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B388F" w14:textId="316B4A8C" w:rsidR="00550EE6" w:rsidRPr="00CD7530" w:rsidRDefault="00550EE6" w:rsidP="00550EE6">
      <w:pPr>
        <w:pBdr>
          <w:top w:val="single" w:sz="4" w:space="1" w:color="auto"/>
          <w:left w:val="single" w:sz="4" w:space="4" w:color="auto"/>
          <w:bottom w:val="single" w:sz="4" w:space="1" w:color="auto"/>
          <w:right w:val="single" w:sz="4" w:space="4" w:color="auto"/>
        </w:pBdr>
        <w:rPr>
          <w:lang w:val="it-IT"/>
        </w:rPr>
      </w:pPr>
      <w:r>
        <w:t>Il presente documento riporta le informazioni sul prodotto approvate relative a Zykadia, con evidenziate le modifiche che vi sono state apportate in seguito alla procedura precedente (</w:t>
      </w:r>
      <w:r w:rsidRPr="00A02FF2">
        <w:t xml:space="preserve">EMA/VR/0000247247 </w:t>
      </w:r>
      <w:r w:rsidR="00F41B1C">
        <w:t>+</w:t>
      </w:r>
      <w:r w:rsidR="00F41B1C" w:rsidRPr="00A02FF2">
        <w:t xml:space="preserve"> </w:t>
      </w:r>
      <w:r w:rsidRPr="00A02FF2">
        <w:t>EMA/VR/0000247426</w:t>
      </w:r>
      <w:r>
        <w:t>).</w:t>
      </w:r>
    </w:p>
    <w:p w14:paraId="5845B4C4" w14:textId="77777777" w:rsidR="00550EE6" w:rsidRPr="00CD7530" w:rsidRDefault="00550EE6" w:rsidP="00550EE6">
      <w:pPr>
        <w:pBdr>
          <w:top w:val="single" w:sz="4" w:space="1" w:color="auto"/>
          <w:left w:val="single" w:sz="4" w:space="4" w:color="auto"/>
          <w:bottom w:val="single" w:sz="4" w:space="1" w:color="auto"/>
          <w:right w:val="single" w:sz="4" w:space="4" w:color="auto"/>
        </w:pBdr>
        <w:rPr>
          <w:lang w:val="it-IT"/>
        </w:rPr>
      </w:pPr>
    </w:p>
    <w:p w14:paraId="12CE3494" w14:textId="0534B5D9" w:rsidR="00812D16" w:rsidRPr="000946AE" w:rsidRDefault="00550EE6" w:rsidP="00550EE6">
      <w:pPr>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rPr>
      </w:pPr>
      <w:r>
        <w:t xml:space="preserve">Per maggiori informazioni, consultare il sito web dell’Agenzia europea per i medicinali: </w:t>
      </w:r>
      <w:hyperlink r:id="rId8" w:history="1">
        <w:r>
          <w:rPr>
            <w:rStyle w:val="Hyperlink"/>
          </w:rPr>
          <w:t>https://www.ema.europa.eu/en/medicines/human/EPAR/zykadia</w:t>
        </w:r>
      </w:hyperlink>
    </w:p>
    <w:p w14:paraId="75BC02C3" w14:textId="77777777" w:rsidR="00812D16" w:rsidRPr="000946AE" w:rsidRDefault="00812D16" w:rsidP="002968E0">
      <w:pPr>
        <w:widowControl w:val="0"/>
        <w:tabs>
          <w:tab w:val="clear" w:pos="567"/>
        </w:tabs>
        <w:spacing w:line="240" w:lineRule="auto"/>
        <w:rPr>
          <w:noProof/>
          <w:szCs w:val="22"/>
        </w:rPr>
      </w:pPr>
    </w:p>
    <w:p w14:paraId="48C2FB36" w14:textId="77777777" w:rsidR="00812D16" w:rsidRPr="000946AE" w:rsidRDefault="00812D16" w:rsidP="002968E0">
      <w:pPr>
        <w:widowControl w:val="0"/>
        <w:tabs>
          <w:tab w:val="clear" w:pos="567"/>
        </w:tabs>
        <w:spacing w:line="240" w:lineRule="auto"/>
        <w:rPr>
          <w:noProof/>
          <w:szCs w:val="22"/>
        </w:rPr>
      </w:pPr>
    </w:p>
    <w:p w14:paraId="7B2C1091" w14:textId="77777777" w:rsidR="00812D16" w:rsidRPr="000946AE" w:rsidRDefault="00812D16" w:rsidP="002968E0">
      <w:pPr>
        <w:widowControl w:val="0"/>
        <w:tabs>
          <w:tab w:val="clear" w:pos="567"/>
        </w:tabs>
        <w:spacing w:line="240" w:lineRule="auto"/>
        <w:rPr>
          <w:noProof/>
          <w:szCs w:val="22"/>
        </w:rPr>
      </w:pPr>
    </w:p>
    <w:p w14:paraId="64849597" w14:textId="77777777" w:rsidR="00812D16" w:rsidRPr="000946AE" w:rsidRDefault="00812D16" w:rsidP="002968E0">
      <w:pPr>
        <w:widowControl w:val="0"/>
        <w:tabs>
          <w:tab w:val="clear" w:pos="567"/>
        </w:tabs>
        <w:spacing w:line="240" w:lineRule="auto"/>
        <w:rPr>
          <w:noProof/>
          <w:szCs w:val="22"/>
        </w:rPr>
      </w:pPr>
    </w:p>
    <w:p w14:paraId="4D6BB911" w14:textId="77777777" w:rsidR="00812D16" w:rsidRPr="000946AE" w:rsidRDefault="00812D16" w:rsidP="002968E0">
      <w:pPr>
        <w:widowControl w:val="0"/>
        <w:tabs>
          <w:tab w:val="clear" w:pos="567"/>
        </w:tabs>
        <w:spacing w:line="240" w:lineRule="auto"/>
        <w:rPr>
          <w:noProof/>
          <w:szCs w:val="22"/>
        </w:rPr>
      </w:pPr>
    </w:p>
    <w:p w14:paraId="38A79AA4" w14:textId="77777777" w:rsidR="00812D16" w:rsidRPr="000946AE" w:rsidRDefault="00812D16" w:rsidP="002968E0">
      <w:pPr>
        <w:widowControl w:val="0"/>
        <w:tabs>
          <w:tab w:val="clear" w:pos="567"/>
        </w:tabs>
        <w:spacing w:line="240" w:lineRule="auto"/>
        <w:rPr>
          <w:noProof/>
          <w:szCs w:val="22"/>
        </w:rPr>
      </w:pPr>
    </w:p>
    <w:p w14:paraId="10E45AC6" w14:textId="77777777" w:rsidR="00812D16" w:rsidRPr="000946AE" w:rsidRDefault="00812D16" w:rsidP="002968E0">
      <w:pPr>
        <w:widowControl w:val="0"/>
        <w:tabs>
          <w:tab w:val="clear" w:pos="567"/>
        </w:tabs>
        <w:spacing w:line="240" w:lineRule="auto"/>
        <w:rPr>
          <w:noProof/>
          <w:szCs w:val="22"/>
        </w:rPr>
      </w:pPr>
    </w:p>
    <w:p w14:paraId="237B2590" w14:textId="77777777" w:rsidR="00812D16" w:rsidRPr="000946AE" w:rsidRDefault="00812D16" w:rsidP="002968E0">
      <w:pPr>
        <w:widowControl w:val="0"/>
        <w:tabs>
          <w:tab w:val="clear" w:pos="567"/>
        </w:tabs>
        <w:spacing w:line="240" w:lineRule="auto"/>
        <w:rPr>
          <w:noProof/>
          <w:szCs w:val="22"/>
        </w:rPr>
      </w:pPr>
    </w:p>
    <w:p w14:paraId="465CD1AA" w14:textId="77777777" w:rsidR="00812D16" w:rsidRPr="000946AE" w:rsidRDefault="00812D16" w:rsidP="002968E0">
      <w:pPr>
        <w:widowControl w:val="0"/>
        <w:tabs>
          <w:tab w:val="clear" w:pos="567"/>
        </w:tabs>
        <w:spacing w:line="240" w:lineRule="auto"/>
        <w:rPr>
          <w:noProof/>
          <w:szCs w:val="22"/>
        </w:rPr>
      </w:pPr>
    </w:p>
    <w:p w14:paraId="71E4441E" w14:textId="77777777" w:rsidR="00812D16" w:rsidRPr="000946AE" w:rsidRDefault="00812D16" w:rsidP="002968E0">
      <w:pPr>
        <w:widowControl w:val="0"/>
        <w:tabs>
          <w:tab w:val="clear" w:pos="567"/>
        </w:tabs>
        <w:spacing w:line="240" w:lineRule="auto"/>
        <w:rPr>
          <w:noProof/>
          <w:szCs w:val="22"/>
        </w:rPr>
      </w:pPr>
    </w:p>
    <w:p w14:paraId="5D16192D" w14:textId="77777777" w:rsidR="00812D16" w:rsidRPr="000946AE" w:rsidRDefault="00812D16" w:rsidP="002968E0">
      <w:pPr>
        <w:widowControl w:val="0"/>
        <w:tabs>
          <w:tab w:val="clear" w:pos="567"/>
        </w:tabs>
        <w:spacing w:line="240" w:lineRule="auto"/>
        <w:rPr>
          <w:noProof/>
          <w:szCs w:val="22"/>
        </w:rPr>
      </w:pPr>
    </w:p>
    <w:p w14:paraId="33D0AAF1" w14:textId="77777777" w:rsidR="00812D16" w:rsidRPr="000946AE" w:rsidRDefault="00812D16" w:rsidP="002968E0">
      <w:pPr>
        <w:widowControl w:val="0"/>
        <w:tabs>
          <w:tab w:val="clear" w:pos="567"/>
        </w:tabs>
        <w:spacing w:line="240" w:lineRule="auto"/>
      </w:pPr>
    </w:p>
    <w:p w14:paraId="673A9FFD" w14:textId="77777777" w:rsidR="00812D16" w:rsidRPr="000946AE" w:rsidRDefault="00812D16" w:rsidP="002968E0">
      <w:pPr>
        <w:widowControl w:val="0"/>
        <w:tabs>
          <w:tab w:val="clear" w:pos="567"/>
        </w:tabs>
        <w:spacing w:line="240" w:lineRule="auto"/>
      </w:pPr>
    </w:p>
    <w:p w14:paraId="4F188ED7" w14:textId="77777777" w:rsidR="00812D16" w:rsidRDefault="00812D16" w:rsidP="002968E0">
      <w:pPr>
        <w:widowControl w:val="0"/>
        <w:tabs>
          <w:tab w:val="clear" w:pos="567"/>
        </w:tabs>
        <w:spacing w:line="240" w:lineRule="auto"/>
      </w:pPr>
    </w:p>
    <w:p w14:paraId="7C2CB774" w14:textId="77777777" w:rsidR="000946AE" w:rsidRPr="000946AE" w:rsidRDefault="000946AE" w:rsidP="002968E0">
      <w:pPr>
        <w:widowControl w:val="0"/>
        <w:tabs>
          <w:tab w:val="clear" w:pos="567"/>
        </w:tabs>
        <w:spacing w:line="240" w:lineRule="auto"/>
      </w:pPr>
    </w:p>
    <w:p w14:paraId="5A86C5D0" w14:textId="77777777" w:rsidR="00812D16" w:rsidRPr="000946AE" w:rsidRDefault="00812D16" w:rsidP="002968E0">
      <w:pPr>
        <w:widowControl w:val="0"/>
        <w:tabs>
          <w:tab w:val="clear" w:pos="567"/>
        </w:tabs>
        <w:spacing w:line="240" w:lineRule="auto"/>
      </w:pPr>
    </w:p>
    <w:p w14:paraId="7F5FB352" w14:textId="77777777" w:rsidR="00812D16" w:rsidRPr="000946AE" w:rsidRDefault="00812D16" w:rsidP="002968E0">
      <w:pPr>
        <w:widowControl w:val="0"/>
        <w:tabs>
          <w:tab w:val="clear" w:pos="567"/>
        </w:tabs>
        <w:spacing w:line="240" w:lineRule="auto"/>
      </w:pPr>
    </w:p>
    <w:p w14:paraId="156F4D2C" w14:textId="77777777" w:rsidR="00812D16" w:rsidRPr="00B06703" w:rsidRDefault="00AD2D42" w:rsidP="002968E0">
      <w:pPr>
        <w:widowControl w:val="0"/>
        <w:tabs>
          <w:tab w:val="clear" w:pos="567"/>
        </w:tabs>
        <w:spacing w:line="240" w:lineRule="auto"/>
        <w:jc w:val="center"/>
        <w:rPr>
          <w:lang w:val="it-IT"/>
        </w:rPr>
      </w:pPr>
      <w:r w:rsidRPr="00B06703">
        <w:rPr>
          <w:b/>
          <w:lang w:val="it-IT"/>
        </w:rPr>
        <w:t>ALLEGATO</w:t>
      </w:r>
      <w:r w:rsidR="00812D16" w:rsidRPr="00B06703">
        <w:rPr>
          <w:b/>
          <w:lang w:val="it-IT"/>
        </w:rPr>
        <w:t xml:space="preserve"> I</w:t>
      </w:r>
    </w:p>
    <w:p w14:paraId="69F0588A" w14:textId="77777777" w:rsidR="00812D16" w:rsidRPr="00B06703" w:rsidRDefault="00812D16" w:rsidP="002968E0">
      <w:pPr>
        <w:widowControl w:val="0"/>
        <w:tabs>
          <w:tab w:val="clear" w:pos="567"/>
        </w:tabs>
        <w:spacing w:line="240" w:lineRule="auto"/>
        <w:jc w:val="center"/>
        <w:rPr>
          <w:lang w:val="it-IT"/>
        </w:rPr>
      </w:pPr>
    </w:p>
    <w:p w14:paraId="448191E1" w14:textId="77777777" w:rsidR="00812D16" w:rsidRPr="00B06703" w:rsidRDefault="00AD2D42" w:rsidP="002968E0">
      <w:pPr>
        <w:widowControl w:val="0"/>
        <w:tabs>
          <w:tab w:val="clear" w:pos="567"/>
        </w:tabs>
        <w:spacing w:line="240" w:lineRule="auto"/>
        <w:jc w:val="center"/>
        <w:outlineLvl w:val="0"/>
        <w:rPr>
          <w:b/>
          <w:lang w:val="it-IT"/>
        </w:rPr>
      </w:pPr>
      <w:r w:rsidRPr="00B06703">
        <w:rPr>
          <w:b/>
          <w:lang w:val="it-IT"/>
        </w:rPr>
        <w:t>RIASSUNTO DELLE CARATTERISTICHE DEL PRODOTTO</w:t>
      </w:r>
    </w:p>
    <w:p w14:paraId="2C54092D" w14:textId="352304F0" w:rsidR="00812D16" w:rsidRPr="00B06703" w:rsidRDefault="00812D16" w:rsidP="002968E0">
      <w:pPr>
        <w:keepNext/>
        <w:widowControl w:val="0"/>
        <w:tabs>
          <w:tab w:val="clear" w:pos="567"/>
        </w:tabs>
        <w:suppressAutoHyphens/>
        <w:spacing w:line="240" w:lineRule="auto"/>
        <w:ind w:left="567" w:hanging="567"/>
        <w:rPr>
          <w:noProof/>
          <w:szCs w:val="22"/>
          <w:lang w:val="it-IT"/>
        </w:rPr>
      </w:pPr>
      <w:r w:rsidRPr="00B06703">
        <w:rPr>
          <w:color w:val="008000"/>
          <w:lang w:val="it-IT"/>
        </w:rPr>
        <w:br w:type="page"/>
      </w:r>
      <w:r w:rsidRPr="00B06703">
        <w:rPr>
          <w:b/>
          <w:noProof/>
          <w:szCs w:val="22"/>
          <w:lang w:val="it-IT"/>
        </w:rPr>
        <w:lastRenderedPageBreak/>
        <w:t>1.</w:t>
      </w:r>
      <w:r w:rsidRPr="00B06703">
        <w:rPr>
          <w:b/>
          <w:noProof/>
          <w:szCs w:val="22"/>
          <w:lang w:val="it-IT"/>
        </w:rPr>
        <w:tab/>
      </w:r>
      <w:r w:rsidR="00AD2D42" w:rsidRPr="00B06703">
        <w:rPr>
          <w:b/>
          <w:noProof/>
          <w:szCs w:val="22"/>
          <w:lang w:val="it-IT"/>
        </w:rPr>
        <w:t>DENOMINAZIONE DEL MEDICINALE</w:t>
      </w:r>
    </w:p>
    <w:p w14:paraId="2EF0C12A" w14:textId="77777777" w:rsidR="00812D16" w:rsidRPr="00B06703" w:rsidRDefault="00812D16" w:rsidP="002968E0">
      <w:pPr>
        <w:keepNext/>
        <w:widowControl w:val="0"/>
        <w:tabs>
          <w:tab w:val="clear" w:pos="567"/>
        </w:tabs>
        <w:spacing w:line="240" w:lineRule="auto"/>
        <w:rPr>
          <w:iCs/>
          <w:noProof/>
          <w:szCs w:val="22"/>
          <w:lang w:val="it-IT"/>
        </w:rPr>
      </w:pPr>
    </w:p>
    <w:p w14:paraId="652F3C7A" w14:textId="77777777" w:rsidR="00812D16" w:rsidRPr="00B06703" w:rsidRDefault="0017606B" w:rsidP="002968E0">
      <w:pPr>
        <w:widowControl w:val="0"/>
        <w:tabs>
          <w:tab w:val="clear" w:pos="567"/>
        </w:tabs>
        <w:spacing w:line="240" w:lineRule="auto"/>
        <w:rPr>
          <w:szCs w:val="22"/>
          <w:lang w:val="it-IT"/>
        </w:rPr>
      </w:pPr>
      <w:r w:rsidRPr="00B06703">
        <w:rPr>
          <w:szCs w:val="22"/>
          <w:lang w:val="it-IT"/>
        </w:rPr>
        <w:t>Zykadia</w:t>
      </w:r>
      <w:r w:rsidR="00395653" w:rsidRPr="00B06703">
        <w:rPr>
          <w:szCs w:val="22"/>
          <w:lang w:val="it-IT"/>
        </w:rPr>
        <w:t xml:space="preserve"> </w:t>
      </w:r>
      <w:r w:rsidR="003C686B" w:rsidRPr="00B06703">
        <w:rPr>
          <w:szCs w:val="22"/>
          <w:lang w:val="it-IT"/>
        </w:rPr>
        <w:t>150</w:t>
      </w:r>
      <w:r w:rsidR="00E6418D" w:rsidRPr="00B06703">
        <w:rPr>
          <w:szCs w:val="22"/>
          <w:lang w:val="it-IT"/>
        </w:rPr>
        <w:t> </w:t>
      </w:r>
      <w:r w:rsidR="003C686B" w:rsidRPr="00B06703">
        <w:rPr>
          <w:szCs w:val="22"/>
          <w:lang w:val="it-IT"/>
        </w:rPr>
        <w:t xml:space="preserve">mg </w:t>
      </w:r>
      <w:r w:rsidR="00AD2D42" w:rsidRPr="00B06703">
        <w:rPr>
          <w:szCs w:val="22"/>
          <w:lang w:val="it-IT"/>
        </w:rPr>
        <w:t>capsule rigide</w:t>
      </w:r>
    </w:p>
    <w:p w14:paraId="602FF474" w14:textId="77777777" w:rsidR="00812D16" w:rsidRPr="00B06703" w:rsidRDefault="00812D16" w:rsidP="002968E0">
      <w:pPr>
        <w:widowControl w:val="0"/>
        <w:tabs>
          <w:tab w:val="clear" w:pos="567"/>
        </w:tabs>
        <w:spacing w:line="240" w:lineRule="auto"/>
        <w:rPr>
          <w:szCs w:val="22"/>
          <w:lang w:val="it-IT"/>
        </w:rPr>
      </w:pPr>
    </w:p>
    <w:p w14:paraId="2AC1E1B4" w14:textId="77777777" w:rsidR="00812D16" w:rsidRPr="00B06703" w:rsidRDefault="00812D16" w:rsidP="002968E0">
      <w:pPr>
        <w:widowControl w:val="0"/>
        <w:tabs>
          <w:tab w:val="clear" w:pos="567"/>
        </w:tabs>
        <w:spacing w:line="240" w:lineRule="auto"/>
        <w:rPr>
          <w:szCs w:val="22"/>
          <w:lang w:val="it-IT"/>
        </w:rPr>
      </w:pPr>
    </w:p>
    <w:p w14:paraId="6AFC8EE1" w14:textId="77777777" w:rsidR="00812D16" w:rsidRPr="00B06703" w:rsidRDefault="00AD2D42" w:rsidP="002968E0">
      <w:pPr>
        <w:keepNext/>
        <w:widowControl w:val="0"/>
        <w:tabs>
          <w:tab w:val="clear" w:pos="567"/>
        </w:tabs>
        <w:suppressAutoHyphens/>
        <w:spacing w:line="240" w:lineRule="auto"/>
        <w:ind w:left="567" w:hanging="567"/>
        <w:rPr>
          <w:noProof/>
          <w:szCs w:val="22"/>
          <w:lang w:val="it-IT"/>
        </w:rPr>
      </w:pPr>
      <w:r w:rsidRPr="00B06703">
        <w:rPr>
          <w:b/>
          <w:noProof/>
          <w:szCs w:val="22"/>
          <w:lang w:val="it-IT"/>
        </w:rPr>
        <w:t>2.</w:t>
      </w:r>
      <w:r w:rsidRPr="00B06703">
        <w:rPr>
          <w:b/>
          <w:noProof/>
          <w:szCs w:val="22"/>
          <w:lang w:val="it-IT"/>
        </w:rPr>
        <w:tab/>
        <w:t>COMPOSIZIONE QUALITATIVA E QUANTITATIVA</w:t>
      </w:r>
    </w:p>
    <w:p w14:paraId="76023B6E" w14:textId="77777777" w:rsidR="00812D16" w:rsidRPr="00B06703" w:rsidRDefault="00812D16" w:rsidP="002968E0">
      <w:pPr>
        <w:keepNext/>
        <w:widowControl w:val="0"/>
        <w:tabs>
          <w:tab w:val="clear" w:pos="567"/>
        </w:tabs>
        <w:spacing w:line="240" w:lineRule="auto"/>
        <w:rPr>
          <w:iCs/>
          <w:noProof/>
          <w:szCs w:val="22"/>
          <w:lang w:val="it-IT"/>
        </w:rPr>
      </w:pPr>
    </w:p>
    <w:p w14:paraId="4EAEE82A" w14:textId="77777777" w:rsidR="003C686B" w:rsidRPr="00B06703" w:rsidRDefault="00AD2D42" w:rsidP="002968E0">
      <w:pPr>
        <w:widowControl w:val="0"/>
        <w:tabs>
          <w:tab w:val="clear" w:pos="567"/>
        </w:tabs>
        <w:spacing w:line="240" w:lineRule="auto"/>
        <w:rPr>
          <w:szCs w:val="22"/>
          <w:lang w:val="it-IT"/>
        </w:rPr>
      </w:pPr>
      <w:r w:rsidRPr="00B06703">
        <w:rPr>
          <w:szCs w:val="22"/>
          <w:lang w:val="it-IT"/>
        </w:rPr>
        <w:t>Ogni capsula rigida contiene</w:t>
      </w:r>
      <w:r w:rsidR="003C686B" w:rsidRPr="00B06703">
        <w:rPr>
          <w:szCs w:val="22"/>
          <w:lang w:val="it-IT"/>
        </w:rPr>
        <w:t xml:space="preserve"> 150</w:t>
      </w:r>
      <w:r w:rsidR="00E6418D" w:rsidRPr="00B06703">
        <w:rPr>
          <w:szCs w:val="22"/>
          <w:lang w:val="it-IT"/>
        </w:rPr>
        <w:t> </w:t>
      </w:r>
      <w:r w:rsidR="003C686B" w:rsidRPr="00B06703">
        <w:rPr>
          <w:szCs w:val="22"/>
          <w:lang w:val="it-IT"/>
        </w:rPr>
        <w:t xml:space="preserve">mg </w:t>
      </w:r>
      <w:r w:rsidRPr="00B06703">
        <w:rPr>
          <w:szCs w:val="22"/>
          <w:lang w:val="it-IT"/>
        </w:rPr>
        <w:t xml:space="preserve">di </w:t>
      </w:r>
      <w:r w:rsidR="003C686B" w:rsidRPr="00B06703">
        <w:rPr>
          <w:szCs w:val="22"/>
          <w:lang w:val="it-IT"/>
        </w:rPr>
        <w:t>ceritinib.</w:t>
      </w:r>
    </w:p>
    <w:p w14:paraId="270D812E" w14:textId="77777777" w:rsidR="003C686B" w:rsidRPr="00B06703" w:rsidRDefault="003C686B" w:rsidP="002968E0">
      <w:pPr>
        <w:widowControl w:val="0"/>
        <w:tabs>
          <w:tab w:val="clear" w:pos="567"/>
        </w:tabs>
        <w:spacing w:line="240" w:lineRule="auto"/>
        <w:rPr>
          <w:szCs w:val="22"/>
          <w:lang w:val="it-IT"/>
        </w:rPr>
      </w:pPr>
    </w:p>
    <w:p w14:paraId="4C218718" w14:textId="77777777" w:rsidR="00812D16" w:rsidRPr="00B06703" w:rsidRDefault="00AD2D42" w:rsidP="002968E0">
      <w:pPr>
        <w:widowControl w:val="0"/>
        <w:tabs>
          <w:tab w:val="clear" w:pos="567"/>
        </w:tabs>
        <w:spacing w:line="240" w:lineRule="auto"/>
        <w:rPr>
          <w:szCs w:val="22"/>
          <w:lang w:val="it-IT"/>
        </w:rPr>
      </w:pPr>
      <w:r w:rsidRPr="00B06703">
        <w:rPr>
          <w:szCs w:val="22"/>
          <w:lang w:val="it-IT"/>
        </w:rPr>
        <w:t>Per l’elenco completo degli eccipienti, vedere paragrafo</w:t>
      </w:r>
      <w:r w:rsidR="00E6418D" w:rsidRPr="00B06703">
        <w:rPr>
          <w:szCs w:val="22"/>
          <w:lang w:val="it-IT"/>
        </w:rPr>
        <w:t> </w:t>
      </w:r>
      <w:r w:rsidR="00812D16" w:rsidRPr="00B06703">
        <w:rPr>
          <w:szCs w:val="22"/>
          <w:lang w:val="it-IT"/>
        </w:rPr>
        <w:t>6.1.</w:t>
      </w:r>
    </w:p>
    <w:p w14:paraId="3D488533" w14:textId="77777777" w:rsidR="00812D16" w:rsidRPr="00B06703" w:rsidRDefault="00812D16" w:rsidP="002968E0">
      <w:pPr>
        <w:widowControl w:val="0"/>
        <w:tabs>
          <w:tab w:val="clear" w:pos="567"/>
        </w:tabs>
        <w:spacing w:line="240" w:lineRule="auto"/>
        <w:rPr>
          <w:szCs w:val="22"/>
          <w:lang w:val="it-IT"/>
        </w:rPr>
      </w:pPr>
    </w:p>
    <w:p w14:paraId="222ADB6F" w14:textId="77777777" w:rsidR="00812D16" w:rsidRPr="00B06703" w:rsidRDefault="00812D16" w:rsidP="002968E0">
      <w:pPr>
        <w:widowControl w:val="0"/>
        <w:tabs>
          <w:tab w:val="clear" w:pos="567"/>
        </w:tabs>
        <w:spacing w:line="240" w:lineRule="auto"/>
        <w:rPr>
          <w:szCs w:val="22"/>
          <w:lang w:val="it-IT"/>
        </w:rPr>
      </w:pPr>
    </w:p>
    <w:p w14:paraId="6130E5FF" w14:textId="77777777" w:rsidR="00812D16" w:rsidRPr="00B06703" w:rsidRDefault="00812D16" w:rsidP="002968E0">
      <w:pPr>
        <w:keepNext/>
        <w:widowControl w:val="0"/>
        <w:tabs>
          <w:tab w:val="clear" w:pos="567"/>
        </w:tabs>
        <w:suppressAutoHyphens/>
        <w:spacing w:line="240" w:lineRule="auto"/>
        <w:ind w:left="567" w:hanging="567"/>
        <w:rPr>
          <w:caps/>
          <w:noProof/>
          <w:szCs w:val="22"/>
          <w:lang w:val="it-IT"/>
        </w:rPr>
      </w:pPr>
      <w:r w:rsidRPr="00B06703">
        <w:rPr>
          <w:b/>
          <w:noProof/>
          <w:szCs w:val="22"/>
          <w:lang w:val="it-IT"/>
        </w:rPr>
        <w:t>3.</w:t>
      </w:r>
      <w:r w:rsidRPr="00B06703">
        <w:rPr>
          <w:b/>
          <w:noProof/>
          <w:szCs w:val="22"/>
          <w:lang w:val="it-IT"/>
        </w:rPr>
        <w:tab/>
      </w:r>
      <w:r w:rsidR="00AD2D42" w:rsidRPr="00B06703">
        <w:rPr>
          <w:b/>
          <w:noProof/>
          <w:szCs w:val="22"/>
          <w:lang w:val="it-IT"/>
        </w:rPr>
        <w:t>FORMA FARMACEUTICA</w:t>
      </w:r>
    </w:p>
    <w:p w14:paraId="2BF45C14" w14:textId="77777777" w:rsidR="00812D16" w:rsidRPr="00B06703" w:rsidRDefault="00812D16" w:rsidP="002968E0">
      <w:pPr>
        <w:keepNext/>
        <w:widowControl w:val="0"/>
        <w:tabs>
          <w:tab w:val="clear" w:pos="567"/>
        </w:tabs>
        <w:spacing w:line="240" w:lineRule="auto"/>
        <w:rPr>
          <w:noProof/>
          <w:szCs w:val="22"/>
          <w:lang w:val="it-IT"/>
        </w:rPr>
      </w:pPr>
    </w:p>
    <w:p w14:paraId="587D2915" w14:textId="77777777" w:rsidR="00C123FA" w:rsidRPr="00B06703" w:rsidRDefault="00AD2D42" w:rsidP="002968E0">
      <w:pPr>
        <w:widowControl w:val="0"/>
        <w:tabs>
          <w:tab w:val="clear" w:pos="567"/>
        </w:tabs>
        <w:spacing w:line="240" w:lineRule="auto"/>
        <w:rPr>
          <w:szCs w:val="22"/>
          <w:lang w:val="it-IT"/>
        </w:rPr>
      </w:pPr>
      <w:r w:rsidRPr="00B06703">
        <w:rPr>
          <w:szCs w:val="22"/>
          <w:lang w:val="it-IT"/>
        </w:rPr>
        <w:t>Capsula rigida</w:t>
      </w:r>
      <w:r w:rsidR="00897248" w:rsidRPr="00B06703">
        <w:rPr>
          <w:szCs w:val="22"/>
          <w:lang w:val="it-IT"/>
        </w:rPr>
        <w:t>.</w:t>
      </w:r>
    </w:p>
    <w:p w14:paraId="549DDED9" w14:textId="77777777" w:rsidR="00C123FA" w:rsidRPr="00B06703" w:rsidRDefault="00C123FA" w:rsidP="002968E0">
      <w:pPr>
        <w:widowControl w:val="0"/>
        <w:tabs>
          <w:tab w:val="clear" w:pos="567"/>
        </w:tabs>
        <w:spacing w:line="240" w:lineRule="auto"/>
        <w:rPr>
          <w:szCs w:val="22"/>
          <w:lang w:val="it-IT"/>
        </w:rPr>
      </w:pPr>
    </w:p>
    <w:p w14:paraId="477B0AF7" w14:textId="57688A2F" w:rsidR="00812D16" w:rsidRPr="00B06703" w:rsidRDefault="00E6418D" w:rsidP="002968E0">
      <w:pPr>
        <w:widowControl w:val="0"/>
        <w:tabs>
          <w:tab w:val="clear" w:pos="567"/>
        </w:tabs>
        <w:spacing w:line="240" w:lineRule="auto"/>
        <w:rPr>
          <w:szCs w:val="22"/>
          <w:lang w:val="it-IT"/>
        </w:rPr>
      </w:pPr>
      <w:r w:rsidRPr="00B06703">
        <w:rPr>
          <w:szCs w:val="22"/>
          <w:lang w:val="it-IT"/>
        </w:rPr>
        <w:t>Capsul</w:t>
      </w:r>
      <w:r w:rsidR="00AD2D42" w:rsidRPr="00B06703">
        <w:rPr>
          <w:szCs w:val="22"/>
          <w:lang w:val="it-IT"/>
        </w:rPr>
        <w:t xml:space="preserve">a con </w:t>
      </w:r>
      <w:r w:rsidR="001A58EE" w:rsidRPr="00B06703">
        <w:rPr>
          <w:szCs w:val="22"/>
          <w:lang w:val="it-IT"/>
        </w:rPr>
        <w:t xml:space="preserve">il corpo bianco opaco e </w:t>
      </w:r>
      <w:r w:rsidR="001D2D44" w:rsidRPr="00B06703">
        <w:rPr>
          <w:szCs w:val="22"/>
          <w:lang w:val="it-IT"/>
        </w:rPr>
        <w:t>cappuccio</w:t>
      </w:r>
      <w:r w:rsidR="001A58EE" w:rsidRPr="00B06703">
        <w:rPr>
          <w:szCs w:val="22"/>
          <w:lang w:val="it-IT"/>
        </w:rPr>
        <w:t xml:space="preserve"> blu opaco</w:t>
      </w:r>
      <w:r w:rsidR="00C123FA" w:rsidRPr="00B06703">
        <w:rPr>
          <w:szCs w:val="22"/>
          <w:lang w:val="it-IT"/>
        </w:rPr>
        <w:t xml:space="preserve">, </w:t>
      </w:r>
      <w:r w:rsidR="00DE1DE1" w:rsidRPr="00B06703">
        <w:rPr>
          <w:szCs w:val="22"/>
          <w:lang w:val="it-IT"/>
        </w:rPr>
        <w:t>dimensione 00</w:t>
      </w:r>
      <w:r w:rsidR="00C36E35" w:rsidRPr="00B06703">
        <w:rPr>
          <w:szCs w:val="22"/>
          <w:lang w:val="it-IT"/>
        </w:rPr>
        <w:t xml:space="preserve"> (lunghezza approssimativa:</w:t>
      </w:r>
      <w:r w:rsidR="0000372E" w:rsidRPr="00B06703">
        <w:rPr>
          <w:szCs w:val="22"/>
          <w:lang w:val="it-IT"/>
        </w:rPr>
        <w:t> </w:t>
      </w:r>
      <w:r w:rsidR="00C36E35" w:rsidRPr="00B06703">
        <w:rPr>
          <w:szCs w:val="22"/>
          <w:lang w:val="it-IT"/>
        </w:rPr>
        <w:t>23,3 mm)</w:t>
      </w:r>
      <w:r w:rsidR="00DE1DE1" w:rsidRPr="00B06703">
        <w:rPr>
          <w:szCs w:val="22"/>
          <w:lang w:val="it-IT"/>
        </w:rPr>
        <w:t xml:space="preserve">, </w:t>
      </w:r>
      <w:r w:rsidR="001A58EE" w:rsidRPr="00B06703">
        <w:rPr>
          <w:szCs w:val="22"/>
          <w:lang w:val="it-IT"/>
        </w:rPr>
        <w:t xml:space="preserve">con impresso </w:t>
      </w:r>
      <w:r w:rsidR="00C123FA" w:rsidRPr="00B06703">
        <w:rPr>
          <w:szCs w:val="22"/>
          <w:lang w:val="it-IT"/>
        </w:rPr>
        <w:t>“LDK 150MG”</w:t>
      </w:r>
      <w:r w:rsidR="00E81213" w:rsidRPr="00B06703">
        <w:rPr>
          <w:szCs w:val="22"/>
          <w:lang w:val="it-IT"/>
        </w:rPr>
        <w:t xml:space="preserve"> </w:t>
      </w:r>
      <w:r w:rsidR="001A58EE" w:rsidRPr="00B06703">
        <w:rPr>
          <w:szCs w:val="22"/>
          <w:lang w:val="it-IT"/>
        </w:rPr>
        <w:t>sul</w:t>
      </w:r>
      <w:r w:rsidR="001D2D44" w:rsidRPr="00B06703">
        <w:rPr>
          <w:szCs w:val="22"/>
          <w:lang w:val="it-IT"/>
        </w:rPr>
        <w:t xml:space="preserve"> cappuccio</w:t>
      </w:r>
      <w:r w:rsidR="001A58EE" w:rsidRPr="00B06703">
        <w:rPr>
          <w:szCs w:val="22"/>
          <w:lang w:val="it-IT"/>
        </w:rPr>
        <w:t xml:space="preserve"> e </w:t>
      </w:r>
      <w:r w:rsidR="00C123FA" w:rsidRPr="00B06703">
        <w:rPr>
          <w:szCs w:val="22"/>
          <w:lang w:val="it-IT"/>
        </w:rPr>
        <w:t>“NVR”</w:t>
      </w:r>
      <w:r w:rsidR="00D911A5" w:rsidRPr="00B06703">
        <w:rPr>
          <w:szCs w:val="22"/>
          <w:lang w:val="it-IT"/>
        </w:rPr>
        <w:t xml:space="preserve"> </w:t>
      </w:r>
      <w:r w:rsidR="001A58EE" w:rsidRPr="00B06703">
        <w:rPr>
          <w:szCs w:val="22"/>
          <w:lang w:val="it-IT"/>
        </w:rPr>
        <w:t>sul corpo</w:t>
      </w:r>
      <w:r w:rsidR="00C123FA" w:rsidRPr="00B06703">
        <w:rPr>
          <w:szCs w:val="22"/>
          <w:lang w:val="it-IT"/>
        </w:rPr>
        <w:t xml:space="preserve">, </w:t>
      </w:r>
      <w:r w:rsidR="001A58EE" w:rsidRPr="00B06703">
        <w:rPr>
          <w:szCs w:val="22"/>
          <w:lang w:val="it-IT"/>
        </w:rPr>
        <w:t>contenente una polvere da bianca a quasi bianca</w:t>
      </w:r>
      <w:r w:rsidR="00C123FA" w:rsidRPr="00B06703">
        <w:rPr>
          <w:szCs w:val="22"/>
          <w:lang w:val="it-IT"/>
        </w:rPr>
        <w:t>.</w:t>
      </w:r>
    </w:p>
    <w:p w14:paraId="5660814B" w14:textId="77777777" w:rsidR="00C123FA" w:rsidRPr="00B06703" w:rsidRDefault="00C123FA" w:rsidP="002968E0">
      <w:pPr>
        <w:widowControl w:val="0"/>
        <w:tabs>
          <w:tab w:val="clear" w:pos="567"/>
        </w:tabs>
        <w:spacing w:line="240" w:lineRule="auto"/>
        <w:rPr>
          <w:szCs w:val="22"/>
          <w:lang w:val="it-IT"/>
        </w:rPr>
      </w:pPr>
    </w:p>
    <w:p w14:paraId="4F4CF2BC" w14:textId="77777777" w:rsidR="00812D16" w:rsidRPr="00B06703" w:rsidRDefault="00812D16" w:rsidP="002968E0">
      <w:pPr>
        <w:widowControl w:val="0"/>
        <w:tabs>
          <w:tab w:val="clear" w:pos="567"/>
        </w:tabs>
        <w:spacing w:line="240" w:lineRule="auto"/>
        <w:rPr>
          <w:szCs w:val="22"/>
          <w:lang w:val="it-IT"/>
        </w:rPr>
      </w:pPr>
    </w:p>
    <w:p w14:paraId="560903FE" w14:textId="77777777" w:rsidR="00812D16" w:rsidRPr="00B06703" w:rsidRDefault="00812D16" w:rsidP="002968E0">
      <w:pPr>
        <w:keepNext/>
        <w:widowControl w:val="0"/>
        <w:tabs>
          <w:tab w:val="clear" w:pos="567"/>
        </w:tabs>
        <w:suppressAutoHyphens/>
        <w:spacing w:line="240" w:lineRule="auto"/>
        <w:ind w:left="567" w:hanging="567"/>
        <w:rPr>
          <w:caps/>
          <w:noProof/>
          <w:szCs w:val="22"/>
          <w:lang w:val="it-IT"/>
        </w:rPr>
      </w:pPr>
      <w:r w:rsidRPr="00B06703">
        <w:rPr>
          <w:b/>
          <w:caps/>
          <w:noProof/>
          <w:szCs w:val="22"/>
          <w:lang w:val="it-IT"/>
        </w:rPr>
        <w:t>4.</w:t>
      </w:r>
      <w:r w:rsidRPr="00B06703">
        <w:rPr>
          <w:b/>
          <w:caps/>
          <w:noProof/>
          <w:szCs w:val="22"/>
          <w:lang w:val="it-IT"/>
        </w:rPr>
        <w:tab/>
      </w:r>
      <w:r w:rsidR="001A58EE" w:rsidRPr="00B06703">
        <w:rPr>
          <w:b/>
          <w:caps/>
          <w:noProof/>
          <w:szCs w:val="22"/>
          <w:lang w:val="it-IT"/>
        </w:rPr>
        <w:t>INFORMAZIONI CLINICHE</w:t>
      </w:r>
    </w:p>
    <w:p w14:paraId="32EAFE1E" w14:textId="77777777" w:rsidR="00812D16" w:rsidRPr="00B06703" w:rsidRDefault="00812D16" w:rsidP="002968E0">
      <w:pPr>
        <w:keepNext/>
        <w:widowControl w:val="0"/>
        <w:tabs>
          <w:tab w:val="clear" w:pos="567"/>
        </w:tabs>
        <w:spacing w:line="240" w:lineRule="auto"/>
        <w:rPr>
          <w:noProof/>
          <w:szCs w:val="22"/>
          <w:lang w:val="it-IT"/>
        </w:rPr>
      </w:pPr>
    </w:p>
    <w:p w14:paraId="7C238C60"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4.1</w:t>
      </w:r>
      <w:r w:rsidRPr="00B06703">
        <w:rPr>
          <w:b/>
          <w:noProof/>
          <w:szCs w:val="22"/>
          <w:lang w:val="it-IT"/>
        </w:rPr>
        <w:tab/>
      </w:r>
      <w:r w:rsidR="001A58EE" w:rsidRPr="00B06703">
        <w:rPr>
          <w:b/>
          <w:noProof/>
          <w:szCs w:val="22"/>
          <w:lang w:val="it-IT"/>
        </w:rPr>
        <w:t>Indicazioni terapeutiche</w:t>
      </w:r>
    </w:p>
    <w:p w14:paraId="7ACD4A03" w14:textId="77777777" w:rsidR="00812D16" w:rsidRPr="00B06703" w:rsidRDefault="00812D16" w:rsidP="002968E0">
      <w:pPr>
        <w:keepNext/>
        <w:widowControl w:val="0"/>
        <w:tabs>
          <w:tab w:val="clear" w:pos="567"/>
        </w:tabs>
        <w:spacing w:line="240" w:lineRule="auto"/>
        <w:rPr>
          <w:noProof/>
          <w:szCs w:val="22"/>
          <w:lang w:val="it-IT"/>
        </w:rPr>
      </w:pPr>
    </w:p>
    <w:p w14:paraId="309D6122" w14:textId="77777777" w:rsidR="00F93512" w:rsidRPr="00B06703" w:rsidRDefault="00F93512" w:rsidP="002968E0">
      <w:pPr>
        <w:widowControl w:val="0"/>
        <w:tabs>
          <w:tab w:val="clear" w:pos="567"/>
        </w:tabs>
        <w:spacing w:line="240" w:lineRule="auto"/>
        <w:rPr>
          <w:szCs w:val="22"/>
          <w:lang w:val="it-IT"/>
        </w:rPr>
      </w:pPr>
      <w:r w:rsidRPr="00B06703">
        <w:rPr>
          <w:szCs w:val="22"/>
          <w:lang w:val="it-IT"/>
        </w:rPr>
        <w:t xml:space="preserve">Zykadia è indicato </w:t>
      </w:r>
      <w:r w:rsidR="005056CC" w:rsidRPr="00B06703">
        <w:rPr>
          <w:szCs w:val="22"/>
          <w:lang w:val="it-IT"/>
        </w:rPr>
        <w:t xml:space="preserve">in monoterapia </w:t>
      </w:r>
      <w:r w:rsidRPr="00B06703">
        <w:rPr>
          <w:szCs w:val="22"/>
          <w:lang w:val="it-IT"/>
        </w:rPr>
        <w:t>per il trattamento in prima linea di pazienti adulti con carcinoma polmonare non a piccole cellule (NSCLC) positivo per la chinasi del linfoma anaplastico (ALK)</w:t>
      </w:r>
      <w:r w:rsidR="000D0F6F" w:rsidRPr="00B06703">
        <w:rPr>
          <w:szCs w:val="22"/>
          <w:lang w:val="it-IT"/>
        </w:rPr>
        <w:t>.</w:t>
      </w:r>
    </w:p>
    <w:p w14:paraId="20A41B90" w14:textId="77777777" w:rsidR="00F93512" w:rsidRPr="00B06703" w:rsidRDefault="00F93512" w:rsidP="002968E0">
      <w:pPr>
        <w:widowControl w:val="0"/>
        <w:tabs>
          <w:tab w:val="clear" w:pos="567"/>
        </w:tabs>
        <w:spacing w:line="240" w:lineRule="auto"/>
        <w:rPr>
          <w:szCs w:val="22"/>
          <w:lang w:val="it-IT"/>
        </w:rPr>
      </w:pPr>
    </w:p>
    <w:p w14:paraId="52C21E5B" w14:textId="77777777" w:rsidR="00812D16" w:rsidRPr="00B06703" w:rsidRDefault="0017606B" w:rsidP="002968E0">
      <w:pPr>
        <w:widowControl w:val="0"/>
        <w:tabs>
          <w:tab w:val="clear" w:pos="567"/>
        </w:tabs>
        <w:spacing w:line="240" w:lineRule="auto"/>
        <w:rPr>
          <w:szCs w:val="22"/>
          <w:lang w:val="it-IT"/>
        </w:rPr>
      </w:pPr>
      <w:r w:rsidRPr="00B06703">
        <w:rPr>
          <w:szCs w:val="22"/>
          <w:lang w:val="it-IT"/>
        </w:rPr>
        <w:t>Zykadia</w:t>
      </w:r>
      <w:r w:rsidR="00D76A51" w:rsidRPr="00B06703">
        <w:rPr>
          <w:szCs w:val="22"/>
          <w:lang w:val="it-IT"/>
        </w:rPr>
        <w:t xml:space="preserve"> </w:t>
      </w:r>
      <w:r w:rsidR="001A58EE" w:rsidRPr="00B06703">
        <w:rPr>
          <w:szCs w:val="22"/>
          <w:lang w:val="it-IT"/>
        </w:rPr>
        <w:t xml:space="preserve">è indicato </w:t>
      </w:r>
      <w:r w:rsidR="00F93512" w:rsidRPr="00B06703">
        <w:rPr>
          <w:szCs w:val="22"/>
          <w:lang w:val="it-IT"/>
        </w:rPr>
        <w:t xml:space="preserve">in monoterapia </w:t>
      </w:r>
      <w:r w:rsidR="001A58EE" w:rsidRPr="00B06703">
        <w:rPr>
          <w:szCs w:val="22"/>
          <w:lang w:val="it-IT"/>
        </w:rPr>
        <w:t xml:space="preserve">per il trattamento di pazienti adulti con carcinoma polmonare non a piccole cellule (NSCLC) </w:t>
      </w:r>
      <w:r w:rsidR="00BF2090" w:rsidRPr="00B06703">
        <w:rPr>
          <w:szCs w:val="22"/>
          <w:lang w:val="it-IT"/>
        </w:rPr>
        <w:t xml:space="preserve">positivo </w:t>
      </w:r>
      <w:r w:rsidR="003B0698" w:rsidRPr="00B06703">
        <w:rPr>
          <w:szCs w:val="22"/>
          <w:lang w:val="it-IT"/>
        </w:rPr>
        <w:t xml:space="preserve">per la </w:t>
      </w:r>
      <w:r w:rsidR="00BF2090" w:rsidRPr="00B06703">
        <w:rPr>
          <w:szCs w:val="22"/>
          <w:lang w:val="it-IT"/>
        </w:rPr>
        <w:t xml:space="preserve">chinasi del linfoma anaplastico </w:t>
      </w:r>
      <w:r w:rsidR="003B0698" w:rsidRPr="00B06703">
        <w:rPr>
          <w:szCs w:val="22"/>
          <w:lang w:val="it-IT"/>
        </w:rPr>
        <w:t xml:space="preserve">(ALK) in stadio avanzato, </w:t>
      </w:r>
      <w:r w:rsidR="00BF2090" w:rsidRPr="00B06703">
        <w:rPr>
          <w:szCs w:val="22"/>
          <w:lang w:val="it-IT"/>
        </w:rPr>
        <w:t>precedentemente trattati</w:t>
      </w:r>
      <w:r w:rsidR="00E512C6" w:rsidRPr="00B06703">
        <w:rPr>
          <w:szCs w:val="22"/>
          <w:lang w:val="it-IT"/>
        </w:rPr>
        <w:t xml:space="preserve"> con </w:t>
      </w:r>
      <w:r w:rsidR="00E40F8D" w:rsidRPr="00B06703">
        <w:rPr>
          <w:szCs w:val="22"/>
          <w:lang w:val="it-IT"/>
        </w:rPr>
        <w:t>crizotinib</w:t>
      </w:r>
      <w:r w:rsidR="00BD13E9" w:rsidRPr="00B06703">
        <w:rPr>
          <w:szCs w:val="22"/>
          <w:lang w:val="it-IT"/>
        </w:rPr>
        <w:t>.</w:t>
      </w:r>
    </w:p>
    <w:p w14:paraId="7C1367FD" w14:textId="77777777" w:rsidR="00BD13E9" w:rsidRPr="00B06703" w:rsidRDefault="00BD13E9" w:rsidP="002968E0">
      <w:pPr>
        <w:widowControl w:val="0"/>
        <w:tabs>
          <w:tab w:val="clear" w:pos="567"/>
        </w:tabs>
        <w:spacing w:line="240" w:lineRule="auto"/>
        <w:rPr>
          <w:szCs w:val="22"/>
          <w:lang w:val="it-IT"/>
        </w:rPr>
      </w:pPr>
    </w:p>
    <w:p w14:paraId="0F895A70" w14:textId="77777777" w:rsidR="00812D16" w:rsidRPr="00B06703" w:rsidRDefault="00855481" w:rsidP="002968E0">
      <w:pPr>
        <w:keepNext/>
        <w:widowControl w:val="0"/>
        <w:tabs>
          <w:tab w:val="clear" w:pos="567"/>
        </w:tabs>
        <w:spacing w:line="240" w:lineRule="auto"/>
        <w:rPr>
          <w:b/>
          <w:noProof/>
          <w:szCs w:val="22"/>
          <w:lang w:val="it-IT"/>
        </w:rPr>
      </w:pPr>
      <w:r w:rsidRPr="00B06703">
        <w:rPr>
          <w:b/>
          <w:noProof/>
          <w:szCs w:val="22"/>
          <w:lang w:val="it-IT"/>
        </w:rPr>
        <w:t>4.2</w:t>
      </w:r>
      <w:r w:rsidRPr="00B06703">
        <w:rPr>
          <w:b/>
          <w:noProof/>
          <w:szCs w:val="22"/>
          <w:lang w:val="it-IT"/>
        </w:rPr>
        <w:tab/>
      </w:r>
      <w:r w:rsidR="00812D16" w:rsidRPr="00B06703">
        <w:rPr>
          <w:b/>
          <w:noProof/>
          <w:szCs w:val="22"/>
          <w:lang w:val="it-IT"/>
        </w:rPr>
        <w:t>Posolog</w:t>
      </w:r>
      <w:r w:rsidR="0076076F" w:rsidRPr="00B06703">
        <w:rPr>
          <w:b/>
          <w:noProof/>
          <w:szCs w:val="22"/>
          <w:lang w:val="it-IT"/>
        </w:rPr>
        <w:t>ia e modo di somministrazione</w:t>
      </w:r>
    </w:p>
    <w:p w14:paraId="235F222D" w14:textId="77777777" w:rsidR="00812D16" w:rsidRPr="00B06703" w:rsidRDefault="00812D16" w:rsidP="002968E0">
      <w:pPr>
        <w:keepNext/>
        <w:widowControl w:val="0"/>
        <w:tabs>
          <w:tab w:val="clear" w:pos="567"/>
        </w:tabs>
        <w:spacing w:line="240" w:lineRule="auto"/>
        <w:rPr>
          <w:szCs w:val="22"/>
          <w:lang w:val="it-IT"/>
        </w:rPr>
      </w:pPr>
    </w:p>
    <w:p w14:paraId="13AEE7A0" w14:textId="6AD99057" w:rsidR="009E49C3" w:rsidRPr="00B06703" w:rsidRDefault="0076076F" w:rsidP="002968E0">
      <w:pPr>
        <w:widowControl w:val="0"/>
        <w:tabs>
          <w:tab w:val="clear" w:pos="567"/>
        </w:tabs>
        <w:spacing w:line="240" w:lineRule="auto"/>
        <w:rPr>
          <w:szCs w:val="22"/>
          <w:lang w:val="it-IT"/>
        </w:rPr>
      </w:pPr>
      <w:r w:rsidRPr="00B06703">
        <w:rPr>
          <w:szCs w:val="22"/>
          <w:lang w:val="it-IT"/>
        </w:rPr>
        <w:t xml:space="preserve">Il trattamento con </w:t>
      </w:r>
      <w:r w:rsidR="00DE1DE1" w:rsidRPr="00B06703">
        <w:rPr>
          <w:szCs w:val="24"/>
          <w:lang w:val="it-IT"/>
        </w:rPr>
        <w:t xml:space="preserve">ceritinib </w:t>
      </w:r>
      <w:r w:rsidRPr="00B06703">
        <w:rPr>
          <w:szCs w:val="24"/>
          <w:lang w:val="it-IT"/>
        </w:rPr>
        <w:t>deve essere iniziato e supervisionato da un medico esperto nell’uso di medicinali anti</w:t>
      </w:r>
      <w:r w:rsidR="003B0698" w:rsidRPr="00B06703">
        <w:rPr>
          <w:szCs w:val="24"/>
          <w:lang w:val="it-IT"/>
        </w:rPr>
        <w:t>tumorali</w:t>
      </w:r>
      <w:r w:rsidR="009E49C3" w:rsidRPr="00B06703">
        <w:rPr>
          <w:szCs w:val="22"/>
          <w:lang w:val="it-IT"/>
        </w:rPr>
        <w:t>.</w:t>
      </w:r>
    </w:p>
    <w:p w14:paraId="37F89F58" w14:textId="77777777" w:rsidR="009E49C3" w:rsidRPr="00B06703" w:rsidRDefault="009E49C3" w:rsidP="002968E0">
      <w:pPr>
        <w:widowControl w:val="0"/>
        <w:tabs>
          <w:tab w:val="clear" w:pos="567"/>
        </w:tabs>
        <w:spacing w:line="240" w:lineRule="auto"/>
        <w:rPr>
          <w:szCs w:val="22"/>
          <w:lang w:val="it-IT"/>
        </w:rPr>
      </w:pPr>
    </w:p>
    <w:p w14:paraId="5805D1FA" w14:textId="77777777" w:rsidR="002077CB" w:rsidRPr="00B06703" w:rsidRDefault="003B0698" w:rsidP="002968E0">
      <w:pPr>
        <w:keepNext/>
        <w:widowControl w:val="0"/>
        <w:tabs>
          <w:tab w:val="clear" w:pos="567"/>
        </w:tabs>
        <w:spacing w:line="240" w:lineRule="auto"/>
        <w:rPr>
          <w:szCs w:val="22"/>
          <w:u w:val="single"/>
          <w:lang w:val="it-IT"/>
        </w:rPr>
      </w:pPr>
      <w:r w:rsidRPr="00B06703">
        <w:rPr>
          <w:szCs w:val="22"/>
          <w:u w:val="single"/>
          <w:lang w:val="it-IT"/>
        </w:rPr>
        <w:t>Test per l’A</w:t>
      </w:r>
      <w:r w:rsidR="002077CB" w:rsidRPr="00B06703">
        <w:rPr>
          <w:szCs w:val="22"/>
          <w:u w:val="single"/>
          <w:lang w:val="it-IT"/>
        </w:rPr>
        <w:t>LK</w:t>
      </w:r>
    </w:p>
    <w:p w14:paraId="725549F2" w14:textId="77777777" w:rsidR="00E6418D" w:rsidRPr="00B06703" w:rsidRDefault="00E6418D" w:rsidP="002968E0">
      <w:pPr>
        <w:keepNext/>
        <w:widowControl w:val="0"/>
        <w:tabs>
          <w:tab w:val="clear" w:pos="567"/>
        </w:tabs>
        <w:spacing w:line="240" w:lineRule="auto"/>
        <w:rPr>
          <w:szCs w:val="22"/>
          <w:lang w:val="it-IT"/>
        </w:rPr>
      </w:pPr>
    </w:p>
    <w:p w14:paraId="4D02B8DB" w14:textId="77777777" w:rsidR="0017606B" w:rsidRPr="00B06703" w:rsidRDefault="0076076F" w:rsidP="002968E0">
      <w:pPr>
        <w:widowControl w:val="0"/>
        <w:tabs>
          <w:tab w:val="clear" w:pos="567"/>
        </w:tabs>
        <w:spacing w:line="240" w:lineRule="auto"/>
        <w:rPr>
          <w:szCs w:val="22"/>
          <w:lang w:val="it-IT"/>
        </w:rPr>
      </w:pPr>
      <w:r w:rsidRPr="00B06703">
        <w:rPr>
          <w:szCs w:val="22"/>
          <w:lang w:val="it-IT"/>
        </w:rPr>
        <w:t xml:space="preserve">È necessario un test dell’ALK accurato e validato </w:t>
      </w:r>
      <w:r w:rsidR="003B0698" w:rsidRPr="00B06703">
        <w:rPr>
          <w:szCs w:val="22"/>
          <w:lang w:val="it-IT"/>
        </w:rPr>
        <w:t xml:space="preserve">al fine di selezionare </w:t>
      </w:r>
      <w:r w:rsidRPr="00B06703">
        <w:rPr>
          <w:szCs w:val="22"/>
          <w:lang w:val="it-IT"/>
        </w:rPr>
        <w:t>i pazienti con NSCLC</w:t>
      </w:r>
      <w:r w:rsidR="005C0A3D" w:rsidRPr="00B06703">
        <w:rPr>
          <w:szCs w:val="22"/>
          <w:lang w:val="it-IT"/>
        </w:rPr>
        <w:t xml:space="preserve"> </w:t>
      </w:r>
      <w:r w:rsidRPr="00B06703">
        <w:rPr>
          <w:szCs w:val="22"/>
          <w:lang w:val="it-IT"/>
        </w:rPr>
        <w:t>ALK</w:t>
      </w:r>
      <w:r w:rsidR="00401B53" w:rsidRPr="00B06703">
        <w:rPr>
          <w:szCs w:val="22"/>
          <w:lang w:val="it-IT"/>
        </w:rPr>
        <w:t xml:space="preserve"> </w:t>
      </w:r>
      <w:r w:rsidR="005C0A3D" w:rsidRPr="00B06703">
        <w:rPr>
          <w:szCs w:val="22"/>
          <w:lang w:val="it-IT"/>
        </w:rPr>
        <w:t>positivo</w:t>
      </w:r>
      <w:r w:rsidR="0017606B" w:rsidRPr="00B06703">
        <w:rPr>
          <w:szCs w:val="22"/>
          <w:lang w:val="it-IT"/>
        </w:rPr>
        <w:t xml:space="preserve"> (</w:t>
      </w:r>
      <w:r w:rsidRPr="00B06703">
        <w:rPr>
          <w:szCs w:val="22"/>
          <w:lang w:val="it-IT"/>
        </w:rPr>
        <w:t>vedere paragrafo</w:t>
      </w:r>
      <w:r w:rsidR="00266271" w:rsidRPr="00B06703">
        <w:rPr>
          <w:szCs w:val="22"/>
          <w:lang w:val="it-IT"/>
        </w:rPr>
        <w:t> </w:t>
      </w:r>
      <w:r w:rsidR="0017606B" w:rsidRPr="00B06703">
        <w:rPr>
          <w:szCs w:val="22"/>
          <w:lang w:val="it-IT"/>
        </w:rPr>
        <w:t>5.1)</w:t>
      </w:r>
      <w:r w:rsidR="002077CB" w:rsidRPr="00B06703">
        <w:rPr>
          <w:szCs w:val="22"/>
          <w:lang w:val="it-IT"/>
        </w:rPr>
        <w:t>.</w:t>
      </w:r>
    </w:p>
    <w:p w14:paraId="7C7A91C8" w14:textId="77777777" w:rsidR="00266271" w:rsidRPr="00B06703" w:rsidRDefault="00266271" w:rsidP="002968E0">
      <w:pPr>
        <w:widowControl w:val="0"/>
        <w:tabs>
          <w:tab w:val="clear" w:pos="567"/>
        </w:tabs>
        <w:spacing w:line="240" w:lineRule="auto"/>
        <w:rPr>
          <w:szCs w:val="22"/>
          <w:lang w:val="it-IT"/>
        </w:rPr>
      </w:pPr>
    </w:p>
    <w:p w14:paraId="053798E6" w14:textId="37834ABF" w:rsidR="002077CB" w:rsidRPr="00B06703" w:rsidRDefault="0076076F" w:rsidP="002968E0">
      <w:pPr>
        <w:widowControl w:val="0"/>
        <w:tabs>
          <w:tab w:val="clear" w:pos="567"/>
        </w:tabs>
        <w:spacing w:line="240" w:lineRule="auto"/>
        <w:rPr>
          <w:szCs w:val="22"/>
          <w:lang w:val="it-IT"/>
        </w:rPr>
      </w:pPr>
      <w:r w:rsidRPr="00B06703">
        <w:rPr>
          <w:szCs w:val="22"/>
          <w:lang w:val="it-IT"/>
        </w:rPr>
        <w:t>Lo stat</w:t>
      </w:r>
      <w:r w:rsidR="003B0698" w:rsidRPr="00B06703">
        <w:rPr>
          <w:szCs w:val="22"/>
          <w:lang w:val="it-IT"/>
        </w:rPr>
        <w:t>o</w:t>
      </w:r>
      <w:r w:rsidRPr="00B06703">
        <w:rPr>
          <w:szCs w:val="22"/>
          <w:lang w:val="it-IT"/>
        </w:rPr>
        <w:t xml:space="preserve"> di NSCLC</w:t>
      </w:r>
      <w:r w:rsidR="005C0A3D" w:rsidRPr="00B06703">
        <w:rPr>
          <w:szCs w:val="22"/>
          <w:lang w:val="it-IT"/>
        </w:rPr>
        <w:t xml:space="preserve"> </w:t>
      </w:r>
      <w:r w:rsidRPr="00B06703">
        <w:rPr>
          <w:szCs w:val="22"/>
          <w:lang w:val="it-IT"/>
        </w:rPr>
        <w:t>ALK</w:t>
      </w:r>
      <w:r w:rsidR="00401B53" w:rsidRPr="00B06703">
        <w:rPr>
          <w:szCs w:val="22"/>
          <w:lang w:val="it-IT"/>
        </w:rPr>
        <w:t xml:space="preserve"> </w:t>
      </w:r>
      <w:r w:rsidR="005C0A3D" w:rsidRPr="00B06703">
        <w:rPr>
          <w:szCs w:val="22"/>
          <w:lang w:val="it-IT"/>
        </w:rPr>
        <w:t>positivo</w:t>
      </w:r>
      <w:r w:rsidRPr="00B06703">
        <w:rPr>
          <w:szCs w:val="22"/>
          <w:lang w:val="it-IT"/>
        </w:rPr>
        <w:t xml:space="preserve"> deve essere </w:t>
      </w:r>
      <w:r w:rsidR="003B0698" w:rsidRPr="00B06703">
        <w:rPr>
          <w:szCs w:val="22"/>
          <w:lang w:val="it-IT"/>
        </w:rPr>
        <w:t>accertato</w:t>
      </w:r>
      <w:r w:rsidRPr="00B06703">
        <w:rPr>
          <w:szCs w:val="22"/>
          <w:lang w:val="it-IT"/>
        </w:rPr>
        <w:t xml:space="preserve"> prima </w:t>
      </w:r>
      <w:r w:rsidR="00B438EB" w:rsidRPr="00B06703">
        <w:rPr>
          <w:szCs w:val="22"/>
          <w:lang w:val="it-IT"/>
        </w:rPr>
        <w:t xml:space="preserve">di iniziare la terapia con </w:t>
      </w:r>
      <w:r w:rsidR="00DE1DE1" w:rsidRPr="00B06703">
        <w:rPr>
          <w:szCs w:val="22"/>
          <w:lang w:val="it-IT"/>
        </w:rPr>
        <w:t>ceritinib</w:t>
      </w:r>
      <w:r w:rsidR="00EF1E05" w:rsidRPr="00B06703">
        <w:rPr>
          <w:szCs w:val="22"/>
          <w:lang w:val="it-IT"/>
        </w:rPr>
        <w:t xml:space="preserve">. </w:t>
      </w:r>
      <w:r w:rsidR="00B438EB" w:rsidRPr="00B06703">
        <w:rPr>
          <w:szCs w:val="22"/>
          <w:lang w:val="it-IT"/>
        </w:rPr>
        <w:t>La valu</w:t>
      </w:r>
      <w:r w:rsidR="005C0A3D" w:rsidRPr="00B06703">
        <w:rPr>
          <w:szCs w:val="22"/>
          <w:lang w:val="it-IT"/>
        </w:rPr>
        <w:t>tazione del</w:t>
      </w:r>
      <w:r w:rsidR="00314628" w:rsidRPr="00B06703">
        <w:rPr>
          <w:szCs w:val="22"/>
          <w:lang w:val="it-IT"/>
        </w:rPr>
        <w:t xml:space="preserve"> </w:t>
      </w:r>
      <w:r w:rsidR="005C0A3D" w:rsidRPr="00B06703">
        <w:rPr>
          <w:szCs w:val="22"/>
          <w:lang w:val="it-IT"/>
        </w:rPr>
        <w:t xml:space="preserve">NSCLC </w:t>
      </w:r>
      <w:r w:rsidR="00B438EB" w:rsidRPr="00B06703">
        <w:rPr>
          <w:szCs w:val="22"/>
          <w:lang w:val="it-IT"/>
        </w:rPr>
        <w:t>ALK</w:t>
      </w:r>
      <w:r w:rsidR="00401B53" w:rsidRPr="00B06703">
        <w:rPr>
          <w:szCs w:val="22"/>
          <w:lang w:val="it-IT"/>
        </w:rPr>
        <w:t xml:space="preserve"> </w:t>
      </w:r>
      <w:r w:rsidR="005C0A3D" w:rsidRPr="00B06703">
        <w:rPr>
          <w:szCs w:val="22"/>
          <w:lang w:val="it-IT"/>
        </w:rPr>
        <w:t>positivo</w:t>
      </w:r>
      <w:r w:rsidR="00B438EB" w:rsidRPr="00B06703">
        <w:rPr>
          <w:szCs w:val="22"/>
          <w:lang w:val="it-IT"/>
        </w:rPr>
        <w:t xml:space="preserve"> deve essere eseguita </w:t>
      </w:r>
      <w:r w:rsidR="003B0698" w:rsidRPr="00B06703">
        <w:rPr>
          <w:szCs w:val="22"/>
          <w:lang w:val="it-IT"/>
        </w:rPr>
        <w:t xml:space="preserve">presso </w:t>
      </w:r>
      <w:r w:rsidR="00B438EB" w:rsidRPr="00B06703">
        <w:rPr>
          <w:szCs w:val="22"/>
          <w:lang w:val="it-IT"/>
        </w:rPr>
        <w:t xml:space="preserve">laboratori con </w:t>
      </w:r>
      <w:r w:rsidR="006C6097" w:rsidRPr="00B06703">
        <w:rPr>
          <w:szCs w:val="22"/>
          <w:lang w:val="it-IT"/>
        </w:rPr>
        <w:t xml:space="preserve">dimostrata </w:t>
      </w:r>
      <w:r w:rsidR="003B0698" w:rsidRPr="00B06703">
        <w:rPr>
          <w:szCs w:val="22"/>
          <w:lang w:val="it-IT"/>
        </w:rPr>
        <w:t>esperienza</w:t>
      </w:r>
      <w:r w:rsidR="00B438EB" w:rsidRPr="00B06703">
        <w:rPr>
          <w:szCs w:val="22"/>
          <w:lang w:val="it-IT"/>
        </w:rPr>
        <w:t xml:space="preserve"> </w:t>
      </w:r>
      <w:r w:rsidR="003B0698" w:rsidRPr="00B06703">
        <w:rPr>
          <w:szCs w:val="22"/>
          <w:lang w:val="it-IT"/>
        </w:rPr>
        <w:t>nell’uso della</w:t>
      </w:r>
      <w:r w:rsidR="00B438EB" w:rsidRPr="00B06703">
        <w:rPr>
          <w:szCs w:val="22"/>
          <w:lang w:val="it-IT"/>
        </w:rPr>
        <w:t xml:space="preserve"> specifica tecnologia utilizzata</w:t>
      </w:r>
      <w:r w:rsidR="006F16BB" w:rsidRPr="00B06703">
        <w:rPr>
          <w:szCs w:val="22"/>
          <w:lang w:val="it-IT"/>
        </w:rPr>
        <w:t>.</w:t>
      </w:r>
    </w:p>
    <w:p w14:paraId="40F1711E" w14:textId="77777777" w:rsidR="002077CB" w:rsidRPr="00B06703" w:rsidRDefault="002077CB" w:rsidP="002968E0">
      <w:pPr>
        <w:widowControl w:val="0"/>
        <w:tabs>
          <w:tab w:val="clear" w:pos="567"/>
        </w:tabs>
        <w:spacing w:line="240" w:lineRule="auto"/>
        <w:rPr>
          <w:szCs w:val="22"/>
          <w:lang w:val="it-IT"/>
        </w:rPr>
      </w:pPr>
    </w:p>
    <w:p w14:paraId="098D6345" w14:textId="77777777" w:rsidR="00812D16" w:rsidRPr="00B06703" w:rsidRDefault="00812D16" w:rsidP="002968E0">
      <w:pPr>
        <w:keepNext/>
        <w:widowControl w:val="0"/>
        <w:tabs>
          <w:tab w:val="clear" w:pos="567"/>
        </w:tabs>
        <w:spacing w:line="240" w:lineRule="auto"/>
        <w:rPr>
          <w:szCs w:val="22"/>
          <w:u w:val="single"/>
          <w:lang w:val="it-IT"/>
        </w:rPr>
      </w:pPr>
      <w:r w:rsidRPr="00B06703">
        <w:rPr>
          <w:szCs w:val="22"/>
          <w:u w:val="single"/>
          <w:lang w:val="it-IT"/>
        </w:rPr>
        <w:t>Posolog</w:t>
      </w:r>
      <w:r w:rsidR="00B438EB" w:rsidRPr="00B06703">
        <w:rPr>
          <w:szCs w:val="22"/>
          <w:u w:val="single"/>
          <w:lang w:val="it-IT"/>
        </w:rPr>
        <w:t>ia</w:t>
      </w:r>
    </w:p>
    <w:p w14:paraId="1025F99A" w14:textId="77777777" w:rsidR="00812D16" w:rsidRPr="00B06703" w:rsidRDefault="00812D16" w:rsidP="002968E0">
      <w:pPr>
        <w:keepNext/>
        <w:widowControl w:val="0"/>
        <w:tabs>
          <w:tab w:val="clear" w:pos="567"/>
        </w:tabs>
        <w:spacing w:line="240" w:lineRule="auto"/>
        <w:rPr>
          <w:szCs w:val="22"/>
          <w:lang w:val="it-IT"/>
        </w:rPr>
      </w:pPr>
    </w:p>
    <w:p w14:paraId="1BE550E1" w14:textId="5C717F1E" w:rsidR="00FA07E6" w:rsidRPr="00B06703" w:rsidRDefault="00B438EB" w:rsidP="002968E0">
      <w:pPr>
        <w:widowControl w:val="0"/>
        <w:tabs>
          <w:tab w:val="clear" w:pos="567"/>
        </w:tabs>
        <w:spacing w:line="240" w:lineRule="auto"/>
        <w:rPr>
          <w:szCs w:val="22"/>
          <w:lang w:val="it-IT"/>
        </w:rPr>
      </w:pPr>
      <w:r w:rsidRPr="00B06703">
        <w:rPr>
          <w:szCs w:val="22"/>
          <w:lang w:val="it-IT"/>
        </w:rPr>
        <w:t xml:space="preserve">La dose raccomandata di </w:t>
      </w:r>
      <w:r w:rsidR="00DE1DE1" w:rsidRPr="00B06703">
        <w:rPr>
          <w:szCs w:val="22"/>
          <w:lang w:val="it-IT"/>
        </w:rPr>
        <w:t xml:space="preserve">ceritinib </w:t>
      </w:r>
      <w:r w:rsidRPr="00B06703">
        <w:rPr>
          <w:szCs w:val="22"/>
          <w:lang w:val="it-IT"/>
        </w:rPr>
        <w:t>è di</w:t>
      </w:r>
      <w:r w:rsidR="00FA07E6" w:rsidRPr="00B06703">
        <w:rPr>
          <w:szCs w:val="22"/>
          <w:lang w:val="it-IT"/>
        </w:rPr>
        <w:t xml:space="preserve"> </w:t>
      </w:r>
      <w:r w:rsidR="000B66B6" w:rsidRPr="00B06703">
        <w:rPr>
          <w:szCs w:val="22"/>
          <w:lang w:val="it-IT"/>
        </w:rPr>
        <w:t>450 </w:t>
      </w:r>
      <w:r w:rsidR="00FA07E6" w:rsidRPr="00B06703">
        <w:rPr>
          <w:szCs w:val="22"/>
          <w:lang w:val="it-IT"/>
        </w:rPr>
        <w:t xml:space="preserve">mg </w:t>
      </w:r>
      <w:r w:rsidRPr="00B06703">
        <w:rPr>
          <w:szCs w:val="22"/>
          <w:lang w:val="it-IT"/>
        </w:rPr>
        <w:t>assunt</w:t>
      </w:r>
      <w:r w:rsidR="00BD06F9" w:rsidRPr="00B06703">
        <w:rPr>
          <w:szCs w:val="22"/>
          <w:lang w:val="it-IT"/>
        </w:rPr>
        <w:t>a</w:t>
      </w:r>
      <w:r w:rsidRPr="00B06703">
        <w:rPr>
          <w:szCs w:val="22"/>
          <w:lang w:val="it-IT"/>
        </w:rPr>
        <w:t xml:space="preserve"> per via orale una volta al giorno </w:t>
      </w:r>
      <w:r w:rsidR="000B66B6" w:rsidRPr="00B06703">
        <w:rPr>
          <w:szCs w:val="22"/>
          <w:lang w:val="it-IT"/>
        </w:rPr>
        <w:t xml:space="preserve">con cibo </w:t>
      </w:r>
      <w:r w:rsidRPr="00B06703">
        <w:rPr>
          <w:szCs w:val="22"/>
          <w:lang w:val="it-IT"/>
        </w:rPr>
        <w:t>alla stessa ora ogni giorno</w:t>
      </w:r>
      <w:r w:rsidR="00FA07E6" w:rsidRPr="00B06703">
        <w:rPr>
          <w:szCs w:val="22"/>
          <w:lang w:val="it-IT"/>
        </w:rPr>
        <w:t>.</w:t>
      </w:r>
    </w:p>
    <w:p w14:paraId="475C899A" w14:textId="77777777" w:rsidR="00FA07E6" w:rsidRPr="00B06703" w:rsidRDefault="00FA07E6" w:rsidP="002968E0">
      <w:pPr>
        <w:widowControl w:val="0"/>
        <w:tabs>
          <w:tab w:val="clear" w:pos="567"/>
        </w:tabs>
        <w:spacing w:line="240" w:lineRule="auto"/>
        <w:rPr>
          <w:szCs w:val="22"/>
          <w:lang w:val="it-IT"/>
        </w:rPr>
      </w:pPr>
    </w:p>
    <w:p w14:paraId="4417A5D2" w14:textId="77777777" w:rsidR="00FA07E6" w:rsidRPr="00B06703" w:rsidRDefault="00F65CEB" w:rsidP="002968E0">
      <w:pPr>
        <w:widowControl w:val="0"/>
        <w:tabs>
          <w:tab w:val="clear" w:pos="567"/>
        </w:tabs>
        <w:spacing w:line="240" w:lineRule="auto"/>
        <w:rPr>
          <w:szCs w:val="22"/>
          <w:lang w:val="it-IT"/>
        </w:rPr>
      </w:pPr>
      <w:r w:rsidRPr="00B06703">
        <w:rPr>
          <w:szCs w:val="22"/>
          <w:lang w:val="it-IT"/>
        </w:rPr>
        <w:t xml:space="preserve">La dose massima raccomandata </w:t>
      </w:r>
      <w:r w:rsidR="00A105F3" w:rsidRPr="00B06703">
        <w:rPr>
          <w:szCs w:val="22"/>
          <w:lang w:val="it-IT"/>
        </w:rPr>
        <w:t xml:space="preserve">con cibo </w:t>
      </w:r>
      <w:r w:rsidR="00314628" w:rsidRPr="00B06703">
        <w:rPr>
          <w:szCs w:val="22"/>
          <w:lang w:val="it-IT"/>
        </w:rPr>
        <w:t xml:space="preserve">è </w:t>
      </w:r>
      <w:r w:rsidRPr="00B06703">
        <w:rPr>
          <w:szCs w:val="22"/>
          <w:lang w:val="it-IT"/>
        </w:rPr>
        <w:t>di</w:t>
      </w:r>
      <w:r w:rsidR="00FA07E6" w:rsidRPr="00B06703">
        <w:rPr>
          <w:szCs w:val="22"/>
          <w:lang w:val="it-IT"/>
        </w:rPr>
        <w:t xml:space="preserve"> </w:t>
      </w:r>
      <w:r w:rsidR="000B66B6" w:rsidRPr="00B06703">
        <w:rPr>
          <w:szCs w:val="22"/>
          <w:lang w:val="it-IT"/>
        </w:rPr>
        <w:t>450 </w:t>
      </w:r>
      <w:r w:rsidR="00FA07E6" w:rsidRPr="00B06703">
        <w:rPr>
          <w:szCs w:val="22"/>
          <w:lang w:val="it-IT"/>
        </w:rPr>
        <w:t xml:space="preserve">mg </w:t>
      </w:r>
      <w:r w:rsidR="000B66B6" w:rsidRPr="00B06703">
        <w:rPr>
          <w:szCs w:val="22"/>
          <w:lang w:val="it-IT"/>
        </w:rPr>
        <w:t xml:space="preserve">assunta per via orale una volta </w:t>
      </w:r>
      <w:r w:rsidRPr="00B06703">
        <w:rPr>
          <w:szCs w:val="22"/>
          <w:lang w:val="it-IT"/>
        </w:rPr>
        <w:t>al giorno</w:t>
      </w:r>
      <w:r w:rsidR="00FA07E6" w:rsidRPr="00B06703">
        <w:rPr>
          <w:szCs w:val="22"/>
          <w:lang w:val="it-IT"/>
        </w:rPr>
        <w:t xml:space="preserve">. </w:t>
      </w:r>
      <w:r w:rsidRPr="00B06703">
        <w:rPr>
          <w:szCs w:val="22"/>
          <w:lang w:val="it-IT"/>
        </w:rPr>
        <w:t xml:space="preserve">Il trattamento </w:t>
      </w:r>
      <w:r w:rsidR="00314628" w:rsidRPr="00B06703">
        <w:rPr>
          <w:szCs w:val="22"/>
          <w:lang w:val="it-IT"/>
        </w:rPr>
        <w:t xml:space="preserve">può </w:t>
      </w:r>
      <w:r w:rsidRPr="00B06703">
        <w:rPr>
          <w:szCs w:val="22"/>
          <w:lang w:val="it-IT"/>
        </w:rPr>
        <w:t>continuare fino a quando si osserva un beneficio clinico</w:t>
      </w:r>
      <w:r w:rsidR="00FA07E6" w:rsidRPr="00B06703">
        <w:rPr>
          <w:szCs w:val="22"/>
          <w:lang w:val="it-IT"/>
        </w:rPr>
        <w:t>.</w:t>
      </w:r>
    </w:p>
    <w:p w14:paraId="5A415110" w14:textId="77777777" w:rsidR="00FA07E6" w:rsidRPr="00B06703" w:rsidRDefault="00FA07E6" w:rsidP="002968E0">
      <w:pPr>
        <w:widowControl w:val="0"/>
        <w:tabs>
          <w:tab w:val="clear" w:pos="567"/>
        </w:tabs>
        <w:spacing w:line="240" w:lineRule="auto"/>
        <w:rPr>
          <w:szCs w:val="22"/>
          <w:lang w:val="it-IT"/>
        </w:rPr>
      </w:pPr>
    </w:p>
    <w:p w14:paraId="16CFC29C" w14:textId="77777777" w:rsidR="00FA07E6" w:rsidRPr="00B06703" w:rsidRDefault="00F65CEB" w:rsidP="002968E0">
      <w:pPr>
        <w:widowControl w:val="0"/>
        <w:tabs>
          <w:tab w:val="clear" w:pos="567"/>
        </w:tabs>
        <w:spacing w:line="240" w:lineRule="auto"/>
        <w:rPr>
          <w:szCs w:val="22"/>
          <w:lang w:val="it-IT"/>
        </w:rPr>
      </w:pPr>
      <w:r w:rsidRPr="00B06703">
        <w:rPr>
          <w:szCs w:val="22"/>
          <w:lang w:val="it-IT"/>
        </w:rPr>
        <w:t xml:space="preserve">Se </w:t>
      </w:r>
      <w:r w:rsidR="003B0698" w:rsidRPr="00B06703">
        <w:rPr>
          <w:szCs w:val="22"/>
          <w:lang w:val="it-IT"/>
        </w:rPr>
        <w:t>il paziente</w:t>
      </w:r>
      <w:r w:rsidRPr="00B06703">
        <w:rPr>
          <w:szCs w:val="22"/>
          <w:lang w:val="it-IT"/>
        </w:rPr>
        <w:t xml:space="preserve"> dimentica di assumere una dose</w:t>
      </w:r>
      <w:r w:rsidR="00FA07E6" w:rsidRPr="00B06703">
        <w:rPr>
          <w:szCs w:val="22"/>
          <w:lang w:val="it-IT"/>
        </w:rPr>
        <w:t xml:space="preserve">, </w:t>
      </w:r>
      <w:r w:rsidRPr="00B06703">
        <w:rPr>
          <w:szCs w:val="22"/>
          <w:lang w:val="it-IT"/>
        </w:rPr>
        <w:t xml:space="preserve">deve </w:t>
      </w:r>
      <w:r w:rsidR="00BD06F9" w:rsidRPr="00B06703">
        <w:rPr>
          <w:szCs w:val="22"/>
          <w:lang w:val="it-IT"/>
        </w:rPr>
        <w:t xml:space="preserve">recuperarla </w:t>
      </w:r>
      <w:r w:rsidR="00E512C6" w:rsidRPr="00B06703">
        <w:rPr>
          <w:szCs w:val="22"/>
          <w:lang w:val="it-IT"/>
        </w:rPr>
        <w:t>a meno che la successiva non sia prevista entro le 12 ore</w:t>
      </w:r>
      <w:r w:rsidR="00FA07E6" w:rsidRPr="00B06703">
        <w:rPr>
          <w:szCs w:val="22"/>
          <w:lang w:val="it-IT"/>
        </w:rPr>
        <w:t>.</w:t>
      </w:r>
    </w:p>
    <w:p w14:paraId="3B698E73" w14:textId="77777777" w:rsidR="00446719" w:rsidRPr="00B06703" w:rsidRDefault="00446719" w:rsidP="002968E0">
      <w:pPr>
        <w:widowControl w:val="0"/>
        <w:tabs>
          <w:tab w:val="clear" w:pos="567"/>
        </w:tabs>
        <w:spacing w:line="240" w:lineRule="auto"/>
        <w:rPr>
          <w:szCs w:val="22"/>
          <w:lang w:val="it-IT"/>
        </w:rPr>
      </w:pPr>
    </w:p>
    <w:p w14:paraId="5B8A98F5" w14:textId="77777777" w:rsidR="00446719" w:rsidRPr="00B06703" w:rsidRDefault="00446719" w:rsidP="002968E0">
      <w:pPr>
        <w:widowControl w:val="0"/>
        <w:tabs>
          <w:tab w:val="clear" w:pos="567"/>
        </w:tabs>
        <w:spacing w:line="240" w:lineRule="auto"/>
        <w:rPr>
          <w:szCs w:val="22"/>
          <w:lang w:val="it-IT"/>
        </w:rPr>
      </w:pPr>
      <w:r w:rsidRPr="00B06703">
        <w:rPr>
          <w:szCs w:val="22"/>
          <w:lang w:val="it-IT"/>
        </w:rPr>
        <w:lastRenderedPageBreak/>
        <w:t>Se si verifica vomito durante il corso del trattamento, il paziente non deve assumere una dose aggiuntiva, ma deve continuare con la dose successiva programmata.</w:t>
      </w:r>
    </w:p>
    <w:p w14:paraId="6F1ADE45" w14:textId="77777777" w:rsidR="003E1411" w:rsidRPr="00B06703" w:rsidRDefault="003E1411" w:rsidP="002968E0">
      <w:pPr>
        <w:widowControl w:val="0"/>
        <w:tabs>
          <w:tab w:val="clear" w:pos="567"/>
        </w:tabs>
        <w:spacing w:line="240" w:lineRule="auto"/>
        <w:rPr>
          <w:szCs w:val="22"/>
          <w:lang w:val="it-IT"/>
        </w:rPr>
      </w:pPr>
    </w:p>
    <w:p w14:paraId="74CDF327" w14:textId="06934430" w:rsidR="003E1411" w:rsidRPr="00B06703" w:rsidRDefault="002B6118" w:rsidP="002968E0">
      <w:pPr>
        <w:widowControl w:val="0"/>
        <w:tabs>
          <w:tab w:val="clear" w:pos="567"/>
        </w:tabs>
        <w:spacing w:line="240" w:lineRule="auto"/>
        <w:rPr>
          <w:szCs w:val="22"/>
          <w:lang w:val="it-IT"/>
        </w:rPr>
      </w:pPr>
      <w:r w:rsidRPr="00B06703">
        <w:rPr>
          <w:szCs w:val="22"/>
          <w:lang w:val="it-IT"/>
        </w:rPr>
        <w:t xml:space="preserve">Ceritinib </w:t>
      </w:r>
      <w:r w:rsidR="00517AC4" w:rsidRPr="00B06703">
        <w:rPr>
          <w:szCs w:val="22"/>
          <w:lang w:val="it-IT"/>
        </w:rPr>
        <w:t xml:space="preserve">deve essere interrotto nei pazienti che non tollerano la dose di </w:t>
      </w:r>
      <w:r w:rsidR="00D34795" w:rsidRPr="00B06703">
        <w:rPr>
          <w:szCs w:val="22"/>
          <w:lang w:val="it-IT"/>
        </w:rPr>
        <w:t>150 </w:t>
      </w:r>
      <w:r w:rsidR="00517AC4" w:rsidRPr="00B06703">
        <w:rPr>
          <w:szCs w:val="22"/>
          <w:lang w:val="it-IT"/>
        </w:rPr>
        <w:t>mg al giorno</w:t>
      </w:r>
      <w:r w:rsidR="00D34795" w:rsidRPr="00B06703">
        <w:rPr>
          <w:szCs w:val="22"/>
          <w:lang w:val="it-IT"/>
        </w:rPr>
        <w:t xml:space="preserve"> assunta con cibo</w:t>
      </w:r>
      <w:r w:rsidR="00517AC4" w:rsidRPr="00B06703">
        <w:rPr>
          <w:szCs w:val="22"/>
          <w:lang w:val="it-IT"/>
        </w:rPr>
        <w:t>.</w:t>
      </w:r>
    </w:p>
    <w:p w14:paraId="1BF60333" w14:textId="77777777" w:rsidR="0024793E" w:rsidRPr="00B06703" w:rsidRDefault="0024793E" w:rsidP="002968E0">
      <w:pPr>
        <w:widowControl w:val="0"/>
        <w:tabs>
          <w:tab w:val="clear" w:pos="567"/>
        </w:tabs>
        <w:spacing w:line="240" w:lineRule="auto"/>
        <w:rPr>
          <w:szCs w:val="22"/>
          <w:lang w:val="it-IT"/>
        </w:rPr>
      </w:pPr>
    </w:p>
    <w:p w14:paraId="47E581E3" w14:textId="77777777" w:rsidR="0024793E" w:rsidRPr="00B06703" w:rsidRDefault="00F65CEB" w:rsidP="002968E0">
      <w:pPr>
        <w:keepNext/>
        <w:widowControl w:val="0"/>
        <w:tabs>
          <w:tab w:val="clear" w:pos="567"/>
        </w:tabs>
        <w:spacing w:line="240" w:lineRule="auto"/>
        <w:rPr>
          <w:i/>
          <w:szCs w:val="22"/>
          <w:lang w:val="it-IT"/>
        </w:rPr>
      </w:pPr>
      <w:r w:rsidRPr="00B06703">
        <w:rPr>
          <w:i/>
          <w:szCs w:val="22"/>
          <w:lang w:val="it-IT"/>
        </w:rPr>
        <w:t>Aggiustamento della dose a causa di reazioni avverse</w:t>
      </w:r>
    </w:p>
    <w:p w14:paraId="4AB4AA72" w14:textId="6A92D417" w:rsidR="00DC6516" w:rsidRPr="00526C12" w:rsidRDefault="009E2F29" w:rsidP="002968E0">
      <w:pPr>
        <w:widowControl w:val="0"/>
        <w:tabs>
          <w:tab w:val="clear" w:pos="567"/>
        </w:tabs>
        <w:spacing w:line="240" w:lineRule="auto"/>
        <w:rPr>
          <w:szCs w:val="22"/>
          <w:lang w:val="it-IT"/>
        </w:rPr>
      </w:pPr>
      <w:r w:rsidRPr="00B06703">
        <w:rPr>
          <w:szCs w:val="22"/>
          <w:lang w:val="it-IT"/>
        </w:rPr>
        <w:t>In base alla sicurezza e alla tollerabilità individuali, può essere necessaria una</w:t>
      </w:r>
      <w:r w:rsidR="00F65CEB" w:rsidRPr="00B06703">
        <w:rPr>
          <w:szCs w:val="22"/>
          <w:lang w:val="it-IT"/>
        </w:rPr>
        <w:t xml:space="preserve"> temporanea interruzione e/o la riduzione della dose di </w:t>
      </w:r>
      <w:r w:rsidR="002B6118" w:rsidRPr="00B06703">
        <w:rPr>
          <w:szCs w:val="22"/>
          <w:lang w:val="it-IT"/>
        </w:rPr>
        <w:t>ceritinib</w:t>
      </w:r>
      <w:r w:rsidR="00DC6516" w:rsidRPr="00B06703">
        <w:rPr>
          <w:szCs w:val="22"/>
          <w:lang w:val="it-IT"/>
        </w:rPr>
        <w:t xml:space="preserve">. </w:t>
      </w:r>
      <w:r w:rsidR="00F65CEB" w:rsidRPr="00B06703">
        <w:rPr>
          <w:szCs w:val="22"/>
          <w:lang w:val="it-IT"/>
        </w:rPr>
        <w:t>Se necessari</w:t>
      </w:r>
      <w:r w:rsidR="00C505D2" w:rsidRPr="00B06703">
        <w:rPr>
          <w:szCs w:val="22"/>
          <w:lang w:val="it-IT"/>
        </w:rPr>
        <w:t>o</w:t>
      </w:r>
      <w:r w:rsidR="00F65CEB" w:rsidRPr="00B06703">
        <w:rPr>
          <w:szCs w:val="22"/>
          <w:lang w:val="it-IT"/>
        </w:rPr>
        <w:t xml:space="preserve"> a causa di </w:t>
      </w:r>
      <w:r w:rsidRPr="00526C12">
        <w:rPr>
          <w:szCs w:val="22"/>
          <w:lang w:val="it-IT"/>
        </w:rPr>
        <w:t>una</w:t>
      </w:r>
      <w:r w:rsidR="00F65CEB" w:rsidRPr="00526C12">
        <w:rPr>
          <w:szCs w:val="22"/>
          <w:lang w:val="it-IT"/>
        </w:rPr>
        <w:t xml:space="preserve"> reazione avversa al farmaco </w:t>
      </w:r>
      <w:r w:rsidR="00656CA4" w:rsidRPr="00526C12">
        <w:rPr>
          <w:szCs w:val="22"/>
          <w:lang w:val="it-IT"/>
        </w:rPr>
        <w:t>(ADR)</w:t>
      </w:r>
      <w:r w:rsidR="00D34795" w:rsidRPr="00526C12">
        <w:rPr>
          <w:szCs w:val="22"/>
          <w:lang w:val="it-IT"/>
        </w:rPr>
        <w:t xml:space="preserve"> non elencata nella Tabella 1</w:t>
      </w:r>
      <w:r w:rsidR="00DC6516" w:rsidRPr="00526C12">
        <w:rPr>
          <w:szCs w:val="22"/>
          <w:lang w:val="it-IT"/>
        </w:rPr>
        <w:t xml:space="preserve">, </w:t>
      </w:r>
      <w:r w:rsidR="00C505D2" w:rsidRPr="00526C12">
        <w:rPr>
          <w:szCs w:val="22"/>
          <w:lang w:val="it-IT"/>
        </w:rPr>
        <w:t xml:space="preserve">la dose </w:t>
      </w:r>
      <w:r w:rsidR="007B6A21" w:rsidRPr="00526C12">
        <w:rPr>
          <w:szCs w:val="22"/>
          <w:lang w:val="it-IT"/>
        </w:rPr>
        <w:t xml:space="preserve">deve essere </w:t>
      </w:r>
      <w:r w:rsidR="00C505D2" w:rsidRPr="00526C12">
        <w:rPr>
          <w:szCs w:val="22"/>
          <w:lang w:val="it-IT"/>
        </w:rPr>
        <w:t xml:space="preserve">ridotta </w:t>
      </w:r>
      <w:r w:rsidRPr="00526C12">
        <w:rPr>
          <w:szCs w:val="22"/>
          <w:lang w:val="it-IT"/>
        </w:rPr>
        <w:t>con</w:t>
      </w:r>
      <w:r w:rsidR="007B6A21" w:rsidRPr="00526C12">
        <w:rPr>
          <w:szCs w:val="22"/>
          <w:lang w:val="it-IT"/>
        </w:rPr>
        <w:t xml:space="preserve"> decrementi di </w:t>
      </w:r>
      <w:r w:rsidR="00DC6516" w:rsidRPr="00526C12">
        <w:rPr>
          <w:szCs w:val="22"/>
          <w:lang w:val="it-IT"/>
        </w:rPr>
        <w:t>150</w:t>
      </w:r>
      <w:r w:rsidR="00F213E6" w:rsidRPr="00526C12">
        <w:rPr>
          <w:szCs w:val="22"/>
          <w:lang w:val="it-IT"/>
        </w:rPr>
        <w:t> </w:t>
      </w:r>
      <w:r w:rsidR="00DC6516" w:rsidRPr="00526C12">
        <w:rPr>
          <w:szCs w:val="22"/>
          <w:lang w:val="it-IT"/>
        </w:rPr>
        <w:t xml:space="preserve">mg </w:t>
      </w:r>
      <w:r w:rsidR="007B6A21" w:rsidRPr="00526C12">
        <w:rPr>
          <w:szCs w:val="22"/>
          <w:lang w:val="it-IT"/>
        </w:rPr>
        <w:t>al</w:t>
      </w:r>
      <w:r w:rsidR="00DC5276" w:rsidRPr="00526C12">
        <w:rPr>
          <w:szCs w:val="22"/>
          <w:lang w:val="it-IT"/>
        </w:rPr>
        <w:t xml:space="preserve"> </w:t>
      </w:r>
      <w:r w:rsidR="00C556E1" w:rsidRPr="00526C12">
        <w:rPr>
          <w:szCs w:val="22"/>
          <w:lang w:val="it-IT"/>
        </w:rPr>
        <w:t>giorno</w:t>
      </w:r>
      <w:r w:rsidR="00DC6516" w:rsidRPr="00526C12">
        <w:rPr>
          <w:szCs w:val="22"/>
          <w:lang w:val="it-IT"/>
        </w:rPr>
        <w:t xml:space="preserve">. </w:t>
      </w:r>
      <w:r w:rsidR="003A5DCB" w:rsidRPr="00526C12">
        <w:rPr>
          <w:szCs w:val="22"/>
          <w:lang w:val="it-IT"/>
        </w:rPr>
        <w:t xml:space="preserve">Devono </w:t>
      </w:r>
      <w:r w:rsidR="007B6A21" w:rsidRPr="00526C12">
        <w:rPr>
          <w:szCs w:val="22"/>
          <w:lang w:val="it-IT"/>
        </w:rPr>
        <w:t xml:space="preserve">essere </w:t>
      </w:r>
      <w:r w:rsidR="003A5DCB" w:rsidRPr="00526C12">
        <w:rPr>
          <w:szCs w:val="22"/>
          <w:lang w:val="it-IT"/>
        </w:rPr>
        <w:t xml:space="preserve">considerate </w:t>
      </w:r>
      <w:r w:rsidR="007B6A21" w:rsidRPr="00526C12">
        <w:rPr>
          <w:szCs w:val="22"/>
          <w:lang w:val="it-IT"/>
        </w:rPr>
        <w:t xml:space="preserve">una precoce identificazione e </w:t>
      </w:r>
      <w:r w:rsidR="00183944" w:rsidRPr="00526C12">
        <w:rPr>
          <w:szCs w:val="22"/>
          <w:lang w:val="it-IT"/>
        </w:rPr>
        <w:t xml:space="preserve">la </w:t>
      </w:r>
      <w:r w:rsidR="007B6A21" w:rsidRPr="00526C12">
        <w:rPr>
          <w:szCs w:val="22"/>
          <w:lang w:val="it-IT"/>
        </w:rPr>
        <w:t>gestione di</w:t>
      </w:r>
      <w:r w:rsidR="00DC6516" w:rsidRPr="00526C12">
        <w:rPr>
          <w:szCs w:val="22"/>
          <w:lang w:val="it-IT"/>
        </w:rPr>
        <w:t xml:space="preserve"> </w:t>
      </w:r>
      <w:r w:rsidR="00656CA4" w:rsidRPr="00526C12">
        <w:rPr>
          <w:szCs w:val="22"/>
          <w:lang w:val="it-IT"/>
        </w:rPr>
        <w:t xml:space="preserve">ADRs </w:t>
      </w:r>
      <w:r w:rsidR="007B6A21" w:rsidRPr="00526C12">
        <w:rPr>
          <w:szCs w:val="22"/>
          <w:lang w:val="it-IT"/>
        </w:rPr>
        <w:t>con misure standard di supporto</w:t>
      </w:r>
      <w:r w:rsidR="00DC6516" w:rsidRPr="00526C12">
        <w:rPr>
          <w:szCs w:val="22"/>
          <w:lang w:val="it-IT"/>
        </w:rPr>
        <w:t>.</w:t>
      </w:r>
    </w:p>
    <w:p w14:paraId="0FFBAE1C" w14:textId="77777777" w:rsidR="00E40F8D" w:rsidRPr="00526C12" w:rsidRDefault="00E40F8D" w:rsidP="002968E0">
      <w:pPr>
        <w:widowControl w:val="0"/>
        <w:tabs>
          <w:tab w:val="clear" w:pos="567"/>
        </w:tabs>
        <w:spacing w:line="240" w:lineRule="auto"/>
        <w:rPr>
          <w:szCs w:val="22"/>
          <w:lang w:val="it-IT"/>
        </w:rPr>
      </w:pPr>
    </w:p>
    <w:p w14:paraId="455321B8" w14:textId="1DDF56CA" w:rsidR="00E40F8D" w:rsidRPr="00526C12" w:rsidRDefault="00D34795" w:rsidP="002968E0">
      <w:pPr>
        <w:widowControl w:val="0"/>
        <w:tabs>
          <w:tab w:val="clear" w:pos="567"/>
        </w:tabs>
        <w:spacing w:line="240" w:lineRule="auto"/>
        <w:rPr>
          <w:szCs w:val="22"/>
          <w:lang w:val="it-IT"/>
        </w:rPr>
      </w:pPr>
      <w:r w:rsidRPr="00526C12">
        <w:rPr>
          <w:szCs w:val="22"/>
          <w:lang w:val="it-IT"/>
        </w:rPr>
        <w:t xml:space="preserve">Nei pazienti trattati con </w:t>
      </w:r>
      <w:r w:rsidR="002B6118" w:rsidRPr="00526C12">
        <w:rPr>
          <w:szCs w:val="22"/>
          <w:lang w:val="it-IT"/>
        </w:rPr>
        <w:t>ceritinib</w:t>
      </w:r>
      <w:r w:rsidRPr="00526C12">
        <w:rPr>
          <w:szCs w:val="22"/>
          <w:lang w:val="it-IT"/>
        </w:rPr>
        <w:t xml:space="preserve"> 450 mg con cibo</w:t>
      </w:r>
      <w:r w:rsidR="0019792D" w:rsidRPr="00526C12">
        <w:rPr>
          <w:szCs w:val="22"/>
          <w:lang w:val="it-IT"/>
        </w:rPr>
        <w:t>,</w:t>
      </w:r>
      <w:r w:rsidR="00E40F8D" w:rsidRPr="00526C12">
        <w:rPr>
          <w:szCs w:val="22"/>
          <w:lang w:val="it-IT"/>
        </w:rPr>
        <w:t xml:space="preserve"> il </w:t>
      </w:r>
      <w:r w:rsidR="00D720AC" w:rsidRPr="00526C12">
        <w:rPr>
          <w:szCs w:val="22"/>
          <w:lang w:val="it-IT"/>
        </w:rPr>
        <w:t>24,</w:t>
      </w:r>
      <w:r w:rsidR="00DA795C" w:rsidRPr="00526C12">
        <w:rPr>
          <w:szCs w:val="22"/>
          <w:lang w:val="it-IT"/>
        </w:rPr>
        <w:t>1</w:t>
      </w:r>
      <w:r w:rsidR="00E40F8D" w:rsidRPr="00526C12">
        <w:rPr>
          <w:szCs w:val="22"/>
          <w:lang w:val="it-IT"/>
        </w:rPr>
        <w:t xml:space="preserve">% dei pazienti </w:t>
      </w:r>
      <w:r w:rsidRPr="00526C12">
        <w:rPr>
          <w:szCs w:val="22"/>
          <w:lang w:val="it-IT"/>
        </w:rPr>
        <w:t>ha avuto un evento avverso che ha richiesto</w:t>
      </w:r>
      <w:r w:rsidR="00E40F8D" w:rsidRPr="00526C12">
        <w:rPr>
          <w:szCs w:val="22"/>
          <w:lang w:val="it-IT"/>
        </w:rPr>
        <w:t xml:space="preserve"> almeno un</w:t>
      </w:r>
      <w:r w:rsidRPr="00526C12">
        <w:rPr>
          <w:szCs w:val="22"/>
          <w:lang w:val="it-IT"/>
        </w:rPr>
        <w:t>a riduzione</w:t>
      </w:r>
      <w:r w:rsidR="00E40F8D" w:rsidRPr="00526C12">
        <w:rPr>
          <w:szCs w:val="22"/>
          <w:lang w:val="it-IT"/>
        </w:rPr>
        <w:t xml:space="preserve"> della dose </w:t>
      </w:r>
      <w:r w:rsidRPr="00526C12">
        <w:rPr>
          <w:szCs w:val="22"/>
          <w:lang w:val="it-IT"/>
        </w:rPr>
        <w:t xml:space="preserve">e il </w:t>
      </w:r>
      <w:r w:rsidR="00D720AC" w:rsidRPr="00526C12">
        <w:rPr>
          <w:szCs w:val="22"/>
          <w:lang w:val="it-IT"/>
        </w:rPr>
        <w:t>55,</w:t>
      </w:r>
      <w:r w:rsidR="00DA795C" w:rsidRPr="00526C12">
        <w:rPr>
          <w:szCs w:val="22"/>
          <w:lang w:val="it-IT"/>
        </w:rPr>
        <w:t>6</w:t>
      </w:r>
      <w:r w:rsidRPr="00526C12">
        <w:rPr>
          <w:szCs w:val="22"/>
          <w:lang w:val="it-IT"/>
        </w:rPr>
        <w:t xml:space="preserve">% dei pazienti </w:t>
      </w:r>
      <w:r w:rsidR="0019792D" w:rsidRPr="00526C12">
        <w:rPr>
          <w:szCs w:val="22"/>
          <w:lang w:val="it-IT"/>
        </w:rPr>
        <w:t xml:space="preserve">ha avuto un evento avverso che ha richiesto almeno </w:t>
      </w:r>
      <w:r w:rsidR="00566EC0" w:rsidRPr="00526C12">
        <w:rPr>
          <w:szCs w:val="22"/>
          <w:lang w:val="it-IT"/>
        </w:rPr>
        <w:t>una sospensione temporanea</w:t>
      </w:r>
      <w:r w:rsidR="00CF7553" w:rsidRPr="00526C12">
        <w:rPr>
          <w:szCs w:val="22"/>
          <w:lang w:val="it-IT"/>
        </w:rPr>
        <w:t xml:space="preserve"> </w:t>
      </w:r>
      <w:r w:rsidR="0019792D" w:rsidRPr="00526C12">
        <w:rPr>
          <w:szCs w:val="22"/>
          <w:lang w:val="it-IT"/>
        </w:rPr>
        <w:t>della dose</w:t>
      </w:r>
      <w:r w:rsidR="0039198E" w:rsidRPr="00526C12">
        <w:rPr>
          <w:szCs w:val="22"/>
          <w:lang w:val="it-IT"/>
        </w:rPr>
        <w:t>.</w:t>
      </w:r>
      <w:r w:rsidR="00E40F8D" w:rsidRPr="00526C12">
        <w:rPr>
          <w:szCs w:val="22"/>
          <w:lang w:val="it-IT"/>
        </w:rPr>
        <w:t xml:space="preserve"> </w:t>
      </w:r>
      <w:r w:rsidR="0039198E" w:rsidRPr="00526C12">
        <w:rPr>
          <w:szCs w:val="22"/>
          <w:lang w:val="it-IT"/>
        </w:rPr>
        <w:t>Il</w:t>
      </w:r>
      <w:r w:rsidR="00E40F8D" w:rsidRPr="00526C12">
        <w:rPr>
          <w:szCs w:val="22"/>
          <w:lang w:val="it-IT"/>
        </w:rPr>
        <w:t xml:space="preserve"> tempo mediano alla prima riduzione della dose </w:t>
      </w:r>
      <w:r w:rsidR="0039198E" w:rsidRPr="00526C12">
        <w:rPr>
          <w:szCs w:val="22"/>
          <w:lang w:val="it-IT"/>
        </w:rPr>
        <w:t xml:space="preserve">a causa di una qualsiasi ragione è stato </w:t>
      </w:r>
      <w:r w:rsidR="00E40F8D" w:rsidRPr="00526C12">
        <w:rPr>
          <w:szCs w:val="22"/>
          <w:lang w:val="it-IT"/>
        </w:rPr>
        <w:t xml:space="preserve">di </w:t>
      </w:r>
      <w:r w:rsidR="00D720AC" w:rsidRPr="00526C12">
        <w:rPr>
          <w:szCs w:val="22"/>
          <w:lang w:val="it-IT"/>
        </w:rPr>
        <w:t>9,</w:t>
      </w:r>
      <w:r w:rsidR="00DA795C" w:rsidRPr="00526C12">
        <w:rPr>
          <w:szCs w:val="22"/>
          <w:lang w:val="it-IT"/>
        </w:rPr>
        <w:t>7</w:t>
      </w:r>
      <w:r w:rsidR="00E40F8D" w:rsidRPr="00526C12">
        <w:rPr>
          <w:szCs w:val="22"/>
          <w:lang w:val="it-IT"/>
        </w:rPr>
        <w:t> settimane.</w:t>
      </w:r>
    </w:p>
    <w:p w14:paraId="21415681" w14:textId="77777777" w:rsidR="00DC6516" w:rsidRPr="00526C12" w:rsidRDefault="00DC6516" w:rsidP="002968E0">
      <w:pPr>
        <w:widowControl w:val="0"/>
        <w:tabs>
          <w:tab w:val="clear" w:pos="567"/>
        </w:tabs>
        <w:spacing w:line="240" w:lineRule="auto"/>
        <w:rPr>
          <w:szCs w:val="22"/>
          <w:lang w:val="it-IT"/>
        </w:rPr>
      </w:pPr>
    </w:p>
    <w:p w14:paraId="62A0515A" w14:textId="5FE1D482" w:rsidR="00776CFA" w:rsidRPr="00526C12" w:rsidRDefault="007B6A21" w:rsidP="002968E0">
      <w:pPr>
        <w:keepNext/>
        <w:widowControl w:val="0"/>
        <w:tabs>
          <w:tab w:val="clear" w:pos="567"/>
        </w:tabs>
        <w:spacing w:line="240" w:lineRule="auto"/>
        <w:rPr>
          <w:bCs/>
          <w:iCs/>
          <w:szCs w:val="22"/>
          <w:lang w:val="it-IT"/>
        </w:rPr>
      </w:pPr>
      <w:r w:rsidRPr="00526C12">
        <w:rPr>
          <w:bCs/>
          <w:iCs/>
          <w:szCs w:val="22"/>
          <w:lang w:val="it-IT"/>
        </w:rPr>
        <w:t xml:space="preserve">La </w:t>
      </w:r>
      <w:r w:rsidR="00244E16" w:rsidRPr="00526C12">
        <w:rPr>
          <w:bCs/>
          <w:iCs/>
          <w:szCs w:val="22"/>
          <w:lang w:val="it-IT"/>
        </w:rPr>
        <w:t>T</w:t>
      </w:r>
      <w:r w:rsidR="00DC6516" w:rsidRPr="00526C12">
        <w:rPr>
          <w:bCs/>
          <w:iCs/>
          <w:szCs w:val="22"/>
          <w:lang w:val="it-IT"/>
        </w:rPr>
        <w:t>ab</w:t>
      </w:r>
      <w:r w:rsidRPr="00526C12">
        <w:rPr>
          <w:bCs/>
          <w:iCs/>
          <w:szCs w:val="22"/>
          <w:lang w:val="it-IT"/>
        </w:rPr>
        <w:t>ella</w:t>
      </w:r>
      <w:r w:rsidR="00F213E6" w:rsidRPr="00526C12">
        <w:rPr>
          <w:bCs/>
          <w:iCs/>
          <w:szCs w:val="22"/>
          <w:lang w:val="it-IT"/>
        </w:rPr>
        <w:t> </w:t>
      </w:r>
      <w:r w:rsidRPr="00526C12">
        <w:rPr>
          <w:bCs/>
          <w:iCs/>
          <w:szCs w:val="22"/>
          <w:lang w:val="it-IT"/>
        </w:rPr>
        <w:t>1 riassume le raccomandazioni per l’interruzione, la riduzione o l</w:t>
      </w:r>
      <w:r w:rsidR="005A4660" w:rsidRPr="00526C12">
        <w:rPr>
          <w:bCs/>
          <w:iCs/>
          <w:szCs w:val="22"/>
          <w:lang w:val="it-IT"/>
        </w:rPr>
        <w:t>a sospensione</w:t>
      </w:r>
      <w:r w:rsidRPr="00526C12">
        <w:rPr>
          <w:bCs/>
          <w:iCs/>
          <w:szCs w:val="22"/>
          <w:lang w:val="it-IT"/>
        </w:rPr>
        <w:t xml:space="preserve"> della dose di </w:t>
      </w:r>
      <w:r w:rsidR="002B6118" w:rsidRPr="00526C12">
        <w:rPr>
          <w:szCs w:val="24"/>
          <w:lang w:val="it-IT"/>
        </w:rPr>
        <w:t xml:space="preserve">ceritinib </w:t>
      </w:r>
      <w:r w:rsidR="006A5A0A" w:rsidRPr="00526C12">
        <w:rPr>
          <w:szCs w:val="24"/>
          <w:lang w:val="it-IT"/>
        </w:rPr>
        <w:t>nella gestione di selezionate</w:t>
      </w:r>
      <w:r w:rsidR="00DC6516" w:rsidRPr="00526C12">
        <w:rPr>
          <w:bCs/>
          <w:iCs/>
          <w:szCs w:val="22"/>
          <w:lang w:val="it-IT"/>
        </w:rPr>
        <w:t xml:space="preserve"> ADRs.</w:t>
      </w:r>
    </w:p>
    <w:p w14:paraId="3B5DD644" w14:textId="77777777" w:rsidR="00F213E6" w:rsidRPr="00526C12" w:rsidRDefault="00F213E6" w:rsidP="002968E0">
      <w:pPr>
        <w:keepNext/>
        <w:widowControl w:val="0"/>
        <w:tabs>
          <w:tab w:val="clear" w:pos="567"/>
        </w:tabs>
        <w:spacing w:line="240" w:lineRule="auto"/>
        <w:rPr>
          <w:szCs w:val="22"/>
          <w:lang w:val="it-IT"/>
        </w:rPr>
      </w:pPr>
    </w:p>
    <w:p w14:paraId="19F1D01D" w14:textId="1B20EB23" w:rsidR="00776CFA" w:rsidRPr="00526C12" w:rsidRDefault="00776CFA" w:rsidP="002968E0">
      <w:pPr>
        <w:keepNext/>
        <w:widowControl w:val="0"/>
        <w:tabs>
          <w:tab w:val="clear" w:pos="567"/>
        </w:tabs>
        <w:spacing w:line="240" w:lineRule="auto"/>
        <w:ind w:left="1134" w:hanging="1134"/>
        <w:rPr>
          <w:b/>
          <w:szCs w:val="22"/>
          <w:lang w:val="it-IT"/>
        </w:rPr>
      </w:pPr>
      <w:bookmarkStart w:id="0" w:name="_Toc372495322"/>
      <w:r w:rsidRPr="00526C12">
        <w:rPr>
          <w:b/>
          <w:szCs w:val="22"/>
          <w:lang w:val="it-IT"/>
        </w:rPr>
        <w:t>Tab</w:t>
      </w:r>
      <w:r w:rsidR="007B6A21" w:rsidRPr="00526C12">
        <w:rPr>
          <w:b/>
          <w:szCs w:val="22"/>
          <w:lang w:val="it-IT"/>
        </w:rPr>
        <w:t>ella</w:t>
      </w:r>
      <w:r w:rsidR="00F213E6" w:rsidRPr="00526C12">
        <w:rPr>
          <w:b/>
          <w:szCs w:val="22"/>
          <w:lang w:val="it-IT"/>
        </w:rPr>
        <w:t> </w:t>
      </w:r>
      <w:r w:rsidRPr="00526C12">
        <w:rPr>
          <w:b/>
          <w:szCs w:val="22"/>
          <w:lang w:val="en-US"/>
        </w:rPr>
        <w:fldChar w:fldCharType="begin"/>
      </w:r>
      <w:r w:rsidRPr="00526C12">
        <w:rPr>
          <w:b/>
          <w:szCs w:val="22"/>
          <w:lang w:val="it-IT"/>
        </w:rPr>
        <w:instrText xml:space="preserve">  SEQ Table \s 1 \* ARABIC  \* MERGEFORMAT </w:instrText>
      </w:r>
      <w:r w:rsidRPr="00526C12">
        <w:rPr>
          <w:b/>
          <w:szCs w:val="22"/>
          <w:lang w:val="en-US"/>
        </w:rPr>
        <w:fldChar w:fldCharType="separate"/>
      </w:r>
      <w:r w:rsidR="003B1EDE" w:rsidRPr="00526C12">
        <w:rPr>
          <w:b/>
          <w:noProof/>
          <w:szCs w:val="22"/>
          <w:lang w:val="it-IT"/>
        </w:rPr>
        <w:t>1</w:t>
      </w:r>
      <w:r w:rsidRPr="00526C12">
        <w:rPr>
          <w:szCs w:val="22"/>
        </w:rPr>
        <w:fldChar w:fldCharType="end"/>
      </w:r>
      <w:r w:rsidRPr="00526C12">
        <w:rPr>
          <w:b/>
          <w:szCs w:val="22"/>
          <w:lang w:val="it-IT"/>
        </w:rPr>
        <w:tab/>
      </w:r>
      <w:r w:rsidR="007B6A21" w:rsidRPr="00526C12">
        <w:rPr>
          <w:b/>
          <w:szCs w:val="22"/>
          <w:lang w:val="it-IT"/>
        </w:rPr>
        <w:t xml:space="preserve">Aggiustamento della dose di </w:t>
      </w:r>
      <w:r w:rsidR="00183944" w:rsidRPr="00526C12">
        <w:rPr>
          <w:b/>
          <w:szCs w:val="24"/>
          <w:lang w:val="it-IT"/>
        </w:rPr>
        <w:t>c</w:t>
      </w:r>
      <w:r w:rsidR="002B6118" w:rsidRPr="00526C12">
        <w:rPr>
          <w:b/>
          <w:szCs w:val="24"/>
          <w:lang w:val="it-IT"/>
        </w:rPr>
        <w:t>eritinib</w:t>
      </w:r>
      <w:r w:rsidR="002B6118" w:rsidRPr="00526C12">
        <w:rPr>
          <w:b/>
          <w:szCs w:val="22"/>
          <w:lang w:val="it-IT"/>
        </w:rPr>
        <w:t xml:space="preserve"> </w:t>
      </w:r>
      <w:r w:rsidR="007B6A21" w:rsidRPr="00526C12">
        <w:rPr>
          <w:b/>
          <w:szCs w:val="22"/>
          <w:lang w:val="it-IT"/>
        </w:rPr>
        <w:t>e</w:t>
      </w:r>
      <w:r w:rsidRPr="00526C12">
        <w:rPr>
          <w:b/>
          <w:szCs w:val="22"/>
          <w:lang w:val="it-IT"/>
        </w:rPr>
        <w:t xml:space="preserve"> </w:t>
      </w:r>
      <w:r w:rsidR="007B6A21" w:rsidRPr="00526C12">
        <w:rPr>
          <w:b/>
          <w:szCs w:val="22"/>
          <w:lang w:val="it-IT"/>
        </w:rPr>
        <w:t xml:space="preserve">raccomandazioni per la gestione di </w:t>
      </w:r>
      <w:r w:rsidR="000227A4" w:rsidRPr="00526C12">
        <w:rPr>
          <w:b/>
          <w:szCs w:val="22"/>
          <w:lang w:val="it-IT"/>
        </w:rPr>
        <w:t>ADRs</w:t>
      </w:r>
      <w:bookmarkEnd w:id="0"/>
    </w:p>
    <w:p w14:paraId="6CC9A11B" w14:textId="77777777" w:rsidR="00F213E6" w:rsidRPr="00526C12" w:rsidRDefault="00F213E6" w:rsidP="002968E0">
      <w:pPr>
        <w:keepNext/>
        <w:widowControl w:val="0"/>
        <w:tabs>
          <w:tab w:val="clear" w:pos="567"/>
        </w:tabs>
        <w:spacing w:line="240" w:lineRule="auto"/>
        <w:rPr>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4907"/>
      </w:tblGrid>
      <w:tr w:rsidR="00DC6516" w:rsidRPr="00B06703" w14:paraId="12C3AD31" w14:textId="77777777" w:rsidTr="00E4533F">
        <w:trPr>
          <w:cantSplit/>
        </w:trPr>
        <w:tc>
          <w:tcPr>
            <w:tcW w:w="4243" w:type="dxa"/>
            <w:shd w:val="clear" w:color="auto" w:fill="auto"/>
          </w:tcPr>
          <w:p w14:paraId="0E3667F9" w14:textId="77777777" w:rsidR="00DC6516" w:rsidRPr="00526C12" w:rsidRDefault="006A5A0A" w:rsidP="002968E0">
            <w:pPr>
              <w:keepNext/>
              <w:widowControl w:val="0"/>
              <w:tabs>
                <w:tab w:val="clear" w:pos="567"/>
              </w:tabs>
              <w:spacing w:line="240" w:lineRule="auto"/>
              <w:rPr>
                <w:b/>
                <w:szCs w:val="22"/>
                <w:lang w:val="en-US"/>
              </w:rPr>
            </w:pPr>
            <w:r w:rsidRPr="00526C12">
              <w:rPr>
                <w:b/>
                <w:szCs w:val="22"/>
                <w:lang w:val="it-IT"/>
              </w:rPr>
              <w:t>Criteri</w:t>
            </w:r>
          </w:p>
        </w:tc>
        <w:tc>
          <w:tcPr>
            <w:tcW w:w="5044" w:type="dxa"/>
            <w:shd w:val="clear" w:color="auto" w:fill="auto"/>
          </w:tcPr>
          <w:p w14:paraId="583F62F1" w14:textId="4D1AF7A2" w:rsidR="00DC6516" w:rsidRPr="00B06703" w:rsidRDefault="006A5A0A" w:rsidP="002968E0">
            <w:pPr>
              <w:keepNext/>
              <w:widowControl w:val="0"/>
              <w:tabs>
                <w:tab w:val="clear" w:pos="567"/>
              </w:tabs>
              <w:spacing w:line="240" w:lineRule="auto"/>
              <w:rPr>
                <w:b/>
                <w:szCs w:val="22"/>
                <w:lang w:val="en-US"/>
              </w:rPr>
            </w:pPr>
            <w:r w:rsidRPr="00526C12">
              <w:rPr>
                <w:b/>
                <w:szCs w:val="24"/>
                <w:lang w:val="it-IT"/>
              </w:rPr>
              <w:t>Dosaggio</w:t>
            </w:r>
            <w:r w:rsidRPr="00526C12">
              <w:rPr>
                <w:b/>
                <w:szCs w:val="24"/>
              </w:rPr>
              <w:t xml:space="preserve"> di </w:t>
            </w:r>
            <w:r w:rsidR="00183944" w:rsidRPr="00526C12">
              <w:rPr>
                <w:b/>
                <w:szCs w:val="24"/>
              </w:rPr>
              <w:t>c</w:t>
            </w:r>
            <w:r w:rsidR="002B6118" w:rsidRPr="00526C12">
              <w:rPr>
                <w:b/>
                <w:szCs w:val="24"/>
              </w:rPr>
              <w:t>eritinib</w:t>
            </w:r>
          </w:p>
        </w:tc>
      </w:tr>
      <w:tr w:rsidR="0039198E" w:rsidRPr="00B41CC7" w14:paraId="4A996DC7" w14:textId="77777777" w:rsidTr="00E4533F">
        <w:trPr>
          <w:cantSplit/>
        </w:trPr>
        <w:tc>
          <w:tcPr>
            <w:tcW w:w="4243" w:type="dxa"/>
            <w:shd w:val="clear" w:color="auto" w:fill="auto"/>
          </w:tcPr>
          <w:p w14:paraId="77D7EB04" w14:textId="77777777" w:rsidR="0039198E" w:rsidRPr="00B06703" w:rsidRDefault="00725C49" w:rsidP="002968E0">
            <w:pPr>
              <w:widowControl w:val="0"/>
              <w:tabs>
                <w:tab w:val="clear" w:pos="567"/>
              </w:tabs>
              <w:spacing w:line="240" w:lineRule="auto"/>
              <w:rPr>
                <w:szCs w:val="22"/>
                <w:lang w:val="it-IT"/>
              </w:rPr>
            </w:pPr>
            <w:r w:rsidRPr="00B06703">
              <w:rPr>
                <w:szCs w:val="22"/>
                <w:lang w:val="it-IT"/>
              </w:rPr>
              <w:t>Nausea</w:t>
            </w:r>
            <w:r w:rsidR="00E603DE" w:rsidRPr="00B06703">
              <w:rPr>
                <w:szCs w:val="22"/>
                <w:lang w:val="it-IT"/>
              </w:rPr>
              <w:t xml:space="preserve"> severa o intollerabile</w:t>
            </w:r>
            <w:r w:rsidRPr="00B06703">
              <w:rPr>
                <w:szCs w:val="22"/>
                <w:lang w:val="it-IT"/>
              </w:rPr>
              <w:t xml:space="preserve"> vomito o diarrea severi, nonostante una terapia antiemetica o antidiarroica ottimale</w:t>
            </w:r>
          </w:p>
        </w:tc>
        <w:tc>
          <w:tcPr>
            <w:tcW w:w="5044" w:type="dxa"/>
            <w:shd w:val="clear" w:color="auto" w:fill="auto"/>
          </w:tcPr>
          <w:p w14:paraId="315FFDD4" w14:textId="35BA092C" w:rsidR="0039198E" w:rsidRPr="00B06703" w:rsidRDefault="0039198E" w:rsidP="002968E0">
            <w:pPr>
              <w:widowControl w:val="0"/>
              <w:tabs>
                <w:tab w:val="clear" w:pos="567"/>
              </w:tabs>
              <w:spacing w:line="240" w:lineRule="auto"/>
              <w:rPr>
                <w:szCs w:val="22"/>
                <w:lang w:val="it-IT"/>
              </w:rPr>
            </w:pPr>
            <w:r w:rsidRPr="00B06703">
              <w:rPr>
                <w:szCs w:val="22"/>
                <w:lang w:val="it-IT"/>
              </w:rPr>
              <w:t xml:space="preserve">Sospendere </w:t>
            </w:r>
            <w:r w:rsidR="00EE2E34" w:rsidRPr="00B06703">
              <w:rPr>
                <w:szCs w:val="22"/>
                <w:lang w:val="it-IT"/>
              </w:rPr>
              <w:t xml:space="preserve">ceritinib </w:t>
            </w:r>
            <w:r w:rsidRPr="00B06703">
              <w:rPr>
                <w:szCs w:val="22"/>
                <w:lang w:val="it-IT"/>
              </w:rPr>
              <w:t>fino al miglioramento, quindi r</w:t>
            </w:r>
            <w:r w:rsidR="00F55E55" w:rsidRPr="00B06703">
              <w:rPr>
                <w:szCs w:val="22"/>
                <w:lang w:val="it-IT"/>
              </w:rPr>
              <w:t>iprendere</w:t>
            </w:r>
            <w:r w:rsidRPr="00B06703">
              <w:rPr>
                <w:szCs w:val="22"/>
                <w:lang w:val="it-IT"/>
              </w:rPr>
              <w:t xml:space="preserve"> </w:t>
            </w:r>
            <w:r w:rsidR="00683DA7" w:rsidRPr="00B06703">
              <w:rPr>
                <w:szCs w:val="22"/>
                <w:lang w:val="it-IT"/>
              </w:rPr>
              <w:t>ceritinib</w:t>
            </w:r>
            <w:r w:rsidRPr="00B06703">
              <w:rPr>
                <w:szCs w:val="22"/>
                <w:lang w:val="it-IT"/>
              </w:rPr>
              <w:t xml:space="preserve"> </w:t>
            </w:r>
            <w:r w:rsidR="00566EC0" w:rsidRPr="00B06703">
              <w:rPr>
                <w:szCs w:val="22"/>
                <w:lang w:val="it-IT"/>
              </w:rPr>
              <w:t xml:space="preserve">riducendo </w:t>
            </w:r>
            <w:r w:rsidR="00C6285A" w:rsidRPr="00B06703">
              <w:rPr>
                <w:szCs w:val="22"/>
                <w:lang w:val="it-IT"/>
              </w:rPr>
              <w:t xml:space="preserve">la dose </w:t>
            </w:r>
            <w:r w:rsidRPr="00B06703">
              <w:rPr>
                <w:szCs w:val="22"/>
                <w:lang w:val="it-IT"/>
              </w:rPr>
              <w:t>di 150</w:t>
            </w:r>
            <w:r w:rsidR="00F55E55" w:rsidRPr="00B06703">
              <w:rPr>
                <w:szCs w:val="22"/>
                <w:lang w:val="it-IT"/>
              </w:rPr>
              <w:t> </w:t>
            </w:r>
            <w:r w:rsidRPr="00B06703">
              <w:rPr>
                <w:szCs w:val="22"/>
                <w:lang w:val="it-IT"/>
              </w:rPr>
              <w:t>mg.</w:t>
            </w:r>
          </w:p>
        </w:tc>
      </w:tr>
      <w:tr w:rsidR="00DC6516" w:rsidRPr="00B41CC7" w14:paraId="7F13F463" w14:textId="77777777" w:rsidTr="00E4533F">
        <w:trPr>
          <w:cantSplit/>
        </w:trPr>
        <w:tc>
          <w:tcPr>
            <w:tcW w:w="4243" w:type="dxa"/>
            <w:shd w:val="clear" w:color="auto" w:fill="auto"/>
          </w:tcPr>
          <w:p w14:paraId="7B155B3C" w14:textId="77777777" w:rsidR="00DC6516" w:rsidRPr="00B06703" w:rsidRDefault="006A5A0A" w:rsidP="002968E0">
            <w:pPr>
              <w:widowControl w:val="0"/>
              <w:tabs>
                <w:tab w:val="clear" w:pos="567"/>
              </w:tabs>
              <w:spacing w:line="240" w:lineRule="auto"/>
              <w:rPr>
                <w:szCs w:val="22"/>
                <w:lang w:val="it-IT"/>
              </w:rPr>
            </w:pPr>
            <w:r w:rsidRPr="00B06703">
              <w:rPr>
                <w:szCs w:val="22"/>
                <w:lang w:val="it-IT"/>
              </w:rPr>
              <w:t xml:space="preserve">Aumento </w:t>
            </w:r>
            <w:r w:rsidR="00C505D2" w:rsidRPr="00B06703">
              <w:rPr>
                <w:szCs w:val="22"/>
                <w:lang w:val="it-IT"/>
              </w:rPr>
              <w:t xml:space="preserve">di alanina </w:t>
            </w:r>
            <w:r w:rsidR="00DC6516" w:rsidRPr="00B06703">
              <w:rPr>
                <w:szCs w:val="22"/>
                <w:lang w:val="it-IT"/>
              </w:rPr>
              <w:t>aminotransferas</w:t>
            </w:r>
            <w:r w:rsidRPr="00B06703">
              <w:rPr>
                <w:szCs w:val="22"/>
                <w:lang w:val="it-IT"/>
              </w:rPr>
              <w:t>i</w:t>
            </w:r>
            <w:r w:rsidR="00DC6516" w:rsidRPr="00B06703">
              <w:rPr>
                <w:szCs w:val="22"/>
                <w:lang w:val="it-IT"/>
              </w:rPr>
              <w:t xml:space="preserve"> (ALT) o </w:t>
            </w:r>
            <w:r w:rsidR="00C505D2" w:rsidRPr="00B06703">
              <w:rPr>
                <w:szCs w:val="22"/>
                <w:lang w:val="it-IT"/>
              </w:rPr>
              <w:t xml:space="preserve">di aspartato </w:t>
            </w:r>
            <w:r w:rsidR="00DC6516" w:rsidRPr="00B06703">
              <w:rPr>
                <w:szCs w:val="22"/>
                <w:lang w:val="it-IT"/>
              </w:rPr>
              <w:t>aminotransferas</w:t>
            </w:r>
            <w:r w:rsidRPr="00B06703">
              <w:rPr>
                <w:szCs w:val="22"/>
                <w:lang w:val="it-IT"/>
              </w:rPr>
              <w:t>i</w:t>
            </w:r>
            <w:r w:rsidR="00DC6516" w:rsidRPr="00B06703">
              <w:rPr>
                <w:szCs w:val="22"/>
                <w:lang w:val="it-IT"/>
              </w:rPr>
              <w:t xml:space="preserve"> (AST) </w:t>
            </w:r>
            <w:r w:rsidR="00F213E6" w:rsidRPr="00B06703">
              <w:rPr>
                <w:szCs w:val="22"/>
                <w:lang w:val="it-IT"/>
              </w:rPr>
              <w:t>&gt;</w:t>
            </w:r>
            <w:r w:rsidR="00DC6516" w:rsidRPr="00B06703">
              <w:rPr>
                <w:szCs w:val="22"/>
                <w:lang w:val="it-IT"/>
              </w:rPr>
              <w:t>5</w:t>
            </w:r>
            <w:r w:rsidR="00F213E6" w:rsidRPr="00B06703">
              <w:rPr>
                <w:szCs w:val="22"/>
                <w:lang w:val="it-IT"/>
              </w:rPr>
              <w:t> </w:t>
            </w:r>
            <w:r w:rsidRPr="00B06703">
              <w:rPr>
                <w:szCs w:val="22"/>
                <w:lang w:val="it-IT"/>
              </w:rPr>
              <w:t xml:space="preserve">volte il limite superiore </w:t>
            </w:r>
            <w:r w:rsidR="00C505D2" w:rsidRPr="00B06703">
              <w:rPr>
                <w:szCs w:val="22"/>
                <w:lang w:val="it-IT"/>
              </w:rPr>
              <w:t>della norma</w:t>
            </w:r>
            <w:r w:rsidR="00DC6516" w:rsidRPr="00B06703">
              <w:rPr>
                <w:szCs w:val="22"/>
                <w:lang w:val="it-IT"/>
              </w:rPr>
              <w:t xml:space="preserve"> (ULN) </w:t>
            </w:r>
            <w:r w:rsidRPr="00B06703">
              <w:rPr>
                <w:szCs w:val="22"/>
                <w:lang w:val="it-IT"/>
              </w:rPr>
              <w:t xml:space="preserve">con </w:t>
            </w:r>
            <w:r w:rsidR="00F55E55" w:rsidRPr="00B06703">
              <w:rPr>
                <w:szCs w:val="22"/>
                <w:lang w:val="it-IT"/>
              </w:rPr>
              <w:t xml:space="preserve">concomitante </w:t>
            </w:r>
            <w:r w:rsidR="00DC6516" w:rsidRPr="00B06703">
              <w:rPr>
                <w:szCs w:val="22"/>
                <w:lang w:val="it-IT"/>
              </w:rPr>
              <w:t>bilirubin</w:t>
            </w:r>
            <w:r w:rsidRPr="00B06703">
              <w:rPr>
                <w:szCs w:val="22"/>
                <w:lang w:val="it-IT"/>
              </w:rPr>
              <w:t>a totale</w:t>
            </w:r>
            <w:r w:rsidR="00DC6516" w:rsidRPr="00B06703">
              <w:rPr>
                <w:szCs w:val="22"/>
                <w:lang w:val="it-IT"/>
              </w:rPr>
              <w:t xml:space="preserve"> </w:t>
            </w:r>
            <w:r w:rsidR="00F213E6" w:rsidRPr="00B06703">
              <w:rPr>
                <w:szCs w:val="22"/>
                <w:lang w:val="it-IT"/>
              </w:rPr>
              <w:t>≤</w:t>
            </w:r>
            <w:r w:rsidR="004B1E5B" w:rsidRPr="00B06703">
              <w:rPr>
                <w:szCs w:val="22"/>
                <w:lang w:val="it-IT"/>
              </w:rPr>
              <w:t>2</w:t>
            </w:r>
            <w:r w:rsidR="00F213E6" w:rsidRPr="00B06703">
              <w:rPr>
                <w:szCs w:val="22"/>
                <w:lang w:val="it-IT"/>
              </w:rPr>
              <w:t> </w:t>
            </w:r>
            <w:r w:rsidRPr="00B06703">
              <w:rPr>
                <w:szCs w:val="22"/>
                <w:lang w:val="it-IT"/>
              </w:rPr>
              <w:t xml:space="preserve">volte il </w:t>
            </w:r>
            <w:r w:rsidR="00DC6516" w:rsidRPr="00B06703">
              <w:rPr>
                <w:szCs w:val="22"/>
                <w:lang w:val="it-IT"/>
              </w:rPr>
              <w:t>ULN</w:t>
            </w:r>
          </w:p>
        </w:tc>
        <w:tc>
          <w:tcPr>
            <w:tcW w:w="5044" w:type="dxa"/>
            <w:shd w:val="clear" w:color="auto" w:fill="auto"/>
          </w:tcPr>
          <w:p w14:paraId="7D59F4DE" w14:textId="3CFEAFB5" w:rsidR="00DC6516" w:rsidRPr="00B06703" w:rsidRDefault="008C285B" w:rsidP="002968E0">
            <w:pPr>
              <w:widowControl w:val="0"/>
              <w:tabs>
                <w:tab w:val="clear" w:pos="567"/>
              </w:tabs>
              <w:spacing w:line="240" w:lineRule="auto"/>
              <w:rPr>
                <w:szCs w:val="22"/>
                <w:lang w:val="it-IT"/>
              </w:rPr>
            </w:pPr>
            <w:r w:rsidRPr="00B06703">
              <w:rPr>
                <w:szCs w:val="22"/>
                <w:lang w:val="it-IT"/>
              </w:rPr>
              <w:t xml:space="preserve">Sospendere </w:t>
            </w:r>
            <w:r w:rsidR="00683DA7" w:rsidRPr="00B06703">
              <w:rPr>
                <w:szCs w:val="22"/>
                <w:lang w:val="it-IT"/>
              </w:rPr>
              <w:t>ceritinib</w:t>
            </w:r>
            <w:r w:rsidR="00DC6516" w:rsidRPr="00B06703">
              <w:rPr>
                <w:szCs w:val="22"/>
                <w:lang w:val="it-IT"/>
              </w:rPr>
              <w:t xml:space="preserve"> </w:t>
            </w:r>
            <w:r w:rsidR="00546688" w:rsidRPr="00B06703">
              <w:rPr>
                <w:szCs w:val="22"/>
                <w:lang w:val="it-IT"/>
              </w:rPr>
              <w:t xml:space="preserve">fino al raggiungimento del </w:t>
            </w:r>
            <w:r w:rsidR="00063D20" w:rsidRPr="00B06703">
              <w:rPr>
                <w:szCs w:val="22"/>
                <w:lang w:val="it-IT"/>
              </w:rPr>
              <w:t>valore basale</w:t>
            </w:r>
            <w:r w:rsidR="00546688" w:rsidRPr="00B06703">
              <w:rPr>
                <w:szCs w:val="22"/>
                <w:lang w:val="it-IT"/>
              </w:rPr>
              <w:t xml:space="preserve"> </w:t>
            </w:r>
            <w:r w:rsidR="00F55E55" w:rsidRPr="00B06703">
              <w:rPr>
                <w:szCs w:val="22"/>
                <w:lang w:val="it-IT"/>
              </w:rPr>
              <w:t xml:space="preserve">dei livelli di ALT/AST </w:t>
            </w:r>
            <w:r w:rsidR="00752F12" w:rsidRPr="00B06703">
              <w:rPr>
                <w:szCs w:val="22"/>
                <w:lang w:val="it-IT"/>
              </w:rPr>
              <w:t>o</w:t>
            </w:r>
            <w:r w:rsidR="00F55E55" w:rsidRPr="00B06703">
              <w:rPr>
                <w:szCs w:val="22"/>
                <w:lang w:val="it-IT"/>
              </w:rPr>
              <w:t xml:space="preserve"> a</w:t>
            </w:r>
            <w:r w:rsidR="00DC6516" w:rsidRPr="00B06703">
              <w:rPr>
                <w:szCs w:val="22"/>
                <w:lang w:val="it-IT"/>
              </w:rPr>
              <w:t xml:space="preserve"> </w:t>
            </w:r>
            <w:r w:rsidR="00F213E6" w:rsidRPr="00B06703">
              <w:rPr>
                <w:szCs w:val="22"/>
                <w:lang w:val="it-IT"/>
              </w:rPr>
              <w:t>≤</w:t>
            </w:r>
            <w:r w:rsidR="00DC6516" w:rsidRPr="00B06703">
              <w:rPr>
                <w:szCs w:val="22"/>
                <w:lang w:val="it-IT"/>
              </w:rPr>
              <w:t>3</w:t>
            </w:r>
            <w:r w:rsidR="00F213E6" w:rsidRPr="00B06703">
              <w:rPr>
                <w:szCs w:val="22"/>
                <w:lang w:val="it-IT"/>
              </w:rPr>
              <w:t> </w:t>
            </w:r>
            <w:r w:rsidR="00546688" w:rsidRPr="00B06703">
              <w:rPr>
                <w:szCs w:val="22"/>
                <w:lang w:val="it-IT"/>
              </w:rPr>
              <w:t xml:space="preserve">volte </w:t>
            </w:r>
            <w:r w:rsidR="00063D20" w:rsidRPr="00B06703">
              <w:rPr>
                <w:szCs w:val="22"/>
                <w:lang w:val="it-IT"/>
              </w:rPr>
              <w:t xml:space="preserve">il </w:t>
            </w:r>
            <w:r w:rsidR="00DC6516" w:rsidRPr="00B06703">
              <w:rPr>
                <w:szCs w:val="22"/>
                <w:lang w:val="it-IT"/>
              </w:rPr>
              <w:t xml:space="preserve">ULN, </w:t>
            </w:r>
            <w:r w:rsidR="00546688" w:rsidRPr="00B06703">
              <w:rPr>
                <w:szCs w:val="22"/>
                <w:lang w:val="it-IT"/>
              </w:rPr>
              <w:t xml:space="preserve">quindi riprendere </w:t>
            </w:r>
            <w:r w:rsidR="00566EC0" w:rsidRPr="00B06703">
              <w:rPr>
                <w:szCs w:val="22"/>
                <w:lang w:val="it-IT"/>
              </w:rPr>
              <w:t>riducendo la dose</w:t>
            </w:r>
            <w:r w:rsidR="00E603DE" w:rsidRPr="00B06703">
              <w:rPr>
                <w:szCs w:val="22"/>
                <w:lang w:val="it-IT"/>
              </w:rPr>
              <w:t xml:space="preserve"> di 150</w:t>
            </w:r>
            <w:r w:rsidR="00C6285A" w:rsidRPr="00B06703">
              <w:rPr>
                <w:szCs w:val="22"/>
                <w:lang w:val="it-IT"/>
              </w:rPr>
              <w:t> </w:t>
            </w:r>
            <w:r w:rsidR="00E603DE" w:rsidRPr="00B06703">
              <w:rPr>
                <w:szCs w:val="22"/>
                <w:lang w:val="it-IT"/>
              </w:rPr>
              <w:t>mg</w:t>
            </w:r>
          </w:p>
        </w:tc>
      </w:tr>
      <w:tr w:rsidR="00DC6516" w:rsidRPr="00B06703" w14:paraId="6D5AA0D8" w14:textId="77777777" w:rsidTr="00E4533F">
        <w:trPr>
          <w:cantSplit/>
        </w:trPr>
        <w:tc>
          <w:tcPr>
            <w:tcW w:w="4243" w:type="dxa"/>
            <w:shd w:val="clear" w:color="auto" w:fill="auto"/>
          </w:tcPr>
          <w:p w14:paraId="3B937107" w14:textId="047CD33F" w:rsidR="00DC6516" w:rsidRPr="00B06703" w:rsidRDefault="00546688" w:rsidP="002968E0">
            <w:pPr>
              <w:widowControl w:val="0"/>
              <w:tabs>
                <w:tab w:val="clear" w:pos="567"/>
              </w:tabs>
              <w:spacing w:line="240" w:lineRule="auto"/>
              <w:rPr>
                <w:szCs w:val="22"/>
                <w:lang w:val="it-IT"/>
              </w:rPr>
            </w:pPr>
            <w:r w:rsidRPr="00B06703">
              <w:rPr>
                <w:szCs w:val="22"/>
                <w:lang w:val="it-IT"/>
              </w:rPr>
              <w:t xml:space="preserve">Aumento </w:t>
            </w:r>
            <w:r w:rsidR="00C505D2" w:rsidRPr="00B06703">
              <w:rPr>
                <w:szCs w:val="22"/>
                <w:lang w:val="it-IT"/>
              </w:rPr>
              <w:t xml:space="preserve">di ALT </w:t>
            </w:r>
            <w:r w:rsidR="00DC6516" w:rsidRPr="00B06703">
              <w:rPr>
                <w:szCs w:val="22"/>
                <w:lang w:val="it-IT"/>
              </w:rPr>
              <w:t xml:space="preserve">o </w:t>
            </w:r>
            <w:r w:rsidR="00C505D2" w:rsidRPr="00B06703">
              <w:rPr>
                <w:szCs w:val="22"/>
                <w:lang w:val="it-IT"/>
              </w:rPr>
              <w:t xml:space="preserve">di AST </w:t>
            </w:r>
            <w:r w:rsidR="00F213E6" w:rsidRPr="00B06703">
              <w:rPr>
                <w:szCs w:val="22"/>
                <w:lang w:val="it-IT"/>
              </w:rPr>
              <w:t>&gt;</w:t>
            </w:r>
            <w:r w:rsidR="00DC6516" w:rsidRPr="00B06703">
              <w:rPr>
                <w:szCs w:val="22"/>
                <w:lang w:val="it-IT"/>
              </w:rPr>
              <w:t>3</w:t>
            </w:r>
            <w:r w:rsidR="00F213E6" w:rsidRPr="00B06703">
              <w:rPr>
                <w:szCs w:val="22"/>
                <w:lang w:val="it-IT"/>
              </w:rPr>
              <w:t> </w:t>
            </w:r>
            <w:r w:rsidRPr="00B06703">
              <w:rPr>
                <w:szCs w:val="22"/>
                <w:lang w:val="it-IT"/>
              </w:rPr>
              <w:t>volte il</w:t>
            </w:r>
            <w:r w:rsidR="00DC6516" w:rsidRPr="00B06703">
              <w:rPr>
                <w:szCs w:val="22"/>
                <w:lang w:val="it-IT"/>
              </w:rPr>
              <w:t xml:space="preserve"> ULN </w:t>
            </w:r>
            <w:r w:rsidRPr="00B06703">
              <w:rPr>
                <w:szCs w:val="22"/>
                <w:lang w:val="it-IT"/>
              </w:rPr>
              <w:t>con aumento concomitante della bi</w:t>
            </w:r>
            <w:r w:rsidR="00376158" w:rsidRPr="00B06703">
              <w:rPr>
                <w:szCs w:val="22"/>
                <w:lang w:val="it-IT"/>
              </w:rPr>
              <w:t>li</w:t>
            </w:r>
            <w:r w:rsidRPr="00B06703">
              <w:rPr>
                <w:szCs w:val="22"/>
                <w:lang w:val="it-IT"/>
              </w:rPr>
              <w:t>rubina totale</w:t>
            </w:r>
            <w:r w:rsidR="00DC6516" w:rsidRPr="00B06703">
              <w:rPr>
                <w:szCs w:val="22"/>
                <w:lang w:val="it-IT"/>
              </w:rPr>
              <w:t xml:space="preserve"> </w:t>
            </w:r>
            <w:r w:rsidR="00F213E6" w:rsidRPr="00B06703">
              <w:rPr>
                <w:szCs w:val="22"/>
                <w:lang w:val="it-IT"/>
              </w:rPr>
              <w:t>&gt;</w:t>
            </w:r>
            <w:r w:rsidR="004B1E5B" w:rsidRPr="00B06703">
              <w:rPr>
                <w:szCs w:val="22"/>
                <w:lang w:val="it-IT"/>
              </w:rPr>
              <w:t>2</w:t>
            </w:r>
            <w:r w:rsidR="00F213E6" w:rsidRPr="00B06703">
              <w:rPr>
                <w:szCs w:val="22"/>
                <w:lang w:val="it-IT"/>
              </w:rPr>
              <w:t> </w:t>
            </w:r>
            <w:r w:rsidRPr="00B06703">
              <w:rPr>
                <w:szCs w:val="22"/>
                <w:lang w:val="it-IT"/>
              </w:rPr>
              <w:t>volte il</w:t>
            </w:r>
            <w:r w:rsidR="00DC6516" w:rsidRPr="00B06703">
              <w:rPr>
                <w:szCs w:val="22"/>
                <w:lang w:val="it-IT"/>
              </w:rPr>
              <w:t xml:space="preserve"> ULN (in </w:t>
            </w:r>
            <w:r w:rsidRPr="00B06703">
              <w:rPr>
                <w:szCs w:val="22"/>
                <w:lang w:val="it-IT"/>
              </w:rPr>
              <w:t xml:space="preserve">assenza di </w:t>
            </w:r>
            <w:r w:rsidR="00DC6516" w:rsidRPr="00B06703">
              <w:rPr>
                <w:szCs w:val="22"/>
                <w:lang w:val="it-IT"/>
              </w:rPr>
              <w:t>colestasi</w:t>
            </w:r>
            <w:r w:rsidRPr="00B06703">
              <w:rPr>
                <w:szCs w:val="22"/>
                <w:lang w:val="it-IT"/>
              </w:rPr>
              <w:t xml:space="preserve"> o</w:t>
            </w:r>
            <w:r w:rsidR="00DC6516" w:rsidRPr="00B06703">
              <w:rPr>
                <w:szCs w:val="22"/>
                <w:lang w:val="it-IT"/>
              </w:rPr>
              <w:t xml:space="preserve"> </w:t>
            </w:r>
            <w:r w:rsidRPr="00B06703">
              <w:rPr>
                <w:szCs w:val="22"/>
                <w:lang w:val="it-IT"/>
              </w:rPr>
              <w:t>emoli</w:t>
            </w:r>
            <w:r w:rsidR="00DC6516" w:rsidRPr="00B06703">
              <w:rPr>
                <w:szCs w:val="22"/>
                <w:lang w:val="it-IT"/>
              </w:rPr>
              <w:t>s</w:t>
            </w:r>
            <w:r w:rsidRPr="00B06703">
              <w:rPr>
                <w:szCs w:val="22"/>
                <w:lang w:val="it-IT"/>
              </w:rPr>
              <w:t>i</w:t>
            </w:r>
            <w:r w:rsidR="00DC6516" w:rsidRPr="00B06703">
              <w:rPr>
                <w:szCs w:val="22"/>
                <w:lang w:val="it-IT"/>
              </w:rPr>
              <w:t>)</w:t>
            </w:r>
          </w:p>
        </w:tc>
        <w:tc>
          <w:tcPr>
            <w:tcW w:w="5044" w:type="dxa"/>
            <w:shd w:val="clear" w:color="auto" w:fill="auto"/>
          </w:tcPr>
          <w:p w14:paraId="2263E526" w14:textId="11A77A9D" w:rsidR="00DC6516" w:rsidRPr="00B06703" w:rsidRDefault="008C285B" w:rsidP="002968E0">
            <w:pPr>
              <w:widowControl w:val="0"/>
              <w:tabs>
                <w:tab w:val="clear" w:pos="567"/>
              </w:tabs>
              <w:spacing w:line="240" w:lineRule="auto"/>
              <w:rPr>
                <w:szCs w:val="22"/>
                <w:lang w:val="en-US"/>
              </w:rPr>
            </w:pPr>
            <w:r w:rsidRPr="00B06703">
              <w:rPr>
                <w:szCs w:val="22"/>
                <w:lang w:val="it-IT"/>
              </w:rPr>
              <w:t>Interrompere</w:t>
            </w:r>
            <w:r w:rsidR="00546688" w:rsidRPr="00B06703">
              <w:rPr>
                <w:szCs w:val="22"/>
                <w:lang w:val="en-US"/>
              </w:rPr>
              <w:t xml:space="preserve"> </w:t>
            </w:r>
            <w:r w:rsidR="00546688" w:rsidRPr="00B06703">
              <w:rPr>
                <w:szCs w:val="22"/>
                <w:lang w:val="it-IT"/>
              </w:rPr>
              <w:t>definitivamente</w:t>
            </w:r>
            <w:r w:rsidR="00546688" w:rsidRPr="00B06703">
              <w:rPr>
                <w:szCs w:val="22"/>
                <w:lang w:val="en-US"/>
              </w:rPr>
              <w:t xml:space="preserve"> </w:t>
            </w:r>
            <w:r w:rsidR="00683DA7" w:rsidRPr="00B06703">
              <w:rPr>
                <w:szCs w:val="24"/>
              </w:rPr>
              <w:t>ceritinib</w:t>
            </w:r>
            <w:r w:rsidR="00F213E6" w:rsidRPr="00B06703">
              <w:rPr>
                <w:szCs w:val="22"/>
                <w:lang w:val="en-US"/>
              </w:rPr>
              <w:t>.</w:t>
            </w:r>
          </w:p>
        </w:tc>
      </w:tr>
      <w:tr w:rsidR="00DC6516" w:rsidRPr="00B06703" w14:paraId="4CBD7777" w14:textId="77777777" w:rsidTr="00E4533F">
        <w:trPr>
          <w:cantSplit/>
        </w:trPr>
        <w:tc>
          <w:tcPr>
            <w:tcW w:w="4243" w:type="dxa"/>
            <w:shd w:val="clear" w:color="auto" w:fill="auto"/>
          </w:tcPr>
          <w:p w14:paraId="48D96798" w14:textId="77777777" w:rsidR="00DC6516" w:rsidRPr="00B06703" w:rsidRDefault="00F55E55" w:rsidP="002968E0">
            <w:pPr>
              <w:widowControl w:val="0"/>
              <w:tabs>
                <w:tab w:val="clear" w:pos="567"/>
              </w:tabs>
              <w:spacing w:line="240" w:lineRule="auto"/>
              <w:rPr>
                <w:szCs w:val="22"/>
                <w:lang w:val="it-IT"/>
              </w:rPr>
            </w:pPr>
            <w:r w:rsidRPr="00B06703">
              <w:rPr>
                <w:szCs w:val="22"/>
                <w:lang w:val="it-IT"/>
              </w:rPr>
              <w:t>Malattia polmonare interstiziale</w:t>
            </w:r>
            <w:r w:rsidR="00725C49" w:rsidRPr="00B06703">
              <w:rPr>
                <w:szCs w:val="22"/>
                <w:lang w:val="it-IT"/>
              </w:rPr>
              <w:t xml:space="preserve"> (ILD)/p</w:t>
            </w:r>
            <w:r w:rsidR="00063D20" w:rsidRPr="00B06703">
              <w:rPr>
                <w:szCs w:val="22"/>
                <w:lang w:val="it-IT"/>
              </w:rPr>
              <w:t>olmonite</w:t>
            </w:r>
            <w:r w:rsidR="00752F12" w:rsidRPr="00B06703">
              <w:rPr>
                <w:szCs w:val="22"/>
                <w:lang w:val="it-IT"/>
              </w:rPr>
              <w:t xml:space="preserve"> di q</w:t>
            </w:r>
            <w:r w:rsidR="004049B6" w:rsidRPr="00B06703">
              <w:rPr>
                <w:szCs w:val="22"/>
                <w:lang w:val="it-IT"/>
              </w:rPr>
              <w:t>ualsiasi grado correlat</w:t>
            </w:r>
            <w:r w:rsidR="00063D20" w:rsidRPr="00B06703">
              <w:rPr>
                <w:szCs w:val="22"/>
                <w:lang w:val="it-IT"/>
              </w:rPr>
              <w:t>a</w:t>
            </w:r>
            <w:r w:rsidR="004049B6" w:rsidRPr="00B06703">
              <w:rPr>
                <w:szCs w:val="22"/>
                <w:lang w:val="it-IT"/>
              </w:rPr>
              <w:t xml:space="preserve"> a</w:t>
            </w:r>
            <w:r w:rsidR="00063D20" w:rsidRPr="00B06703">
              <w:rPr>
                <w:szCs w:val="22"/>
                <w:lang w:val="it-IT"/>
              </w:rPr>
              <w:t>l trattamento</w:t>
            </w:r>
          </w:p>
        </w:tc>
        <w:tc>
          <w:tcPr>
            <w:tcW w:w="5044" w:type="dxa"/>
            <w:shd w:val="clear" w:color="auto" w:fill="auto"/>
          </w:tcPr>
          <w:p w14:paraId="57680610" w14:textId="611793ED" w:rsidR="00DC6516" w:rsidRPr="00B06703" w:rsidRDefault="008C285B" w:rsidP="002968E0">
            <w:pPr>
              <w:widowControl w:val="0"/>
              <w:tabs>
                <w:tab w:val="clear" w:pos="567"/>
              </w:tabs>
              <w:spacing w:line="240" w:lineRule="auto"/>
              <w:rPr>
                <w:szCs w:val="22"/>
                <w:lang w:val="en-US"/>
              </w:rPr>
            </w:pPr>
            <w:r w:rsidRPr="00B06703">
              <w:rPr>
                <w:szCs w:val="22"/>
                <w:lang w:val="it-IT"/>
              </w:rPr>
              <w:t>Interrompere</w:t>
            </w:r>
            <w:r w:rsidR="00546688" w:rsidRPr="00B06703">
              <w:rPr>
                <w:szCs w:val="22"/>
                <w:lang w:val="en-US"/>
              </w:rPr>
              <w:t xml:space="preserve"> </w:t>
            </w:r>
            <w:r w:rsidR="00546688" w:rsidRPr="00B06703">
              <w:rPr>
                <w:szCs w:val="22"/>
                <w:lang w:val="it-IT"/>
              </w:rPr>
              <w:t>definitivamente</w:t>
            </w:r>
            <w:r w:rsidR="00546688" w:rsidRPr="00B06703">
              <w:rPr>
                <w:szCs w:val="22"/>
                <w:lang w:val="en-US"/>
              </w:rPr>
              <w:t xml:space="preserve"> </w:t>
            </w:r>
            <w:r w:rsidR="00683DA7" w:rsidRPr="00B06703">
              <w:rPr>
                <w:szCs w:val="22"/>
                <w:lang w:val="en-US"/>
              </w:rPr>
              <w:t>ceritinib</w:t>
            </w:r>
            <w:r w:rsidR="00F213E6" w:rsidRPr="00B06703">
              <w:rPr>
                <w:szCs w:val="24"/>
              </w:rPr>
              <w:t>.</w:t>
            </w:r>
          </w:p>
        </w:tc>
      </w:tr>
      <w:tr w:rsidR="00DC6516" w:rsidRPr="00B41CC7" w14:paraId="383CE26D" w14:textId="77777777" w:rsidTr="00E4533F">
        <w:trPr>
          <w:cantSplit/>
        </w:trPr>
        <w:tc>
          <w:tcPr>
            <w:tcW w:w="4243" w:type="dxa"/>
            <w:shd w:val="clear" w:color="auto" w:fill="auto"/>
          </w:tcPr>
          <w:p w14:paraId="1B9D0067" w14:textId="77777777" w:rsidR="00DC6516" w:rsidRPr="00B06703" w:rsidRDefault="003311DB" w:rsidP="002968E0">
            <w:pPr>
              <w:widowControl w:val="0"/>
              <w:tabs>
                <w:tab w:val="clear" w:pos="567"/>
              </w:tabs>
              <w:spacing w:line="240" w:lineRule="auto"/>
              <w:rPr>
                <w:szCs w:val="22"/>
                <w:lang w:val="it-IT"/>
              </w:rPr>
            </w:pPr>
            <w:r w:rsidRPr="00B06703">
              <w:rPr>
                <w:szCs w:val="22"/>
                <w:lang w:val="it-IT"/>
              </w:rPr>
              <w:t>QT corret</w:t>
            </w:r>
            <w:r w:rsidR="004049B6" w:rsidRPr="00B06703">
              <w:rPr>
                <w:szCs w:val="22"/>
                <w:lang w:val="it-IT"/>
              </w:rPr>
              <w:t>to per la frequenza cardiaca</w:t>
            </w:r>
            <w:r w:rsidRPr="00B06703">
              <w:rPr>
                <w:szCs w:val="22"/>
                <w:lang w:val="it-IT"/>
              </w:rPr>
              <w:t> (</w:t>
            </w:r>
            <w:r w:rsidR="00DC6516" w:rsidRPr="00B06703">
              <w:rPr>
                <w:szCs w:val="22"/>
                <w:lang w:val="it-IT"/>
              </w:rPr>
              <w:t>QTc</w:t>
            </w:r>
            <w:r w:rsidRPr="00B06703">
              <w:rPr>
                <w:szCs w:val="22"/>
                <w:lang w:val="it-IT"/>
              </w:rPr>
              <w:t>)</w:t>
            </w:r>
            <w:r w:rsidR="00DC6516" w:rsidRPr="00B06703">
              <w:rPr>
                <w:szCs w:val="22"/>
                <w:lang w:val="it-IT"/>
              </w:rPr>
              <w:t xml:space="preserve"> </w:t>
            </w:r>
            <w:r w:rsidR="00F213E6" w:rsidRPr="00B06703">
              <w:rPr>
                <w:szCs w:val="22"/>
                <w:lang w:val="it-IT"/>
              </w:rPr>
              <w:t>&gt;</w:t>
            </w:r>
            <w:r w:rsidR="00DC6516" w:rsidRPr="00B06703">
              <w:rPr>
                <w:szCs w:val="22"/>
                <w:lang w:val="it-IT"/>
              </w:rPr>
              <w:t>500</w:t>
            </w:r>
            <w:r w:rsidR="00F213E6" w:rsidRPr="00B06703">
              <w:rPr>
                <w:szCs w:val="22"/>
                <w:lang w:val="it-IT"/>
              </w:rPr>
              <w:t> </w:t>
            </w:r>
            <w:r w:rsidR="00DC6516" w:rsidRPr="00B06703">
              <w:rPr>
                <w:szCs w:val="22"/>
                <w:lang w:val="it-IT"/>
              </w:rPr>
              <w:t xml:space="preserve">msec </w:t>
            </w:r>
            <w:r w:rsidR="004049B6" w:rsidRPr="00B06703">
              <w:rPr>
                <w:szCs w:val="22"/>
                <w:lang w:val="it-IT"/>
              </w:rPr>
              <w:t>in almeno</w:t>
            </w:r>
            <w:r w:rsidR="00DC6516" w:rsidRPr="00B06703">
              <w:rPr>
                <w:szCs w:val="22"/>
                <w:lang w:val="it-IT"/>
              </w:rPr>
              <w:t xml:space="preserve"> 2</w:t>
            </w:r>
            <w:r w:rsidR="00F213E6" w:rsidRPr="00B06703">
              <w:rPr>
                <w:szCs w:val="22"/>
                <w:lang w:val="it-IT"/>
              </w:rPr>
              <w:t> </w:t>
            </w:r>
            <w:r w:rsidR="004049B6" w:rsidRPr="00B06703">
              <w:rPr>
                <w:szCs w:val="22"/>
                <w:lang w:val="it-IT"/>
              </w:rPr>
              <w:t>distinti elet</w:t>
            </w:r>
            <w:r w:rsidR="00DC6516" w:rsidRPr="00B06703">
              <w:rPr>
                <w:szCs w:val="22"/>
                <w:lang w:val="it-IT"/>
              </w:rPr>
              <w:t>trocardiogram</w:t>
            </w:r>
            <w:r w:rsidR="004049B6" w:rsidRPr="00B06703">
              <w:rPr>
                <w:szCs w:val="22"/>
                <w:lang w:val="it-IT"/>
              </w:rPr>
              <w:t>mi</w:t>
            </w:r>
            <w:r w:rsidR="00DC6516" w:rsidRPr="00B06703">
              <w:rPr>
                <w:szCs w:val="22"/>
                <w:lang w:val="it-IT"/>
              </w:rPr>
              <w:t xml:space="preserve"> (ECGs)</w:t>
            </w:r>
          </w:p>
        </w:tc>
        <w:tc>
          <w:tcPr>
            <w:tcW w:w="5044" w:type="dxa"/>
            <w:shd w:val="clear" w:color="auto" w:fill="auto"/>
          </w:tcPr>
          <w:p w14:paraId="71251FAB" w14:textId="7E0689E7" w:rsidR="00DC6516" w:rsidRPr="00B06703" w:rsidRDefault="008C285B" w:rsidP="002968E0">
            <w:pPr>
              <w:widowControl w:val="0"/>
              <w:tabs>
                <w:tab w:val="clear" w:pos="567"/>
              </w:tabs>
              <w:spacing w:line="240" w:lineRule="auto"/>
              <w:rPr>
                <w:szCs w:val="22"/>
                <w:lang w:val="it-IT"/>
              </w:rPr>
            </w:pPr>
            <w:r w:rsidRPr="00B06703">
              <w:rPr>
                <w:szCs w:val="22"/>
                <w:lang w:val="it-IT"/>
              </w:rPr>
              <w:t xml:space="preserve">Sospendere </w:t>
            </w:r>
            <w:r w:rsidR="00683DA7" w:rsidRPr="00B06703">
              <w:rPr>
                <w:szCs w:val="22"/>
                <w:lang w:val="it-IT"/>
              </w:rPr>
              <w:t>ceritinib</w:t>
            </w:r>
            <w:r w:rsidR="00DC6516" w:rsidRPr="00B06703">
              <w:rPr>
                <w:szCs w:val="22"/>
                <w:lang w:val="it-IT"/>
              </w:rPr>
              <w:t xml:space="preserve"> </w:t>
            </w:r>
            <w:r w:rsidR="004049B6" w:rsidRPr="00B06703">
              <w:rPr>
                <w:szCs w:val="22"/>
                <w:lang w:val="it-IT"/>
              </w:rPr>
              <w:t>fino al raggiungimento del</w:t>
            </w:r>
            <w:r w:rsidR="00DC6516" w:rsidRPr="00B06703">
              <w:rPr>
                <w:szCs w:val="22"/>
                <w:lang w:val="it-IT"/>
              </w:rPr>
              <w:t xml:space="preserve"> </w:t>
            </w:r>
            <w:r w:rsidRPr="00B06703">
              <w:rPr>
                <w:szCs w:val="22"/>
                <w:lang w:val="it-IT"/>
              </w:rPr>
              <w:t>valore basale</w:t>
            </w:r>
            <w:r w:rsidR="00DC6516" w:rsidRPr="00B06703">
              <w:rPr>
                <w:szCs w:val="22"/>
                <w:lang w:val="it-IT"/>
              </w:rPr>
              <w:t xml:space="preserve"> o</w:t>
            </w:r>
            <w:r w:rsidR="004049B6" w:rsidRPr="00B06703">
              <w:rPr>
                <w:szCs w:val="22"/>
                <w:lang w:val="it-IT"/>
              </w:rPr>
              <w:t xml:space="preserve"> un</w:t>
            </w:r>
            <w:r w:rsidR="00DC6516" w:rsidRPr="00B06703">
              <w:rPr>
                <w:szCs w:val="22"/>
                <w:lang w:val="it-IT"/>
              </w:rPr>
              <w:t xml:space="preserve"> QTc </w:t>
            </w:r>
            <w:r w:rsidR="00E512C6" w:rsidRPr="00B06703">
              <w:rPr>
                <w:szCs w:val="22"/>
                <w:lang w:val="it-IT"/>
              </w:rPr>
              <w:t>≤480</w:t>
            </w:r>
            <w:r w:rsidR="00F213E6" w:rsidRPr="00B06703">
              <w:rPr>
                <w:szCs w:val="22"/>
                <w:lang w:val="it-IT"/>
              </w:rPr>
              <w:t> </w:t>
            </w:r>
            <w:r w:rsidR="00DC6516" w:rsidRPr="00B06703">
              <w:rPr>
                <w:szCs w:val="22"/>
                <w:lang w:val="it-IT"/>
              </w:rPr>
              <w:t xml:space="preserve">msec, </w:t>
            </w:r>
            <w:r w:rsidR="00E512C6" w:rsidRPr="00B06703">
              <w:rPr>
                <w:szCs w:val="22"/>
                <w:lang w:val="it-IT"/>
              </w:rPr>
              <w:t>controllare e</w:t>
            </w:r>
            <w:r w:rsidR="000D0F6F" w:rsidRPr="00B06703">
              <w:rPr>
                <w:szCs w:val="22"/>
                <w:lang w:val="it-IT"/>
              </w:rPr>
              <w:t>,</w:t>
            </w:r>
            <w:r w:rsidR="00E512C6" w:rsidRPr="00B06703">
              <w:rPr>
                <w:szCs w:val="22"/>
                <w:lang w:val="it-IT"/>
              </w:rPr>
              <w:t xml:space="preserve"> se necessario</w:t>
            </w:r>
            <w:r w:rsidR="000D0F6F" w:rsidRPr="00B06703">
              <w:rPr>
                <w:szCs w:val="22"/>
                <w:lang w:val="it-IT"/>
              </w:rPr>
              <w:t>,</w:t>
            </w:r>
            <w:r w:rsidR="00E512C6" w:rsidRPr="00B06703">
              <w:rPr>
                <w:szCs w:val="22"/>
                <w:lang w:val="it-IT"/>
              </w:rPr>
              <w:t xml:space="preserve"> correggere gli elettroliti, </w:t>
            </w:r>
            <w:r w:rsidR="004049B6" w:rsidRPr="00B06703">
              <w:rPr>
                <w:szCs w:val="22"/>
                <w:lang w:val="it-IT"/>
              </w:rPr>
              <w:t xml:space="preserve">quindi riprendere </w:t>
            </w:r>
            <w:r w:rsidR="00566EC0" w:rsidRPr="00B06703">
              <w:rPr>
                <w:szCs w:val="22"/>
                <w:lang w:val="it-IT"/>
              </w:rPr>
              <w:t xml:space="preserve">riducendo </w:t>
            </w:r>
            <w:r w:rsidR="00C6285A" w:rsidRPr="00B06703">
              <w:rPr>
                <w:szCs w:val="22"/>
                <w:lang w:val="it-IT"/>
              </w:rPr>
              <w:t xml:space="preserve">la dose </w:t>
            </w:r>
            <w:r w:rsidR="00C505D2" w:rsidRPr="00B06703">
              <w:rPr>
                <w:szCs w:val="22"/>
                <w:lang w:val="it-IT"/>
              </w:rPr>
              <w:t xml:space="preserve">di </w:t>
            </w:r>
            <w:r w:rsidR="00725C49" w:rsidRPr="00B06703">
              <w:rPr>
                <w:szCs w:val="22"/>
                <w:lang w:val="it-IT"/>
              </w:rPr>
              <w:t>150 mg</w:t>
            </w:r>
            <w:r w:rsidR="00F213E6" w:rsidRPr="00B06703">
              <w:rPr>
                <w:szCs w:val="22"/>
                <w:lang w:val="it-IT"/>
              </w:rPr>
              <w:t>.</w:t>
            </w:r>
          </w:p>
        </w:tc>
      </w:tr>
      <w:tr w:rsidR="00DC6516" w:rsidRPr="00B06703" w14:paraId="09122BAF" w14:textId="77777777" w:rsidTr="00E4533F">
        <w:trPr>
          <w:cantSplit/>
        </w:trPr>
        <w:tc>
          <w:tcPr>
            <w:tcW w:w="4243" w:type="dxa"/>
            <w:shd w:val="clear" w:color="auto" w:fill="auto"/>
          </w:tcPr>
          <w:p w14:paraId="12C73A74" w14:textId="77777777" w:rsidR="00DC6516" w:rsidRPr="00B06703" w:rsidRDefault="00DC6516" w:rsidP="002968E0">
            <w:pPr>
              <w:widowControl w:val="0"/>
              <w:tabs>
                <w:tab w:val="clear" w:pos="567"/>
              </w:tabs>
              <w:spacing w:line="240" w:lineRule="auto"/>
              <w:rPr>
                <w:szCs w:val="22"/>
                <w:lang w:val="it-IT"/>
              </w:rPr>
            </w:pPr>
            <w:r w:rsidRPr="00B06703">
              <w:rPr>
                <w:szCs w:val="22"/>
                <w:lang w:val="it-IT"/>
              </w:rPr>
              <w:t xml:space="preserve">QTc </w:t>
            </w:r>
            <w:r w:rsidR="00F213E6" w:rsidRPr="00B06703">
              <w:rPr>
                <w:szCs w:val="22"/>
                <w:lang w:val="it-IT"/>
              </w:rPr>
              <w:t>&gt;</w:t>
            </w:r>
            <w:r w:rsidRPr="00B06703">
              <w:rPr>
                <w:szCs w:val="22"/>
                <w:lang w:val="it-IT"/>
              </w:rPr>
              <w:t>500</w:t>
            </w:r>
            <w:r w:rsidR="00F213E6" w:rsidRPr="00B06703">
              <w:rPr>
                <w:szCs w:val="22"/>
                <w:lang w:val="it-IT"/>
              </w:rPr>
              <w:t> </w:t>
            </w:r>
            <w:r w:rsidRPr="00B06703">
              <w:rPr>
                <w:szCs w:val="22"/>
                <w:lang w:val="it-IT"/>
              </w:rPr>
              <w:t xml:space="preserve">msec o </w:t>
            </w:r>
            <w:r w:rsidR="00BF0D5A" w:rsidRPr="00B06703">
              <w:rPr>
                <w:szCs w:val="22"/>
                <w:lang w:val="it-IT"/>
              </w:rPr>
              <w:t xml:space="preserve">variazioni </w:t>
            </w:r>
            <w:r w:rsidR="00F213E6" w:rsidRPr="00B06703">
              <w:rPr>
                <w:szCs w:val="22"/>
                <w:lang w:val="it-IT"/>
              </w:rPr>
              <w:t>&gt;</w:t>
            </w:r>
            <w:r w:rsidRPr="00B06703">
              <w:rPr>
                <w:szCs w:val="22"/>
                <w:lang w:val="it-IT"/>
              </w:rPr>
              <w:t>60</w:t>
            </w:r>
            <w:r w:rsidR="00F213E6" w:rsidRPr="00B06703">
              <w:rPr>
                <w:szCs w:val="22"/>
                <w:lang w:val="it-IT"/>
              </w:rPr>
              <w:t> </w:t>
            </w:r>
            <w:r w:rsidRPr="00B06703">
              <w:rPr>
                <w:szCs w:val="22"/>
                <w:lang w:val="it-IT"/>
              </w:rPr>
              <w:t xml:space="preserve">msec </w:t>
            </w:r>
            <w:r w:rsidR="000D0F6F" w:rsidRPr="00B06703">
              <w:rPr>
                <w:szCs w:val="22"/>
                <w:lang w:val="it-IT"/>
              </w:rPr>
              <w:t xml:space="preserve">rispetto </w:t>
            </w:r>
            <w:r w:rsidR="00883FEC" w:rsidRPr="00B06703">
              <w:rPr>
                <w:szCs w:val="22"/>
                <w:lang w:val="it-IT"/>
              </w:rPr>
              <w:t>al</w:t>
            </w:r>
            <w:r w:rsidRPr="00B06703">
              <w:rPr>
                <w:szCs w:val="22"/>
                <w:lang w:val="it-IT"/>
              </w:rPr>
              <w:t xml:space="preserve"> </w:t>
            </w:r>
            <w:r w:rsidR="00A64D8A" w:rsidRPr="00B06703">
              <w:rPr>
                <w:szCs w:val="22"/>
                <w:lang w:val="it-IT"/>
              </w:rPr>
              <w:t>basale</w:t>
            </w:r>
            <w:r w:rsidR="00BF0D5A" w:rsidRPr="00B06703">
              <w:rPr>
                <w:szCs w:val="22"/>
                <w:lang w:val="it-IT"/>
              </w:rPr>
              <w:t xml:space="preserve"> e </w:t>
            </w:r>
            <w:r w:rsidR="00A64D8A" w:rsidRPr="00B06703">
              <w:rPr>
                <w:szCs w:val="22"/>
                <w:lang w:val="it-IT"/>
              </w:rPr>
              <w:t xml:space="preserve">torsione di punta </w:t>
            </w:r>
            <w:r w:rsidRPr="00B06703">
              <w:rPr>
                <w:szCs w:val="22"/>
                <w:lang w:val="it-IT"/>
              </w:rPr>
              <w:t>o</w:t>
            </w:r>
            <w:r w:rsidR="00883FEC" w:rsidRPr="00B06703">
              <w:rPr>
                <w:szCs w:val="22"/>
                <w:lang w:val="it-IT"/>
              </w:rPr>
              <w:t xml:space="preserve"> tachicardia ventricolare polimorfa</w:t>
            </w:r>
            <w:r w:rsidRPr="00B06703">
              <w:rPr>
                <w:szCs w:val="22"/>
                <w:lang w:val="it-IT"/>
              </w:rPr>
              <w:t xml:space="preserve"> o s</w:t>
            </w:r>
            <w:r w:rsidR="00883FEC" w:rsidRPr="00B06703">
              <w:rPr>
                <w:szCs w:val="22"/>
                <w:lang w:val="it-IT"/>
              </w:rPr>
              <w:t>egni</w:t>
            </w:r>
            <w:r w:rsidRPr="00B06703">
              <w:rPr>
                <w:szCs w:val="22"/>
                <w:lang w:val="it-IT"/>
              </w:rPr>
              <w:t>/s</w:t>
            </w:r>
            <w:r w:rsidR="00883FEC" w:rsidRPr="00B06703">
              <w:rPr>
                <w:szCs w:val="22"/>
                <w:lang w:val="it-IT"/>
              </w:rPr>
              <w:t>in</w:t>
            </w:r>
            <w:r w:rsidRPr="00B06703">
              <w:rPr>
                <w:szCs w:val="22"/>
                <w:lang w:val="it-IT"/>
              </w:rPr>
              <w:t>tom</w:t>
            </w:r>
            <w:r w:rsidR="00883FEC" w:rsidRPr="00B06703">
              <w:rPr>
                <w:szCs w:val="22"/>
                <w:lang w:val="it-IT"/>
              </w:rPr>
              <w:t>i di aritmia grave</w:t>
            </w:r>
          </w:p>
        </w:tc>
        <w:tc>
          <w:tcPr>
            <w:tcW w:w="5044" w:type="dxa"/>
            <w:shd w:val="clear" w:color="auto" w:fill="auto"/>
          </w:tcPr>
          <w:p w14:paraId="001A393B" w14:textId="5BE5563B" w:rsidR="00DC6516" w:rsidRPr="00B06703" w:rsidRDefault="008C285B" w:rsidP="002968E0">
            <w:pPr>
              <w:widowControl w:val="0"/>
              <w:tabs>
                <w:tab w:val="clear" w:pos="567"/>
              </w:tabs>
              <w:spacing w:line="240" w:lineRule="auto"/>
              <w:rPr>
                <w:szCs w:val="22"/>
                <w:lang w:val="en-US"/>
              </w:rPr>
            </w:pPr>
            <w:r w:rsidRPr="00B06703">
              <w:rPr>
                <w:szCs w:val="22"/>
                <w:lang w:val="it-IT"/>
              </w:rPr>
              <w:t>Interrompere</w:t>
            </w:r>
            <w:r w:rsidR="00883FEC" w:rsidRPr="00B06703">
              <w:rPr>
                <w:szCs w:val="22"/>
                <w:lang w:val="en-US"/>
              </w:rPr>
              <w:t xml:space="preserve"> </w:t>
            </w:r>
            <w:r w:rsidR="00883FEC" w:rsidRPr="00B06703">
              <w:rPr>
                <w:szCs w:val="22"/>
                <w:lang w:val="it-IT"/>
              </w:rPr>
              <w:t>definitivamente</w:t>
            </w:r>
            <w:r w:rsidR="00883FEC" w:rsidRPr="00B06703">
              <w:rPr>
                <w:szCs w:val="22"/>
                <w:lang w:val="en-US"/>
              </w:rPr>
              <w:t xml:space="preserve"> </w:t>
            </w:r>
            <w:r w:rsidR="00683DA7" w:rsidRPr="00B06703">
              <w:rPr>
                <w:szCs w:val="22"/>
                <w:lang w:val="en-US"/>
              </w:rPr>
              <w:t>ceritinib</w:t>
            </w:r>
            <w:r w:rsidR="00656CA4" w:rsidRPr="00B06703">
              <w:rPr>
                <w:szCs w:val="24"/>
              </w:rPr>
              <w:t>.</w:t>
            </w:r>
          </w:p>
        </w:tc>
      </w:tr>
      <w:tr w:rsidR="00DC6516" w:rsidRPr="00B41CC7" w14:paraId="120D1732" w14:textId="77777777" w:rsidTr="00E4533F">
        <w:trPr>
          <w:cantSplit/>
        </w:trPr>
        <w:tc>
          <w:tcPr>
            <w:tcW w:w="4243" w:type="dxa"/>
            <w:shd w:val="clear" w:color="auto" w:fill="auto"/>
          </w:tcPr>
          <w:p w14:paraId="1922823D" w14:textId="77777777" w:rsidR="00DC6516" w:rsidRPr="00B06703" w:rsidRDefault="00DC6516" w:rsidP="002968E0">
            <w:pPr>
              <w:widowControl w:val="0"/>
              <w:tabs>
                <w:tab w:val="clear" w:pos="567"/>
              </w:tabs>
              <w:spacing w:line="240" w:lineRule="auto"/>
              <w:rPr>
                <w:szCs w:val="22"/>
                <w:lang w:val="it-IT"/>
              </w:rPr>
            </w:pPr>
            <w:r w:rsidRPr="00B06703">
              <w:rPr>
                <w:szCs w:val="22"/>
                <w:lang w:val="it-IT"/>
              </w:rPr>
              <w:lastRenderedPageBreak/>
              <w:t>Brad</w:t>
            </w:r>
            <w:r w:rsidR="00883FEC" w:rsidRPr="00B06703">
              <w:rPr>
                <w:szCs w:val="22"/>
                <w:lang w:val="it-IT"/>
              </w:rPr>
              <w:t>i</w:t>
            </w:r>
            <w:r w:rsidRPr="00B06703">
              <w:rPr>
                <w:szCs w:val="22"/>
                <w:lang w:val="it-IT"/>
              </w:rPr>
              <w:t>cardia</w:t>
            </w:r>
            <w:r w:rsidRPr="00B06703">
              <w:rPr>
                <w:szCs w:val="22"/>
                <w:vertAlign w:val="superscript"/>
                <w:lang w:val="it-IT"/>
              </w:rPr>
              <w:t>a</w:t>
            </w:r>
            <w:r w:rsidRPr="00B06703">
              <w:rPr>
                <w:szCs w:val="22"/>
                <w:lang w:val="it-IT"/>
              </w:rPr>
              <w:t xml:space="preserve"> (s</w:t>
            </w:r>
            <w:r w:rsidR="00883FEC" w:rsidRPr="00B06703">
              <w:rPr>
                <w:szCs w:val="22"/>
                <w:lang w:val="it-IT"/>
              </w:rPr>
              <w:t>in</w:t>
            </w:r>
            <w:r w:rsidRPr="00B06703">
              <w:rPr>
                <w:szCs w:val="22"/>
                <w:lang w:val="it-IT"/>
              </w:rPr>
              <w:t>tomatic</w:t>
            </w:r>
            <w:r w:rsidR="00883FEC" w:rsidRPr="00B06703">
              <w:rPr>
                <w:szCs w:val="22"/>
                <w:lang w:val="it-IT"/>
              </w:rPr>
              <w:t>a</w:t>
            </w:r>
            <w:r w:rsidRPr="00B06703">
              <w:rPr>
                <w:szCs w:val="22"/>
                <w:lang w:val="it-IT"/>
              </w:rPr>
              <w:t xml:space="preserve">, </w:t>
            </w:r>
            <w:r w:rsidR="00372653" w:rsidRPr="00B06703">
              <w:rPr>
                <w:szCs w:val="22"/>
                <w:lang w:val="it-IT"/>
              </w:rPr>
              <w:t xml:space="preserve">che può </w:t>
            </w:r>
            <w:r w:rsidR="00CC7C3B" w:rsidRPr="00B06703">
              <w:rPr>
                <w:szCs w:val="22"/>
                <w:lang w:val="it-IT"/>
              </w:rPr>
              <w:t xml:space="preserve">essere </w:t>
            </w:r>
            <w:r w:rsidR="00BF0D5A" w:rsidRPr="00B06703">
              <w:rPr>
                <w:szCs w:val="22"/>
                <w:lang w:val="it-IT"/>
              </w:rPr>
              <w:t xml:space="preserve">severa </w:t>
            </w:r>
            <w:r w:rsidR="00883FEC" w:rsidRPr="00B06703">
              <w:rPr>
                <w:szCs w:val="22"/>
                <w:lang w:val="it-IT"/>
              </w:rPr>
              <w:t>e clinicamente significativa</w:t>
            </w:r>
            <w:r w:rsidRPr="00B06703">
              <w:rPr>
                <w:szCs w:val="22"/>
                <w:lang w:val="it-IT"/>
              </w:rPr>
              <w:t xml:space="preserve">, </w:t>
            </w:r>
            <w:r w:rsidR="00372653" w:rsidRPr="00B06703">
              <w:rPr>
                <w:szCs w:val="22"/>
                <w:lang w:val="it-IT"/>
              </w:rPr>
              <w:t xml:space="preserve">che richiede un </w:t>
            </w:r>
            <w:r w:rsidR="00883FEC" w:rsidRPr="00B06703">
              <w:rPr>
                <w:szCs w:val="22"/>
                <w:lang w:val="it-IT"/>
              </w:rPr>
              <w:t>intervento medico</w:t>
            </w:r>
            <w:r w:rsidRPr="00B06703">
              <w:rPr>
                <w:szCs w:val="22"/>
                <w:lang w:val="it-IT"/>
              </w:rPr>
              <w:t>)</w:t>
            </w:r>
          </w:p>
        </w:tc>
        <w:tc>
          <w:tcPr>
            <w:tcW w:w="5044" w:type="dxa"/>
            <w:shd w:val="clear" w:color="auto" w:fill="auto"/>
          </w:tcPr>
          <w:p w14:paraId="5BEB1FB6" w14:textId="4EF1FDE4" w:rsidR="00DC6516" w:rsidRPr="00B06703" w:rsidRDefault="008C285B" w:rsidP="002968E0">
            <w:pPr>
              <w:widowControl w:val="0"/>
              <w:tabs>
                <w:tab w:val="clear" w:pos="567"/>
              </w:tabs>
              <w:spacing w:line="240" w:lineRule="auto"/>
              <w:rPr>
                <w:szCs w:val="22"/>
                <w:lang w:val="it-IT"/>
              </w:rPr>
            </w:pPr>
            <w:r w:rsidRPr="00B06703">
              <w:rPr>
                <w:szCs w:val="22"/>
                <w:lang w:val="it-IT"/>
              </w:rPr>
              <w:t>Interrompere</w:t>
            </w:r>
            <w:r w:rsidR="00883FEC" w:rsidRPr="00B06703">
              <w:rPr>
                <w:szCs w:val="22"/>
                <w:lang w:val="it-IT"/>
              </w:rPr>
              <w:t xml:space="preserve"> </w:t>
            </w:r>
            <w:r w:rsidR="00683DA7" w:rsidRPr="00B06703">
              <w:rPr>
                <w:szCs w:val="24"/>
                <w:lang w:val="it-IT"/>
              </w:rPr>
              <w:t>ceritinib</w:t>
            </w:r>
            <w:r w:rsidR="00683DA7" w:rsidRPr="00B06703">
              <w:rPr>
                <w:szCs w:val="22"/>
                <w:lang w:val="it-IT"/>
              </w:rPr>
              <w:t xml:space="preserve"> </w:t>
            </w:r>
            <w:r w:rsidR="00883FEC" w:rsidRPr="00B06703">
              <w:rPr>
                <w:szCs w:val="22"/>
                <w:lang w:val="it-IT"/>
              </w:rPr>
              <w:t xml:space="preserve">fino al raggiungimento di bradicardia asintomatica </w:t>
            </w:r>
            <w:r w:rsidR="00D16211" w:rsidRPr="00B06703">
              <w:rPr>
                <w:szCs w:val="22"/>
                <w:lang w:val="it-IT"/>
              </w:rPr>
              <w:t>(grad</w:t>
            </w:r>
            <w:r w:rsidR="00883FEC" w:rsidRPr="00B06703">
              <w:rPr>
                <w:szCs w:val="22"/>
                <w:lang w:val="it-IT"/>
              </w:rPr>
              <w:t>o</w:t>
            </w:r>
            <w:r w:rsidR="00D16211" w:rsidRPr="00B06703">
              <w:rPr>
                <w:szCs w:val="22"/>
                <w:lang w:val="it-IT"/>
              </w:rPr>
              <w:t xml:space="preserve"> ≤1)</w:t>
            </w:r>
            <w:r w:rsidR="00DC6516" w:rsidRPr="00B06703">
              <w:rPr>
                <w:szCs w:val="22"/>
                <w:lang w:val="it-IT"/>
              </w:rPr>
              <w:t xml:space="preserve"> o </w:t>
            </w:r>
            <w:r w:rsidR="00BF0D5A" w:rsidRPr="00B06703">
              <w:rPr>
                <w:szCs w:val="22"/>
                <w:lang w:val="it-IT"/>
              </w:rPr>
              <w:t xml:space="preserve">di </w:t>
            </w:r>
            <w:r w:rsidR="00883FEC" w:rsidRPr="00B06703">
              <w:rPr>
                <w:szCs w:val="22"/>
                <w:lang w:val="it-IT"/>
              </w:rPr>
              <w:t>una frequenza cardiaca di</w:t>
            </w:r>
            <w:r w:rsidR="00BF0D5A" w:rsidRPr="00B06703">
              <w:rPr>
                <w:szCs w:val="22"/>
                <w:lang w:val="it-IT"/>
              </w:rPr>
              <w:t xml:space="preserve"> almeno</w:t>
            </w:r>
            <w:r w:rsidR="00DC6516" w:rsidRPr="00B06703">
              <w:rPr>
                <w:szCs w:val="22"/>
                <w:lang w:val="it-IT"/>
              </w:rPr>
              <w:t xml:space="preserve"> 60</w:t>
            </w:r>
            <w:r w:rsidR="00F213E6" w:rsidRPr="00B06703">
              <w:rPr>
                <w:szCs w:val="22"/>
                <w:lang w:val="it-IT"/>
              </w:rPr>
              <w:t> </w:t>
            </w:r>
            <w:r w:rsidR="00883FEC" w:rsidRPr="00B06703">
              <w:rPr>
                <w:szCs w:val="22"/>
                <w:lang w:val="it-IT"/>
              </w:rPr>
              <w:t>pulsazioni al</w:t>
            </w:r>
            <w:r w:rsidR="00F213E6" w:rsidRPr="00B06703">
              <w:rPr>
                <w:szCs w:val="22"/>
                <w:lang w:val="it-IT"/>
              </w:rPr>
              <w:t xml:space="preserve"> minut</w:t>
            </w:r>
            <w:r w:rsidR="00883FEC" w:rsidRPr="00B06703">
              <w:rPr>
                <w:szCs w:val="22"/>
                <w:lang w:val="it-IT"/>
              </w:rPr>
              <w:t>o</w:t>
            </w:r>
            <w:r w:rsidR="00F213E6" w:rsidRPr="00B06703">
              <w:rPr>
                <w:szCs w:val="22"/>
                <w:lang w:val="it-IT"/>
              </w:rPr>
              <w:t xml:space="preserve"> (</w:t>
            </w:r>
            <w:r w:rsidR="00DC6516" w:rsidRPr="00B06703">
              <w:rPr>
                <w:szCs w:val="22"/>
                <w:lang w:val="it-IT"/>
              </w:rPr>
              <w:t>bpm</w:t>
            </w:r>
            <w:r w:rsidR="00F213E6" w:rsidRPr="00B06703">
              <w:rPr>
                <w:szCs w:val="22"/>
                <w:lang w:val="it-IT"/>
              </w:rPr>
              <w:t>)</w:t>
            </w:r>
            <w:r w:rsidR="00E1697A" w:rsidRPr="00B06703">
              <w:rPr>
                <w:szCs w:val="22"/>
                <w:lang w:val="it-IT"/>
              </w:rPr>
              <w:t>.</w:t>
            </w:r>
          </w:p>
          <w:p w14:paraId="662C7799" w14:textId="77777777" w:rsidR="00DC6516" w:rsidRPr="00B06703" w:rsidRDefault="00883FEC" w:rsidP="002968E0">
            <w:pPr>
              <w:widowControl w:val="0"/>
              <w:tabs>
                <w:tab w:val="clear" w:pos="567"/>
              </w:tabs>
              <w:spacing w:line="240" w:lineRule="auto"/>
              <w:rPr>
                <w:szCs w:val="22"/>
                <w:lang w:val="it-IT"/>
              </w:rPr>
            </w:pPr>
            <w:r w:rsidRPr="00B06703">
              <w:rPr>
                <w:szCs w:val="22"/>
                <w:lang w:val="it-IT"/>
              </w:rPr>
              <w:t>Valutare l’uso concomitante di medicinali noti</w:t>
            </w:r>
            <w:r w:rsidR="00372653" w:rsidRPr="00B06703">
              <w:rPr>
                <w:szCs w:val="22"/>
                <w:lang w:val="it-IT"/>
              </w:rPr>
              <w:t xml:space="preserve"> per causare bradicardia </w:t>
            </w:r>
            <w:r w:rsidR="008C285B" w:rsidRPr="00B06703">
              <w:rPr>
                <w:szCs w:val="22"/>
                <w:lang w:val="it-IT"/>
              </w:rPr>
              <w:t>nonchè</w:t>
            </w:r>
            <w:r w:rsidR="00372653" w:rsidRPr="00B06703">
              <w:rPr>
                <w:szCs w:val="22"/>
                <w:lang w:val="it-IT"/>
              </w:rPr>
              <w:t xml:space="preserve"> </w:t>
            </w:r>
            <w:r w:rsidR="00314628" w:rsidRPr="00B06703">
              <w:rPr>
                <w:szCs w:val="22"/>
                <w:lang w:val="it-IT"/>
              </w:rPr>
              <w:t>d</w:t>
            </w:r>
            <w:r w:rsidR="00372653" w:rsidRPr="00B06703">
              <w:rPr>
                <w:szCs w:val="22"/>
                <w:lang w:val="it-IT"/>
              </w:rPr>
              <w:t>i medicinali anti-ipertensivi</w:t>
            </w:r>
            <w:r w:rsidR="00E1697A" w:rsidRPr="00B06703">
              <w:rPr>
                <w:szCs w:val="22"/>
                <w:lang w:val="it-IT"/>
              </w:rPr>
              <w:t>.</w:t>
            </w:r>
          </w:p>
          <w:p w14:paraId="52F50F15" w14:textId="5C1750BE" w:rsidR="00DC6516" w:rsidRPr="00B06703" w:rsidRDefault="00372653" w:rsidP="002968E0">
            <w:pPr>
              <w:widowControl w:val="0"/>
              <w:tabs>
                <w:tab w:val="clear" w:pos="567"/>
              </w:tabs>
              <w:spacing w:line="240" w:lineRule="auto"/>
              <w:rPr>
                <w:szCs w:val="22"/>
                <w:lang w:val="it-IT"/>
              </w:rPr>
            </w:pPr>
            <w:r w:rsidRPr="00B06703">
              <w:rPr>
                <w:szCs w:val="22"/>
                <w:lang w:val="it-IT"/>
              </w:rPr>
              <w:t>Se</w:t>
            </w:r>
            <w:r w:rsidR="008C285B" w:rsidRPr="00B06703">
              <w:rPr>
                <w:szCs w:val="22"/>
                <w:lang w:val="it-IT"/>
              </w:rPr>
              <w:t xml:space="preserve"> viene identificato </w:t>
            </w:r>
            <w:r w:rsidR="00314628" w:rsidRPr="00B06703">
              <w:rPr>
                <w:szCs w:val="22"/>
                <w:lang w:val="it-IT"/>
              </w:rPr>
              <w:t>e</w:t>
            </w:r>
            <w:r w:rsidR="008C285B" w:rsidRPr="00B06703">
              <w:rPr>
                <w:szCs w:val="22"/>
                <w:lang w:val="it-IT"/>
              </w:rPr>
              <w:t xml:space="preserve"> sospeso </w:t>
            </w:r>
            <w:r w:rsidR="00653E4E" w:rsidRPr="00B06703">
              <w:rPr>
                <w:szCs w:val="22"/>
                <w:lang w:val="it-IT"/>
              </w:rPr>
              <w:t xml:space="preserve">un medicinale concomitante </w:t>
            </w:r>
            <w:r w:rsidR="008C285B" w:rsidRPr="00B06703">
              <w:rPr>
                <w:szCs w:val="22"/>
                <w:lang w:val="it-IT"/>
              </w:rPr>
              <w:t xml:space="preserve">che </w:t>
            </w:r>
            <w:r w:rsidR="00BF0D5A" w:rsidRPr="00B06703">
              <w:rPr>
                <w:szCs w:val="22"/>
                <w:lang w:val="it-IT"/>
              </w:rPr>
              <w:t>possa aver contribuito</w:t>
            </w:r>
            <w:r w:rsidR="00653E4E" w:rsidRPr="00B06703">
              <w:rPr>
                <w:szCs w:val="22"/>
                <w:lang w:val="it-IT"/>
              </w:rPr>
              <w:t xml:space="preserve">, o se </w:t>
            </w:r>
            <w:r w:rsidR="00CB16C4" w:rsidRPr="00B06703">
              <w:rPr>
                <w:szCs w:val="22"/>
                <w:lang w:val="it-IT"/>
              </w:rPr>
              <w:t>la</w:t>
            </w:r>
            <w:r w:rsidR="00653E4E" w:rsidRPr="00B06703">
              <w:rPr>
                <w:szCs w:val="22"/>
                <w:lang w:val="it-IT"/>
              </w:rPr>
              <w:t xml:space="preserve"> </w:t>
            </w:r>
            <w:r w:rsidR="000A0FE5" w:rsidRPr="00B06703">
              <w:rPr>
                <w:szCs w:val="22"/>
                <w:lang w:val="it-IT"/>
              </w:rPr>
              <w:t xml:space="preserve">sua </w:t>
            </w:r>
            <w:r w:rsidR="00653E4E" w:rsidRPr="00B06703">
              <w:rPr>
                <w:szCs w:val="22"/>
                <w:lang w:val="it-IT"/>
              </w:rPr>
              <w:t>dos</w:t>
            </w:r>
            <w:r w:rsidR="00CB16C4" w:rsidRPr="00B06703">
              <w:rPr>
                <w:szCs w:val="22"/>
                <w:lang w:val="it-IT"/>
              </w:rPr>
              <w:t>e</w:t>
            </w:r>
            <w:r w:rsidR="00314628" w:rsidRPr="00B06703">
              <w:rPr>
                <w:szCs w:val="22"/>
                <w:lang w:val="it-IT"/>
              </w:rPr>
              <w:t xml:space="preserve"> </w:t>
            </w:r>
            <w:r w:rsidR="008C285B" w:rsidRPr="00B06703">
              <w:rPr>
                <w:szCs w:val="22"/>
                <w:lang w:val="it-IT"/>
              </w:rPr>
              <w:t>viene aggiustata</w:t>
            </w:r>
            <w:r w:rsidR="00653E4E" w:rsidRPr="00B06703">
              <w:rPr>
                <w:szCs w:val="22"/>
                <w:lang w:val="it-IT"/>
              </w:rPr>
              <w:t xml:space="preserve">, riprendere </w:t>
            </w:r>
            <w:r w:rsidR="00683DA7" w:rsidRPr="00B06703">
              <w:rPr>
                <w:szCs w:val="24"/>
                <w:lang w:val="it-IT"/>
              </w:rPr>
              <w:t>ceritinib</w:t>
            </w:r>
            <w:r w:rsidR="00683DA7" w:rsidRPr="00B06703">
              <w:rPr>
                <w:szCs w:val="22"/>
                <w:lang w:val="it-IT"/>
              </w:rPr>
              <w:t xml:space="preserve"> </w:t>
            </w:r>
            <w:r w:rsidR="00653E4E" w:rsidRPr="00B06703">
              <w:rPr>
                <w:szCs w:val="22"/>
                <w:lang w:val="it-IT"/>
              </w:rPr>
              <w:t>alla</w:t>
            </w:r>
            <w:r w:rsidR="00121FB4" w:rsidRPr="00B06703">
              <w:rPr>
                <w:szCs w:val="22"/>
                <w:lang w:val="it-IT"/>
              </w:rPr>
              <w:t xml:space="preserve"> </w:t>
            </w:r>
            <w:r w:rsidR="00126E67" w:rsidRPr="00B06703">
              <w:rPr>
                <w:szCs w:val="22"/>
                <w:lang w:val="it-IT"/>
              </w:rPr>
              <w:t>ultima dose somministrata</w:t>
            </w:r>
            <w:r w:rsidR="00653E4E" w:rsidRPr="00B06703">
              <w:rPr>
                <w:szCs w:val="22"/>
                <w:lang w:val="it-IT"/>
              </w:rPr>
              <w:t xml:space="preserve"> </w:t>
            </w:r>
            <w:r w:rsidR="00E265FB" w:rsidRPr="00B06703">
              <w:rPr>
                <w:szCs w:val="22"/>
                <w:lang w:val="it-IT"/>
              </w:rPr>
              <w:t>dopo recupero ad una condizione di</w:t>
            </w:r>
            <w:r w:rsidR="008C285B" w:rsidRPr="00B06703">
              <w:rPr>
                <w:szCs w:val="22"/>
                <w:lang w:val="it-IT"/>
              </w:rPr>
              <w:t xml:space="preserve"> </w:t>
            </w:r>
            <w:r w:rsidR="00653E4E" w:rsidRPr="00B06703">
              <w:rPr>
                <w:szCs w:val="22"/>
                <w:lang w:val="it-IT"/>
              </w:rPr>
              <w:t xml:space="preserve">bradicardia asintomatica o </w:t>
            </w:r>
            <w:r w:rsidR="00E265FB" w:rsidRPr="00B06703">
              <w:rPr>
                <w:szCs w:val="22"/>
                <w:lang w:val="it-IT"/>
              </w:rPr>
              <w:t>di</w:t>
            </w:r>
            <w:r w:rsidR="00121FB4" w:rsidRPr="00B06703">
              <w:rPr>
                <w:szCs w:val="22"/>
                <w:lang w:val="it-IT"/>
              </w:rPr>
              <w:t xml:space="preserve"> </w:t>
            </w:r>
            <w:r w:rsidR="00653E4E" w:rsidRPr="00B06703">
              <w:rPr>
                <w:szCs w:val="22"/>
                <w:lang w:val="it-IT"/>
              </w:rPr>
              <w:t xml:space="preserve">frequenza cardiaca di </w:t>
            </w:r>
            <w:r w:rsidR="00E265FB" w:rsidRPr="00B06703">
              <w:rPr>
                <w:szCs w:val="22"/>
                <w:lang w:val="it-IT"/>
              </w:rPr>
              <w:t xml:space="preserve">almeno </w:t>
            </w:r>
            <w:r w:rsidR="00DC6516" w:rsidRPr="00B06703">
              <w:rPr>
                <w:szCs w:val="22"/>
                <w:lang w:val="it-IT"/>
              </w:rPr>
              <w:t>60</w:t>
            </w:r>
            <w:r w:rsidR="00F213E6" w:rsidRPr="00B06703">
              <w:rPr>
                <w:szCs w:val="22"/>
                <w:lang w:val="it-IT"/>
              </w:rPr>
              <w:t> </w:t>
            </w:r>
            <w:r w:rsidR="00DC6516" w:rsidRPr="00B06703">
              <w:rPr>
                <w:szCs w:val="22"/>
                <w:lang w:val="it-IT"/>
              </w:rPr>
              <w:t>bpm</w:t>
            </w:r>
            <w:r w:rsidR="00E1697A" w:rsidRPr="00B06703">
              <w:rPr>
                <w:szCs w:val="22"/>
                <w:lang w:val="it-IT"/>
              </w:rPr>
              <w:t>.</w:t>
            </w:r>
          </w:p>
          <w:p w14:paraId="1E50850D" w14:textId="0581602B" w:rsidR="00DC6516" w:rsidRPr="00B06703" w:rsidRDefault="00653E4E" w:rsidP="002968E0">
            <w:pPr>
              <w:widowControl w:val="0"/>
              <w:tabs>
                <w:tab w:val="clear" w:pos="567"/>
              </w:tabs>
              <w:spacing w:line="240" w:lineRule="auto"/>
              <w:rPr>
                <w:szCs w:val="22"/>
                <w:lang w:val="it-IT"/>
              </w:rPr>
            </w:pPr>
            <w:r w:rsidRPr="00B06703">
              <w:rPr>
                <w:szCs w:val="22"/>
                <w:lang w:val="it-IT"/>
              </w:rPr>
              <w:t xml:space="preserve">Se non </w:t>
            </w:r>
            <w:r w:rsidR="008C285B" w:rsidRPr="00B06703">
              <w:rPr>
                <w:szCs w:val="22"/>
                <w:lang w:val="it-IT"/>
              </w:rPr>
              <w:t xml:space="preserve">viene </w:t>
            </w:r>
            <w:r w:rsidRPr="00B06703">
              <w:rPr>
                <w:szCs w:val="22"/>
                <w:lang w:val="it-IT"/>
              </w:rPr>
              <w:t xml:space="preserve">identificato </w:t>
            </w:r>
            <w:r w:rsidR="00F640E4" w:rsidRPr="00B06703">
              <w:rPr>
                <w:szCs w:val="22"/>
                <w:lang w:val="it-IT"/>
              </w:rPr>
              <w:t xml:space="preserve">alcun medicinale </w:t>
            </w:r>
            <w:r w:rsidRPr="00B06703">
              <w:rPr>
                <w:szCs w:val="22"/>
                <w:lang w:val="it-IT"/>
              </w:rPr>
              <w:t>concomitante</w:t>
            </w:r>
            <w:r w:rsidR="00F640E4" w:rsidRPr="00B06703">
              <w:rPr>
                <w:szCs w:val="22"/>
                <w:lang w:val="it-IT"/>
              </w:rPr>
              <w:t xml:space="preserve"> che </w:t>
            </w:r>
            <w:r w:rsidR="00E265FB" w:rsidRPr="00B06703">
              <w:rPr>
                <w:szCs w:val="22"/>
                <w:lang w:val="it-IT"/>
              </w:rPr>
              <w:t>possa aver contribuito</w:t>
            </w:r>
            <w:r w:rsidRPr="00B06703">
              <w:rPr>
                <w:szCs w:val="22"/>
                <w:lang w:val="it-IT"/>
              </w:rPr>
              <w:t xml:space="preserve">, o se </w:t>
            </w:r>
            <w:r w:rsidR="00F640E4" w:rsidRPr="00B06703">
              <w:rPr>
                <w:szCs w:val="22"/>
                <w:lang w:val="it-IT"/>
              </w:rPr>
              <w:t xml:space="preserve">i medicinali concomitanti </w:t>
            </w:r>
            <w:r w:rsidR="00EB00AE" w:rsidRPr="00B06703">
              <w:rPr>
                <w:szCs w:val="22"/>
                <w:lang w:val="it-IT"/>
              </w:rPr>
              <w:t xml:space="preserve">che </w:t>
            </w:r>
            <w:r w:rsidR="00E265FB" w:rsidRPr="00B06703">
              <w:rPr>
                <w:szCs w:val="22"/>
                <w:lang w:val="it-IT"/>
              </w:rPr>
              <w:t xml:space="preserve">possono aver contribuito </w:t>
            </w:r>
            <w:r w:rsidR="00F640E4" w:rsidRPr="00B06703">
              <w:rPr>
                <w:szCs w:val="22"/>
                <w:lang w:val="it-IT"/>
              </w:rPr>
              <w:t xml:space="preserve">non vengono sospesi </w:t>
            </w:r>
            <w:r w:rsidR="002F517B" w:rsidRPr="00B06703">
              <w:rPr>
                <w:szCs w:val="22"/>
                <w:lang w:val="it-IT"/>
              </w:rPr>
              <w:t xml:space="preserve">o </w:t>
            </w:r>
            <w:r w:rsidR="00F640E4" w:rsidRPr="00B06703">
              <w:rPr>
                <w:szCs w:val="22"/>
                <w:lang w:val="it-IT"/>
              </w:rPr>
              <w:t xml:space="preserve">modificati nella dose, </w:t>
            </w:r>
            <w:r w:rsidRPr="00B06703">
              <w:rPr>
                <w:szCs w:val="22"/>
                <w:lang w:val="it-IT"/>
              </w:rPr>
              <w:t xml:space="preserve">riprendere </w:t>
            </w:r>
            <w:r w:rsidR="00683DA7" w:rsidRPr="00B06703">
              <w:rPr>
                <w:szCs w:val="22"/>
                <w:lang w:val="it-IT"/>
              </w:rPr>
              <w:t>ceritinib</w:t>
            </w:r>
            <w:r w:rsidR="00DC6516" w:rsidRPr="00B06703">
              <w:rPr>
                <w:szCs w:val="22"/>
                <w:lang w:val="it-IT"/>
              </w:rPr>
              <w:t xml:space="preserve"> </w:t>
            </w:r>
            <w:r w:rsidR="00566EC0" w:rsidRPr="00B06703">
              <w:rPr>
                <w:szCs w:val="22"/>
                <w:lang w:val="it-IT"/>
              </w:rPr>
              <w:t>riducendo</w:t>
            </w:r>
            <w:r w:rsidR="00314628" w:rsidRPr="00B06703">
              <w:rPr>
                <w:szCs w:val="22"/>
                <w:lang w:val="it-IT"/>
              </w:rPr>
              <w:t xml:space="preserve"> </w:t>
            </w:r>
            <w:r w:rsidR="00C6285A" w:rsidRPr="00B06703">
              <w:rPr>
                <w:szCs w:val="22"/>
                <w:lang w:val="it-IT"/>
              </w:rPr>
              <w:t xml:space="preserve">la dose </w:t>
            </w:r>
            <w:r w:rsidR="002F517B" w:rsidRPr="00B06703">
              <w:rPr>
                <w:szCs w:val="22"/>
                <w:lang w:val="it-IT"/>
              </w:rPr>
              <w:t xml:space="preserve">di </w:t>
            </w:r>
            <w:r w:rsidR="00725C49" w:rsidRPr="00B06703">
              <w:rPr>
                <w:szCs w:val="22"/>
                <w:lang w:val="it-IT"/>
              </w:rPr>
              <w:t>150 mg</w:t>
            </w:r>
            <w:r w:rsidR="00566EC0" w:rsidRPr="00B06703">
              <w:rPr>
                <w:szCs w:val="22"/>
                <w:lang w:val="it-IT"/>
              </w:rPr>
              <w:t xml:space="preserve"> </w:t>
            </w:r>
            <w:r w:rsidR="002F517B" w:rsidRPr="00B06703">
              <w:rPr>
                <w:szCs w:val="22"/>
                <w:lang w:val="it-IT"/>
              </w:rPr>
              <w:t xml:space="preserve">dopo recupero ad una condizione di </w:t>
            </w:r>
            <w:r w:rsidRPr="00B06703">
              <w:rPr>
                <w:szCs w:val="22"/>
                <w:lang w:val="it-IT"/>
              </w:rPr>
              <w:t>bradicardia asintomatica</w:t>
            </w:r>
            <w:r w:rsidR="00DC6516" w:rsidRPr="00B06703">
              <w:rPr>
                <w:szCs w:val="22"/>
                <w:lang w:val="it-IT"/>
              </w:rPr>
              <w:t xml:space="preserve"> o</w:t>
            </w:r>
            <w:r w:rsidR="00CB16C4" w:rsidRPr="00B06703">
              <w:rPr>
                <w:szCs w:val="22"/>
                <w:lang w:val="it-IT"/>
              </w:rPr>
              <w:t xml:space="preserve"> </w:t>
            </w:r>
            <w:r w:rsidR="009D5C31" w:rsidRPr="00B06703">
              <w:rPr>
                <w:szCs w:val="22"/>
                <w:lang w:val="it-IT"/>
              </w:rPr>
              <w:t>di</w:t>
            </w:r>
            <w:r w:rsidR="00CB16C4" w:rsidRPr="00B06703">
              <w:rPr>
                <w:szCs w:val="22"/>
                <w:lang w:val="it-IT"/>
              </w:rPr>
              <w:t xml:space="preserve"> una frequenza cardiaca di </w:t>
            </w:r>
            <w:r w:rsidR="002F517B" w:rsidRPr="00B06703">
              <w:rPr>
                <w:szCs w:val="22"/>
                <w:lang w:val="it-IT"/>
              </w:rPr>
              <w:t xml:space="preserve">almeno </w:t>
            </w:r>
            <w:r w:rsidR="00DC6516" w:rsidRPr="00B06703">
              <w:rPr>
                <w:szCs w:val="22"/>
                <w:lang w:val="it-IT"/>
              </w:rPr>
              <w:t>60</w:t>
            </w:r>
            <w:r w:rsidR="00F213E6" w:rsidRPr="00B06703">
              <w:rPr>
                <w:szCs w:val="22"/>
                <w:lang w:val="it-IT"/>
              </w:rPr>
              <w:t> </w:t>
            </w:r>
            <w:r w:rsidR="00DC6516" w:rsidRPr="00B06703">
              <w:rPr>
                <w:szCs w:val="22"/>
                <w:lang w:val="it-IT"/>
              </w:rPr>
              <w:t>bpm</w:t>
            </w:r>
            <w:r w:rsidR="00E1697A" w:rsidRPr="00B06703">
              <w:rPr>
                <w:szCs w:val="22"/>
                <w:lang w:val="it-IT"/>
              </w:rPr>
              <w:t>.</w:t>
            </w:r>
          </w:p>
        </w:tc>
      </w:tr>
      <w:tr w:rsidR="00DC6516" w:rsidRPr="00B41CC7" w14:paraId="6A86DEF8" w14:textId="77777777" w:rsidTr="00E4533F">
        <w:trPr>
          <w:cantSplit/>
        </w:trPr>
        <w:tc>
          <w:tcPr>
            <w:tcW w:w="4243" w:type="dxa"/>
            <w:shd w:val="clear" w:color="auto" w:fill="auto"/>
          </w:tcPr>
          <w:p w14:paraId="1B3F99FB" w14:textId="77777777" w:rsidR="00DC6516" w:rsidRPr="00B06703" w:rsidRDefault="00CB16C4" w:rsidP="002968E0">
            <w:pPr>
              <w:widowControl w:val="0"/>
              <w:tabs>
                <w:tab w:val="clear" w:pos="567"/>
              </w:tabs>
              <w:spacing w:line="240" w:lineRule="auto"/>
              <w:rPr>
                <w:szCs w:val="22"/>
                <w:lang w:val="it-IT"/>
              </w:rPr>
            </w:pPr>
            <w:r w:rsidRPr="00B06703">
              <w:rPr>
                <w:szCs w:val="22"/>
                <w:lang w:val="it-IT"/>
              </w:rPr>
              <w:t>Bradi</w:t>
            </w:r>
            <w:r w:rsidR="00DC6516" w:rsidRPr="00B06703">
              <w:rPr>
                <w:szCs w:val="22"/>
                <w:lang w:val="it-IT"/>
              </w:rPr>
              <w:t>cardia</w:t>
            </w:r>
            <w:r w:rsidR="00DC6516" w:rsidRPr="00B06703">
              <w:rPr>
                <w:szCs w:val="22"/>
                <w:vertAlign w:val="superscript"/>
                <w:lang w:val="it-IT"/>
              </w:rPr>
              <w:t>a</w:t>
            </w:r>
            <w:r w:rsidR="00DC6516" w:rsidRPr="00B06703">
              <w:rPr>
                <w:szCs w:val="22"/>
                <w:lang w:val="it-IT"/>
              </w:rPr>
              <w:t xml:space="preserve"> (</w:t>
            </w:r>
            <w:r w:rsidRPr="00B06703">
              <w:rPr>
                <w:szCs w:val="22"/>
                <w:lang w:val="it-IT"/>
              </w:rPr>
              <w:t xml:space="preserve">con </w:t>
            </w:r>
            <w:r w:rsidR="00565540" w:rsidRPr="00B06703">
              <w:rPr>
                <w:szCs w:val="22"/>
                <w:lang w:val="it-IT"/>
              </w:rPr>
              <w:t xml:space="preserve">conseguenze </w:t>
            </w:r>
            <w:r w:rsidRPr="00B06703">
              <w:rPr>
                <w:szCs w:val="22"/>
                <w:lang w:val="it-IT"/>
              </w:rPr>
              <w:t>pericolo</w:t>
            </w:r>
            <w:r w:rsidR="00565540" w:rsidRPr="00B06703">
              <w:rPr>
                <w:szCs w:val="22"/>
                <w:lang w:val="it-IT"/>
              </w:rPr>
              <w:t>se per la</w:t>
            </w:r>
            <w:r w:rsidRPr="00B06703">
              <w:rPr>
                <w:szCs w:val="22"/>
                <w:lang w:val="it-IT"/>
              </w:rPr>
              <w:t xml:space="preserve"> vita</w:t>
            </w:r>
            <w:r w:rsidR="00DC6516" w:rsidRPr="00B06703">
              <w:rPr>
                <w:szCs w:val="22"/>
                <w:lang w:val="it-IT"/>
              </w:rPr>
              <w:t xml:space="preserve">, </w:t>
            </w:r>
            <w:r w:rsidR="00565540" w:rsidRPr="00B06703">
              <w:rPr>
                <w:szCs w:val="22"/>
                <w:lang w:val="it-IT"/>
              </w:rPr>
              <w:t xml:space="preserve">in cui è </w:t>
            </w:r>
            <w:r w:rsidR="009D5C31" w:rsidRPr="00B06703">
              <w:rPr>
                <w:szCs w:val="22"/>
                <w:lang w:val="it-IT"/>
              </w:rPr>
              <w:t xml:space="preserve">indicato </w:t>
            </w:r>
            <w:r w:rsidRPr="00B06703">
              <w:rPr>
                <w:szCs w:val="22"/>
                <w:lang w:val="it-IT"/>
              </w:rPr>
              <w:t>intervento urgente</w:t>
            </w:r>
            <w:r w:rsidR="00DC6516" w:rsidRPr="00B06703">
              <w:rPr>
                <w:szCs w:val="22"/>
                <w:lang w:val="it-IT"/>
              </w:rPr>
              <w:t>)</w:t>
            </w:r>
          </w:p>
        </w:tc>
        <w:tc>
          <w:tcPr>
            <w:tcW w:w="5044" w:type="dxa"/>
            <w:shd w:val="clear" w:color="auto" w:fill="auto"/>
          </w:tcPr>
          <w:p w14:paraId="7202EA3A" w14:textId="4F530E9D" w:rsidR="00DC6516" w:rsidRPr="00B06703" w:rsidRDefault="00185ABC" w:rsidP="002968E0">
            <w:pPr>
              <w:widowControl w:val="0"/>
              <w:tabs>
                <w:tab w:val="clear" w:pos="567"/>
              </w:tabs>
              <w:spacing w:line="240" w:lineRule="auto"/>
              <w:rPr>
                <w:szCs w:val="22"/>
                <w:lang w:val="it-IT"/>
              </w:rPr>
            </w:pPr>
            <w:r w:rsidRPr="00B06703">
              <w:rPr>
                <w:szCs w:val="22"/>
                <w:lang w:val="it-IT"/>
              </w:rPr>
              <w:t>Interrompere</w:t>
            </w:r>
            <w:r w:rsidR="00CB16C4" w:rsidRPr="00B06703">
              <w:rPr>
                <w:szCs w:val="22"/>
                <w:lang w:val="it-IT"/>
              </w:rPr>
              <w:t xml:space="preserve"> definitivamente </w:t>
            </w:r>
            <w:r w:rsidR="00683DA7" w:rsidRPr="00B06703">
              <w:rPr>
                <w:szCs w:val="22"/>
                <w:lang w:val="it-IT"/>
              </w:rPr>
              <w:t>ceritinib</w:t>
            </w:r>
            <w:r w:rsidR="00DC6516" w:rsidRPr="00B06703">
              <w:rPr>
                <w:szCs w:val="22"/>
                <w:lang w:val="it-IT"/>
              </w:rPr>
              <w:t xml:space="preserve"> </w:t>
            </w:r>
            <w:r w:rsidR="00CB16C4" w:rsidRPr="00B06703">
              <w:rPr>
                <w:szCs w:val="22"/>
                <w:lang w:val="it-IT"/>
              </w:rPr>
              <w:t xml:space="preserve">se non </w:t>
            </w:r>
            <w:r w:rsidR="009D5C31" w:rsidRPr="00B06703">
              <w:rPr>
                <w:szCs w:val="22"/>
                <w:lang w:val="it-IT"/>
              </w:rPr>
              <w:t>viene</w:t>
            </w:r>
            <w:r w:rsidR="00CB16C4" w:rsidRPr="00B06703">
              <w:rPr>
                <w:szCs w:val="22"/>
                <w:lang w:val="it-IT"/>
              </w:rPr>
              <w:t xml:space="preserve"> identificato </w:t>
            </w:r>
            <w:r w:rsidR="009D5C31" w:rsidRPr="00B06703">
              <w:rPr>
                <w:szCs w:val="22"/>
                <w:lang w:val="it-IT"/>
              </w:rPr>
              <w:t xml:space="preserve">alcun medicinale concomitante che </w:t>
            </w:r>
            <w:r w:rsidR="00565540" w:rsidRPr="00B06703">
              <w:rPr>
                <w:szCs w:val="22"/>
                <w:lang w:val="it-IT"/>
              </w:rPr>
              <w:t>possa aver contribuito</w:t>
            </w:r>
            <w:r w:rsidR="00E1697A" w:rsidRPr="00B06703">
              <w:rPr>
                <w:szCs w:val="22"/>
                <w:lang w:val="it-IT"/>
              </w:rPr>
              <w:t>.</w:t>
            </w:r>
          </w:p>
          <w:p w14:paraId="74E0AE2D" w14:textId="40647154" w:rsidR="00DC6516" w:rsidRPr="00B06703" w:rsidRDefault="00CB16C4" w:rsidP="002968E0">
            <w:pPr>
              <w:widowControl w:val="0"/>
              <w:tabs>
                <w:tab w:val="clear" w:pos="567"/>
              </w:tabs>
              <w:spacing w:line="240" w:lineRule="auto"/>
              <w:rPr>
                <w:szCs w:val="22"/>
                <w:lang w:val="it-IT"/>
              </w:rPr>
            </w:pPr>
            <w:r w:rsidRPr="00B06703">
              <w:rPr>
                <w:szCs w:val="22"/>
                <w:lang w:val="it-IT"/>
              </w:rPr>
              <w:t xml:space="preserve">Se </w:t>
            </w:r>
            <w:r w:rsidR="009D5C31" w:rsidRPr="00B06703">
              <w:rPr>
                <w:szCs w:val="22"/>
                <w:lang w:val="it-IT"/>
              </w:rPr>
              <w:t xml:space="preserve">viene identificato e sospeso un medicinale concomitante che </w:t>
            </w:r>
            <w:r w:rsidR="00565540" w:rsidRPr="00B06703">
              <w:rPr>
                <w:szCs w:val="22"/>
                <w:lang w:val="it-IT"/>
              </w:rPr>
              <w:t>possa avere contribuito</w:t>
            </w:r>
            <w:r w:rsidR="009D5C31" w:rsidRPr="00B06703">
              <w:rPr>
                <w:szCs w:val="22"/>
                <w:lang w:val="it-IT"/>
              </w:rPr>
              <w:t xml:space="preserve">, o se la </w:t>
            </w:r>
            <w:r w:rsidR="0030289B" w:rsidRPr="00B06703">
              <w:rPr>
                <w:szCs w:val="22"/>
                <w:lang w:val="it-IT"/>
              </w:rPr>
              <w:t xml:space="preserve">sua </w:t>
            </w:r>
            <w:r w:rsidR="009D5C31" w:rsidRPr="00B06703">
              <w:rPr>
                <w:szCs w:val="22"/>
                <w:lang w:val="it-IT"/>
              </w:rPr>
              <w:t>dose</w:t>
            </w:r>
            <w:r w:rsidR="00314628" w:rsidRPr="00B06703">
              <w:rPr>
                <w:szCs w:val="22"/>
                <w:lang w:val="it-IT"/>
              </w:rPr>
              <w:t xml:space="preserve"> </w:t>
            </w:r>
            <w:r w:rsidR="009D5C31" w:rsidRPr="00B06703">
              <w:rPr>
                <w:szCs w:val="22"/>
                <w:lang w:val="it-IT"/>
              </w:rPr>
              <w:t>viene aggiustata</w:t>
            </w:r>
            <w:r w:rsidR="00DC6516" w:rsidRPr="00B06703">
              <w:rPr>
                <w:szCs w:val="22"/>
                <w:lang w:val="it-IT"/>
              </w:rPr>
              <w:t>, r</w:t>
            </w:r>
            <w:r w:rsidRPr="00B06703">
              <w:rPr>
                <w:szCs w:val="22"/>
                <w:lang w:val="it-IT"/>
              </w:rPr>
              <w:t xml:space="preserve">iprendere </w:t>
            </w:r>
            <w:r w:rsidR="00683DA7" w:rsidRPr="00B06703">
              <w:rPr>
                <w:szCs w:val="22"/>
                <w:lang w:val="it-IT"/>
              </w:rPr>
              <w:t>ceritinib</w:t>
            </w:r>
            <w:r w:rsidR="00414313" w:rsidRPr="00B06703">
              <w:rPr>
                <w:szCs w:val="22"/>
                <w:lang w:val="it-IT"/>
              </w:rPr>
              <w:t xml:space="preserve"> </w:t>
            </w:r>
            <w:r w:rsidR="00566EC0" w:rsidRPr="00B06703">
              <w:rPr>
                <w:szCs w:val="22"/>
                <w:lang w:val="it-IT"/>
              </w:rPr>
              <w:t xml:space="preserve">riducendo </w:t>
            </w:r>
            <w:r w:rsidR="00C6285A" w:rsidRPr="00B06703">
              <w:rPr>
                <w:szCs w:val="22"/>
                <w:lang w:val="it-IT"/>
              </w:rPr>
              <w:t xml:space="preserve">la dose </w:t>
            </w:r>
            <w:r w:rsidR="00566EC0" w:rsidRPr="00B06703">
              <w:rPr>
                <w:szCs w:val="22"/>
                <w:lang w:val="it-IT"/>
              </w:rPr>
              <w:t xml:space="preserve">di </w:t>
            </w:r>
            <w:r w:rsidR="00725C49" w:rsidRPr="00B06703">
              <w:rPr>
                <w:szCs w:val="22"/>
                <w:lang w:val="it-IT"/>
              </w:rPr>
              <w:t>150 mg</w:t>
            </w:r>
            <w:r w:rsidR="00566EC0" w:rsidRPr="00B06703">
              <w:rPr>
                <w:szCs w:val="22"/>
                <w:lang w:val="it-IT"/>
              </w:rPr>
              <w:t xml:space="preserve"> </w:t>
            </w:r>
            <w:r w:rsidR="00565540" w:rsidRPr="00B06703">
              <w:rPr>
                <w:szCs w:val="22"/>
                <w:lang w:val="it-IT"/>
              </w:rPr>
              <w:t>dopo recupero ad una condizione di</w:t>
            </w:r>
            <w:r w:rsidR="009D5C31" w:rsidRPr="00B06703">
              <w:rPr>
                <w:szCs w:val="22"/>
                <w:lang w:val="it-IT"/>
              </w:rPr>
              <w:t xml:space="preserve"> </w:t>
            </w:r>
            <w:r w:rsidR="0056436D" w:rsidRPr="00B06703">
              <w:rPr>
                <w:szCs w:val="22"/>
                <w:lang w:val="it-IT"/>
              </w:rPr>
              <w:t>bradicardia asintomatica</w:t>
            </w:r>
            <w:r w:rsidR="00DC6516" w:rsidRPr="00B06703">
              <w:rPr>
                <w:szCs w:val="22"/>
                <w:lang w:val="it-IT"/>
              </w:rPr>
              <w:t xml:space="preserve"> o</w:t>
            </w:r>
            <w:r w:rsidR="0056436D" w:rsidRPr="00B06703">
              <w:rPr>
                <w:szCs w:val="22"/>
                <w:lang w:val="it-IT"/>
              </w:rPr>
              <w:t xml:space="preserve"> </w:t>
            </w:r>
            <w:r w:rsidR="009D5C31" w:rsidRPr="00B06703">
              <w:rPr>
                <w:szCs w:val="22"/>
                <w:lang w:val="it-IT"/>
              </w:rPr>
              <w:t>di</w:t>
            </w:r>
            <w:r w:rsidR="0056436D" w:rsidRPr="00B06703">
              <w:rPr>
                <w:szCs w:val="22"/>
                <w:lang w:val="it-IT"/>
              </w:rPr>
              <w:t xml:space="preserve"> una frequenza cardiaca</w:t>
            </w:r>
            <w:r w:rsidR="00DC6516" w:rsidRPr="00B06703">
              <w:rPr>
                <w:szCs w:val="22"/>
                <w:lang w:val="it-IT"/>
              </w:rPr>
              <w:t xml:space="preserve"> </w:t>
            </w:r>
            <w:r w:rsidR="0056436D" w:rsidRPr="00B06703">
              <w:rPr>
                <w:szCs w:val="22"/>
                <w:lang w:val="it-IT"/>
              </w:rPr>
              <w:t>di</w:t>
            </w:r>
            <w:r w:rsidR="00DC6516" w:rsidRPr="00B06703">
              <w:rPr>
                <w:szCs w:val="22"/>
                <w:lang w:val="it-IT"/>
              </w:rPr>
              <w:t xml:space="preserve"> </w:t>
            </w:r>
            <w:r w:rsidR="00565540" w:rsidRPr="00B06703">
              <w:rPr>
                <w:szCs w:val="22"/>
                <w:lang w:val="it-IT"/>
              </w:rPr>
              <w:t xml:space="preserve">almeno </w:t>
            </w:r>
            <w:r w:rsidR="00DC6516" w:rsidRPr="00B06703">
              <w:rPr>
                <w:szCs w:val="22"/>
                <w:lang w:val="it-IT"/>
              </w:rPr>
              <w:t>60</w:t>
            </w:r>
            <w:r w:rsidR="00EB74E4" w:rsidRPr="00B06703">
              <w:rPr>
                <w:szCs w:val="22"/>
                <w:lang w:val="it-IT"/>
              </w:rPr>
              <w:t> </w:t>
            </w:r>
            <w:r w:rsidR="00DC6516" w:rsidRPr="00B06703">
              <w:rPr>
                <w:szCs w:val="22"/>
                <w:lang w:val="it-IT"/>
              </w:rPr>
              <w:t xml:space="preserve">bpm, </w:t>
            </w:r>
            <w:r w:rsidR="0056436D" w:rsidRPr="00B06703">
              <w:rPr>
                <w:szCs w:val="22"/>
                <w:lang w:val="it-IT"/>
              </w:rPr>
              <w:t>con monitoraggi frequenti</w:t>
            </w:r>
            <w:r w:rsidR="00DC6516" w:rsidRPr="00B06703">
              <w:rPr>
                <w:szCs w:val="22"/>
                <w:vertAlign w:val="superscript"/>
                <w:lang w:val="it-IT"/>
              </w:rPr>
              <w:t>b</w:t>
            </w:r>
            <w:r w:rsidR="00EB74E4" w:rsidRPr="00B06703">
              <w:rPr>
                <w:szCs w:val="22"/>
                <w:lang w:val="it-IT"/>
              </w:rPr>
              <w:t>.</w:t>
            </w:r>
          </w:p>
        </w:tc>
      </w:tr>
      <w:tr w:rsidR="004B1E5B" w:rsidRPr="00B41CC7" w14:paraId="0360B6BF" w14:textId="77777777" w:rsidTr="00E4533F">
        <w:trPr>
          <w:cantSplit/>
        </w:trPr>
        <w:tc>
          <w:tcPr>
            <w:tcW w:w="4243" w:type="dxa"/>
            <w:shd w:val="clear" w:color="auto" w:fill="auto"/>
          </w:tcPr>
          <w:p w14:paraId="5324BC37" w14:textId="77777777" w:rsidR="004B1E5B" w:rsidRPr="00B06703" w:rsidRDefault="0056436D" w:rsidP="002968E0">
            <w:pPr>
              <w:keepNext/>
              <w:widowControl w:val="0"/>
              <w:tabs>
                <w:tab w:val="clear" w:pos="567"/>
              </w:tabs>
              <w:spacing w:line="240" w:lineRule="auto"/>
              <w:rPr>
                <w:szCs w:val="22"/>
                <w:lang w:val="it-IT"/>
              </w:rPr>
            </w:pPr>
            <w:r w:rsidRPr="00B06703">
              <w:rPr>
                <w:szCs w:val="22"/>
                <w:lang w:val="it-IT"/>
              </w:rPr>
              <w:t xml:space="preserve">Iperglicemia persistente superiore a </w:t>
            </w:r>
            <w:r w:rsidR="004B1E5B" w:rsidRPr="00B06703">
              <w:rPr>
                <w:szCs w:val="22"/>
                <w:lang w:val="it-IT"/>
              </w:rPr>
              <w:t>250</w:t>
            </w:r>
            <w:r w:rsidR="00B21D21" w:rsidRPr="00B06703">
              <w:rPr>
                <w:szCs w:val="22"/>
                <w:lang w:val="it-IT"/>
              </w:rPr>
              <w:t> </w:t>
            </w:r>
            <w:r w:rsidR="004B1E5B" w:rsidRPr="00B06703">
              <w:rPr>
                <w:szCs w:val="22"/>
                <w:lang w:val="it-IT"/>
              </w:rPr>
              <w:t>mg/d</w:t>
            </w:r>
            <w:r w:rsidR="00B21D21" w:rsidRPr="00B06703">
              <w:rPr>
                <w:szCs w:val="22"/>
                <w:lang w:val="it-IT"/>
              </w:rPr>
              <w:t>l</w:t>
            </w:r>
            <w:r w:rsidR="004B1E5B" w:rsidRPr="00B06703">
              <w:rPr>
                <w:szCs w:val="22"/>
                <w:lang w:val="it-IT"/>
              </w:rPr>
              <w:t xml:space="preserve"> </w:t>
            </w:r>
            <w:r w:rsidR="00425956" w:rsidRPr="00B06703">
              <w:rPr>
                <w:szCs w:val="22"/>
                <w:lang w:val="it-IT"/>
              </w:rPr>
              <w:t>nonostante</w:t>
            </w:r>
            <w:r w:rsidR="009D5C31" w:rsidRPr="00B06703">
              <w:rPr>
                <w:szCs w:val="22"/>
                <w:lang w:val="it-IT"/>
              </w:rPr>
              <w:t xml:space="preserve"> una</w:t>
            </w:r>
            <w:r w:rsidR="00425956" w:rsidRPr="00B06703">
              <w:rPr>
                <w:szCs w:val="22"/>
                <w:lang w:val="it-IT"/>
              </w:rPr>
              <w:t xml:space="preserve"> terapia anti iperglicemica</w:t>
            </w:r>
            <w:r w:rsidR="009D5C31" w:rsidRPr="00B06703">
              <w:rPr>
                <w:szCs w:val="22"/>
                <w:lang w:val="it-IT"/>
              </w:rPr>
              <w:t xml:space="preserve"> ottimale</w:t>
            </w:r>
          </w:p>
        </w:tc>
        <w:tc>
          <w:tcPr>
            <w:tcW w:w="5044" w:type="dxa"/>
            <w:shd w:val="clear" w:color="auto" w:fill="auto"/>
          </w:tcPr>
          <w:p w14:paraId="435567F1" w14:textId="413EA6D7" w:rsidR="004B1E5B" w:rsidRPr="00B06703" w:rsidRDefault="00425956" w:rsidP="002968E0">
            <w:pPr>
              <w:keepNext/>
              <w:widowControl w:val="0"/>
              <w:tabs>
                <w:tab w:val="clear" w:pos="567"/>
              </w:tabs>
              <w:spacing w:line="240" w:lineRule="auto"/>
              <w:rPr>
                <w:szCs w:val="22"/>
                <w:lang w:val="it-IT"/>
              </w:rPr>
            </w:pPr>
            <w:r w:rsidRPr="00B06703">
              <w:rPr>
                <w:szCs w:val="22"/>
                <w:lang w:val="it-IT"/>
              </w:rPr>
              <w:t xml:space="preserve">Sospendere </w:t>
            </w:r>
            <w:r w:rsidR="00683DA7" w:rsidRPr="00B06703">
              <w:rPr>
                <w:szCs w:val="22"/>
                <w:lang w:val="it-IT"/>
              </w:rPr>
              <w:t>ceritinib</w:t>
            </w:r>
            <w:r w:rsidR="004B1E5B" w:rsidRPr="00B06703">
              <w:rPr>
                <w:szCs w:val="22"/>
                <w:lang w:val="it-IT"/>
              </w:rPr>
              <w:t xml:space="preserve"> </w:t>
            </w:r>
            <w:r w:rsidR="009D5C31" w:rsidRPr="00B06703">
              <w:rPr>
                <w:szCs w:val="22"/>
                <w:lang w:val="it-IT"/>
              </w:rPr>
              <w:t>fino</w:t>
            </w:r>
            <w:r w:rsidR="00733D26" w:rsidRPr="00B06703">
              <w:rPr>
                <w:szCs w:val="22"/>
                <w:lang w:val="it-IT"/>
              </w:rPr>
              <w:t xml:space="preserve"> a quando </w:t>
            </w:r>
            <w:r w:rsidRPr="00B06703">
              <w:rPr>
                <w:szCs w:val="22"/>
                <w:lang w:val="it-IT"/>
              </w:rPr>
              <w:t xml:space="preserve">l’iperglicemia </w:t>
            </w:r>
            <w:r w:rsidR="00733D26" w:rsidRPr="00B06703">
              <w:rPr>
                <w:szCs w:val="22"/>
                <w:lang w:val="it-IT"/>
              </w:rPr>
              <w:t>risulti</w:t>
            </w:r>
            <w:r w:rsidRPr="00B06703">
              <w:rPr>
                <w:szCs w:val="22"/>
                <w:lang w:val="it-IT"/>
              </w:rPr>
              <w:t xml:space="preserve"> adeguatamente controllata, quindi riprendere </w:t>
            </w:r>
            <w:r w:rsidR="00683DA7" w:rsidRPr="00B06703">
              <w:rPr>
                <w:szCs w:val="22"/>
                <w:lang w:val="it-IT"/>
              </w:rPr>
              <w:t>ceritinib</w:t>
            </w:r>
            <w:r w:rsidR="004B1E5B" w:rsidRPr="00B06703">
              <w:rPr>
                <w:szCs w:val="22"/>
                <w:lang w:val="it-IT"/>
              </w:rPr>
              <w:t xml:space="preserve"> </w:t>
            </w:r>
            <w:r w:rsidR="00566EC0" w:rsidRPr="00B06703">
              <w:rPr>
                <w:szCs w:val="22"/>
                <w:lang w:val="it-IT"/>
              </w:rPr>
              <w:t>riducendo</w:t>
            </w:r>
            <w:r w:rsidRPr="00B06703">
              <w:rPr>
                <w:szCs w:val="22"/>
                <w:lang w:val="it-IT"/>
              </w:rPr>
              <w:t xml:space="preserve"> </w:t>
            </w:r>
            <w:r w:rsidR="00C6285A" w:rsidRPr="00B06703">
              <w:rPr>
                <w:szCs w:val="22"/>
                <w:lang w:val="it-IT"/>
              </w:rPr>
              <w:t xml:space="preserve">la dose </w:t>
            </w:r>
            <w:r w:rsidR="00784485" w:rsidRPr="00B06703">
              <w:rPr>
                <w:szCs w:val="22"/>
                <w:lang w:val="it-IT"/>
              </w:rPr>
              <w:t xml:space="preserve">di </w:t>
            </w:r>
            <w:r w:rsidR="00725C49" w:rsidRPr="00B06703">
              <w:rPr>
                <w:szCs w:val="22"/>
                <w:lang w:val="it-IT"/>
              </w:rPr>
              <w:t>150 mg</w:t>
            </w:r>
            <w:r w:rsidR="003352D6" w:rsidRPr="00B06703">
              <w:rPr>
                <w:szCs w:val="22"/>
                <w:lang w:val="it-IT"/>
              </w:rPr>
              <w:t>.</w:t>
            </w:r>
          </w:p>
          <w:p w14:paraId="3E8159D9" w14:textId="1B935EF9" w:rsidR="004B1E5B" w:rsidRPr="00B06703" w:rsidRDefault="00425956" w:rsidP="002968E0">
            <w:pPr>
              <w:keepNext/>
              <w:widowControl w:val="0"/>
              <w:tabs>
                <w:tab w:val="clear" w:pos="567"/>
              </w:tabs>
              <w:spacing w:line="240" w:lineRule="auto"/>
              <w:rPr>
                <w:szCs w:val="22"/>
                <w:lang w:val="it-IT"/>
              </w:rPr>
            </w:pPr>
            <w:r w:rsidRPr="00B06703">
              <w:rPr>
                <w:szCs w:val="22"/>
                <w:lang w:val="it-IT"/>
              </w:rPr>
              <w:t xml:space="preserve">Se </w:t>
            </w:r>
            <w:r w:rsidR="00733D26" w:rsidRPr="00B06703">
              <w:rPr>
                <w:szCs w:val="22"/>
                <w:lang w:val="it-IT"/>
              </w:rPr>
              <w:t xml:space="preserve">non viene raggiunto </w:t>
            </w:r>
            <w:r w:rsidRPr="00B06703">
              <w:rPr>
                <w:szCs w:val="22"/>
                <w:lang w:val="it-IT"/>
              </w:rPr>
              <w:t xml:space="preserve">un adeguato controllo del glucosio con </w:t>
            </w:r>
            <w:r w:rsidR="00733D26" w:rsidRPr="00B06703">
              <w:rPr>
                <w:szCs w:val="22"/>
                <w:lang w:val="it-IT"/>
              </w:rPr>
              <w:t>una</w:t>
            </w:r>
            <w:r w:rsidRPr="00B06703">
              <w:rPr>
                <w:szCs w:val="22"/>
                <w:lang w:val="it-IT"/>
              </w:rPr>
              <w:t xml:space="preserve"> gestione medica ottimale, </w:t>
            </w:r>
            <w:r w:rsidR="00733D26" w:rsidRPr="00B06703">
              <w:rPr>
                <w:szCs w:val="22"/>
                <w:lang w:val="it-IT"/>
              </w:rPr>
              <w:t>interrompere</w:t>
            </w:r>
            <w:r w:rsidRPr="00B06703">
              <w:rPr>
                <w:szCs w:val="22"/>
                <w:lang w:val="it-IT"/>
              </w:rPr>
              <w:t xml:space="preserve"> definitivamente</w:t>
            </w:r>
            <w:r w:rsidR="004B1E5B" w:rsidRPr="00B06703">
              <w:rPr>
                <w:szCs w:val="22"/>
                <w:lang w:val="it-IT"/>
              </w:rPr>
              <w:t xml:space="preserve"> </w:t>
            </w:r>
            <w:r w:rsidR="00683DA7" w:rsidRPr="00B06703">
              <w:rPr>
                <w:szCs w:val="22"/>
                <w:lang w:val="it-IT"/>
              </w:rPr>
              <w:t>ceritinib</w:t>
            </w:r>
            <w:r w:rsidR="003352D6" w:rsidRPr="00B06703">
              <w:rPr>
                <w:szCs w:val="22"/>
                <w:lang w:val="it-IT"/>
              </w:rPr>
              <w:t>.</w:t>
            </w:r>
          </w:p>
        </w:tc>
      </w:tr>
      <w:tr w:rsidR="00FD799D" w:rsidRPr="00B41CC7" w14:paraId="216BF646" w14:textId="77777777" w:rsidTr="00E4533F">
        <w:trPr>
          <w:cantSplit/>
        </w:trPr>
        <w:tc>
          <w:tcPr>
            <w:tcW w:w="4243" w:type="dxa"/>
            <w:shd w:val="clear" w:color="auto" w:fill="auto"/>
          </w:tcPr>
          <w:p w14:paraId="304F79DB" w14:textId="77777777" w:rsidR="00FD799D" w:rsidRPr="00B06703" w:rsidRDefault="00FD799D" w:rsidP="002968E0">
            <w:pPr>
              <w:keepNext/>
              <w:widowControl w:val="0"/>
              <w:tabs>
                <w:tab w:val="clear" w:pos="567"/>
              </w:tabs>
              <w:spacing w:line="240" w:lineRule="auto"/>
              <w:rPr>
                <w:szCs w:val="22"/>
                <w:lang w:val="it-IT"/>
              </w:rPr>
            </w:pPr>
            <w:r w:rsidRPr="00B06703">
              <w:rPr>
                <w:szCs w:val="22"/>
                <w:lang w:val="it-IT"/>
              </w:rPr>
              <w:t>Aumento</w:t>
            </w:r>
            <w:r w:rsidR="0030289B" w:rsidRPr="00B06703">
              <w:rPr>
                <w:szCs w:val="22"/>
                <w:lang w:val="it-IT"/>
              </w:rPr>
              <w:t xml:space="preserve"> dei livelli di</w:t>
            </w:r>
            <w:r w:rsidRPr="00B06703">
              <w:rPr>
                <w:szCs w:val="22"/>
                <w:lang w:val="it-IT"/>
              </w:rPr>
              <w:t xml:space="preserve"> lipasi o amilasi di grado ≥3</w:t>
            </w:r>
          </w:p>
        </w:tc>
        <w:tc>
          <w:tcPr>
            <w:tcW w:w="5044" w:type="dxa"/>
            <w:shd w:val="clear" w:color="auto" w:fill="auto"/>
          </w:tcPr>
          <w:p w14:paraId="7402906F" w14:textId="7FAF3A43" w:rsidR="00FD799D" w:rsidRPr="00B06703" w:rsidRDefault="00FD799D" w:rsidP="002968E0">
            <w:pPr>
              <w:keepNext/>
              <w:widowControl w:val="0"/>
              <w:tabs>
                <w:tab w:val="clear" w:pos="567"/>
              </w:tabs>
              <w:spacing w:line="240" w:lineRule="auto"/>
              <w:rPr>
                <w:szCs w:val="22"/>
                <w:lang w:val="it-IT"/>
              </w:rPr>
            </w:pPr>
            <w:r w:rsidRPr="00B06703">
              <w:rPr>
                <w:szCs w:val="22"/>
                <w:lang w:val="it-IT"/>
              </w:rPr>
              <w:t xml:space="preserve">Sospendere </w:t>
            </w:r>
            <w:r w:rsidR="00683DA7" w:rsidRPr="00B06703">
              <w:rPr>
                <w:szCs w:val="22"/>
                <w:lang w:val="it-IT"/>
              </w:rPr>
              <w:t>ceritinib</w:t>
            </w:r>
            <w:r w:rsidRPr="00B06703">
              <w:rPr>
                <w:szCs w:val="22"/>
                <w:lang w:val="it-IT"/>
              </w:rPr>
              <w:t xml:space="preserve"> fino a quando </w:t>
            </w:r>
            <w:r w:rsidR="00645361" w:rsidRPr="00B06703">
              <w:rPr>
                <w:szCs w:val="22"/>
                <w:lang w:val="it-IT"/>
              </w:rPr>
              <w:t>i livelli di</w:t>
            </w:r>
            <w:r w:rsidRPr="00B06703">
              <w:rPr>
                <w:szCs w:val="22"/>
                <w:lang w:val="it-IT"/>
              </w:rPr>
              <w:t xml:space="preserve"> lipasi o amilasi ritorni</w:t>
            </w:r>
            <w:r w:rsidR="00645361" w:rsidRPr="00B06703">
              <w:rPr>
                <w:szCs w:val="22"/>
                <w:lang w:val="it-IT"/>
              </w:rPr>
              <w:t>no</w:t>
            </w:r>
            <w:r w:rsidRPr="00B06703">
              <w:rPr>
                <w:szCs w:val="22"/>
                <w:lang w:val="it-IT"/>
              </w:rPr>
              <w:t xml:space="preserve"> </w:t>
            </w:r>
            <w:r w:rsidR="0030289B" w:rsidRPr="00B06703">
              <w:rPr>
                <w:szCs w:val="22"/>
                <w:lang w:val="it-IT"/>
              </w:rPr>
              <w:t>di</w:t>
            </w:r>
            <w:r w:rsidRPr="00B06703">
              <w:rPr>
                <w:szCs w:val="22"/>
                <w:lang w:val="it-IT"/>
              </w:rPr>
              <w:t xml:space="preserve"> grado ≤1, quindi riprendere </w:t>
            </w:r>
            <w:r w:rsidR="00566EC0" w:rsidRPr="00B06703">
              <w:rPr>
                <w:szCs w:val="22"/>
                <w:lang w:val="it-IT"/>
              </w:rPr>
              <w:t>riducendo</w:t>
            </w:r>
            <w:r w:rsidRPr="00B06703">
              <w:rPr>
                <w:szCs w:val="22"/>
                <w:lang w:val="it-IT"/>
              </w:rPr>
              <w:t xml:space="preserve"> </w:t>
            </w:r>
            <w:r w:rsidR="00C6285A" w:rsidRPr="00B06703">
              <w:rPr>
                <w:szCs w:val="22"/>
                <w:lang w:val="it-IT"/>
              </w:rPr>
              <w:t xml:space="preserve">la dose </w:t>
            </w:r>
            <w:r w:rsidRPr="00B06703">
              <w:rPr>
                <w:szCs w:val="22"/>
                <w:lang w:val="it-IT"/>
              </w:rPr>
              <w:t xml:space="preserve">di </w:t>
            </w:r>
            <w:r w:rsidR="00725C49" w:rsidRPr="00B06703">
              <w:rPr>
                <w:szCs w:val="22"/>
                <w:lang w:val="it-IT"/>
              </w:rPr>
              <w:t>150 mg</w:t>
            </w:r>
            <w:r w:rsidRPr="00B06703">
              <w:rPr>
                <w:szCs w:val="22"/>
                <w:lang w:val="it-IT"/>
              </w:rPr>
              <w:t>.</w:t>
            </w:r>
          </w:p>
        </w:tc>
      </w:tr>
      <w:tr w:rsidR="00DC6516" w:rsidRPr="00B41CC7" w14:paraId="1F358445" w14:textId="77777777" w:rsidTr="00E4533F">
        <w:trPr>
          <w:cantSplit/>
        </w:trPr>
        <w:tc>
          <w:tcPr>
            <w:tcW w:w="9287" w:type="dxa"/>
            <w:gridSpan w:val="2"/>
            <w:shd w:val="clear" w:color="auto" w:fill="auto"/>
          </w:tcPr>
          <w:p w14:paraId="45D3B053" w14:textId="77777777" w:rsidR="00F213E6" w:rsidRPr="00B06703" w:rsidRDefault="00DC6516" w:rsidP="002968E0">
            <w:pPr>
              <w:widowControl w:val="0"/>
              <w:tabs>
                <w:tab w:val="clear" w:pos="567"/>
              </w:tabs>
              <w:spacing w:line="240" w:lineRule="auto"/>
              <w:rPr>
                <w:szCs w:val="22"/>
                <w:lang w:val="it-IT"/>
              </w:rPr>
            </w:pPr>
            <w:r w:rsidRPr="00B06703">
              <w:rPr>
                <w:szCs w:val="22"/>
                <w:vertAlign w:val="superscript"/>
                <w:lang w:val="it-IT"/>
              </w:rPr>
              <w:t>a</w:t>
            </w:r>
            <w:r w:rsidR="00395653" w:rsidRPr="00B06703">
              <w:rPr>
                <w:szCs w:val="22"/>
                <w:lang w:val="it-IT"/>
              </w:rPr>
              <w:tab/>
            </w:r>
            <w:r w:rsidR="00425956" w:rsidRPr="00B06703">
              <w:rPr>
                <w:szCs w:val="22"/>
                <w:lang w:val="it-IT"/>
              </w:rPr>
              <w:t xml:space="preserve">Frequenza cardiaca inferiore a </w:t>
            </w:r>
            <w:r w:rsidRPr="00B06703">
              <w:rPr>
                <w:szCs w:val="22"/>
                <w:lang w:val="it-IT"/>
              </w:rPr>
              <w:t>60</w:t>
            </w:r>
            <w:r w:rsidR="00F213E6" w:rsidRPr="00B06703">
              <w:rPr>
                <w:szCs w:val="22"/>
                <w:lang w:val="it-IT"/>
              </w:rPr>
              <w:t> </w:t>
            </w:r>
            <w:r w:rsidR="00425956" w:rsidRPr="00B06703">
              <w:rPr>
                <w:szCs w:val="22"/>
                <w:lang w:val="it-IT"/>
              </w:rPr>
              <w:t>pulsazioni al minuto</w:t>
            </w:r>
            <w:r w:rsidRPr="00B06703">
              <w:rPr>
                <w:szCs w:val="22"/>
                <w:lang w:val="it-IT"/>
              </w:rPr>
              <w:t xml:space="preserve"> (bpm)</w:t>
            </w:r>
          </w:p>
          <w:p w14:paraId="65203246" w14:textId="77777777" w:rsidR="00DC6516" w:rsidRPr="00B06703" w:rsidRDefault="00DC6516" w:rsidP="002968E0">
            <w:pPr>
              <w:widowControl w:val="0"/>
              <w:tabs>
                <w:tab w:val="clear" w:pos="567"/>
              </w:tabs>
              <w:spacing w:line="240" w:lineRule="auto"/>
              <w:rPr>
                <w:szCs w:val="22"/>
                <w:lang w:val="it-IT"/>
              </w:rPr>
            </w:pPr>
            <w:r w:rsidRPr="00B06703">
              <w:rPr>
                <w:szCs w:val="22"/>
                <w:vertAlign w:val="superscript"/>
                <w:lang w:val="it-IT"/>
              </w:rPr>
              <w:t>b</w:t>
            </w:r>
            <w:r w:rsidR="00395653" w:rsidRPr="00B06703">
              <w:rPr>
                <w:szCs w:val="22"/>
                <w:lang w:val="it-IT"/>
              </w:rPr>
              <w:tab/>
            </w:r>
            <w:r w:rsidR="00733D26" w:rsidRPr="00B06703">
              <w:rPr>
                <w:szCs w:val="22"/>
                <w:lang w:val="it-IT"/>
              </w:rPr>
              <w:t>Interrompere</w:t>
            </w:r>
            <w:r w:rsidR="00425956" w:rsidRPr="00B06703">
              <w:rPr>
                <w:szCs w:val="22"/>
                <w:lang w:val="it-IT"/>
              </w:rPr>
              <w:t xml:space="preserve"> definitivamente in caso di recidiva</w:t>
            </w:r>
            <w:r w:rsidR="00EB74E4" w:rsidRPr="00B06703">
              <w:rPr>
                <w:szCs w:val="22"/>
                <w:lang w:val="it-IT"/>
              </w:rPr>
              <w:t>.</w:t>
            </w:r>
          </w:p>
        </w:tc>
      </w:tr>
    </w:tbl>
    <w:p w14:paraId="63200090" w14:textId="77777777" w:rsidR="009874E3" w:rsidRPr="00B06703" w:rsidRDefault="009874E3" w:rsidP="002968E0">
      <w:pPr>
        <w:widowControl w:val="0"/>
        <w:tabs>
          <w:tab w:val="clear" w:pos="567"/>
        </w:tabs>
        <w:spacing w:line="240" w:lineRule="auto"/>
        <w:rPr>
          <w:szCs w:val="22"/>
          <w:lang w:val="it-IT"/>
        </w:rPr>
      </w:pPr>
    </w:p>
    <w:p w14:paraId="5DC288AD" w14:textId="77777777" w:rsidR="00725C49" w:rsidRPr="00B06703" w:rsidRDefault="00725C49" w:rsidP="002968E0">
      <w:pPr>
        <w:keepNext/>
        <w:widowControl w:val="0"/>
        <w:tabs>
          <w:tab w:val="clear" w:pos="567"/>
        </w:tabs>
        <w:spacing w:line="240" w:lineRule="auto"/>
        <w:rPr>
          <w:i/>
          <w:szCs w:val="22"/>
          <w:lang w:val="it-IT"/>
        </w:rPr>
      </w:pPr>
      <w:r w:rsidRPr="00B06703">
        <w:rPr>
          <w:i/>
          <w:szCs w:val="22"/>
          <w:lang w:val="it-IT"/>
        </w:rPr>
        <w:t>Potenti inibitori del CYP3A</w:t>
      </w:r>
    </w:p>
    <w:p w14:paraId="0B023210" w14:textId="005B2B4F" w:rsidR="00E40F8D" w:rsidRPr="00B06703" w:rsidRDefault="00A12478" w:rsidP="002968E0">
      <w:pPr>
        <w:widowControl w:val="0"/>
        <w:tabs>
          <w:tab w:val="clear" w:pos="567"/>
        </w:tabs>
        <w:spacing w:line="240" w:lineRule="auto"/>
        <w:rPr>
          <w:szCs w:val="22"/>
          <w:lang w:val="it-IT"/>
        </w:rPr>
      </w:pPr>
      <w:r w:rsidRPr="00B06703">
        <w:rPr>
          <w:szCs w:val="22"/>
          <w:lang w:val="it-IT"/>
        </w:rPr>
        <w:t>L’</w:t>
      </w:r>
      <w:r w:rsidR="00517AC4" w:rsidRPr="00B06703">
        <w:rPr>
          <w:szCs w:val="22"/>
          <w:lang w:val="it-IT"/>
        </w:rPr>
        <w:t xml:space="preserve">uso concomitante di </w:t>
      </w:r>
      <w:r w:rsidR="00280B39" w:rsidRPr="00B06703">
        <w:rPr>
          <w:szCs w:val="22"/>
          <w:lang w:val="it-IT"/>
        </w:rPr>
        <w:t>potenti</w:t>
      </w:r>
      <w:r w:rsidR="00517AC4" w:rsidRPr="00B06703">
        <w:rPr>
          <w:szCs w:val="22"/>
          <w:lang w:val="it-IT"/>
        </w:rPr>
        <w:t xml:space="preserve"> inibitori del CYP3A </w:t>
      </w:r>
      <w:r w:rsidRPr="00B06703">
        <w:rPr>
          <w:szCs w:val="22"/>
          <w:lang w:val="it-IT"/>
        </w:rPr>
        <w:t xml:space="preserve">deve essere evitato </w:t>
      </w:r>
      <w:r w:rsidR="00517AC4" w:rsidRPr="00B06703">
        <w:rPr>
          <w:szCs w:val="22"/>
          <w:lang w:val="it-IT"/>
        </w:rPr>
        <w:t>(vedere paragrafo 4.5). Se</w:t>
      </w:r>
      <w:r w:rsidR="00D365A8" w:rsidRPr="00B06703">
        <w:rPr>
          <w:szCs w:val="22"/>
          <w:lang w:val="it-IT"/>
        </w:rPr>
        <w:t xml:space="preserve"> non può ess</w:t>
      </w:r>
      <w:r w:rsidR="00571D64" w:rsidRPr="00B06703">
        <w:rPr>
          <w:szCs w:val="22"/>
          <w:lang w:val="it-IT"/>
        </w:rPr>
        <w:t>e</w:t>
      </w:r>
      <w:r w:rsidR="00D365A8" w:rsidRPr="00B06703">
        <w:rPr>
          <w:szCs w:val="22"/>
          <w:lang w:val="it-IT"/>
        </w:rPr>
        <w:t>re evitato</w:t>
      </w:r>
      <w:r w:rsidR="00571D64" w:rsidRPr="00B06703">
        <w:rPr>
          <w:szCs w:val="22"/>
          <w:lang w:val="it-IT"/>
        </w:rPr>
        <w:t xml:space="preserve"> </w:t>
      </w:r>
      <w:r w:rsidR="00517AC4" w:rsidRPr="00B06703">
        <w:rPr>
          <w:szCs w:val="22"/>
          <w:lang w:val="it-IT"/>
        </w:rPr>
        <w:t xml:space="preserve">l’uso concomitante di un </w:t>
      </w:r>
      <w:r w:rsidR="00280B39" w:rsidRPr="00B06703">
        <w:rPr>
          <w:szCs w:val="22"/>
          <w:lang w:val="it-IT"/>
        </w:rPr>
        <w:t>potente</w:t>
      </w:r>
      <w:r w:rsidR="00517AC4" w:rsidRPr="00B06703">
        <w:rPr>
          <w:szCs w:val="22"/>
          <w:lang w:val="it-IT"/>
        </w:rPr>
        <w:t xml:space="preserve"> inibitore del CYP3A, la dose </w:t>
      </w:r>
      <w:r w:rsidR="00B548E7" w:rsidRPr="00B06703">
        <w:rPr>
          <w:szCs w:val="22"/>
          <w:lang w:val="it-IT"/>
        </w:rPr>
        <w:t xml:space="preserve">di </w:t>
      </w:r>
      <w:r w:rsidR="00683DA7" w:rsidRPr="00B06703">
        <w:rPr>
          <w:szCs w:val="22"/>
          <w:lang w:val="it-IT"/>
        </w:rPr>
        <w:t>ceritinib</w:t>
      </w:r>
      <w:r w:rsidR="00B548E7" w:rsidRPr="00B06703">
        <w:rPr>
          <w:szCs w:val="22"/>
          <w:lang w:val="it-IT"/>
        </w:rPr>
        <w:t xml:space="preserve"> </w:t>
      </w:r>
      <w:r w:rsidRPr="00B06703">
        <w:rPr>
          <w:szCs w:val="22"/>
          <w:lang w:val="it-IT"/>
        </w:rPr>
        <w:t xml:space="preserve">deve essere ridotta </w:t>
      </w:r>
      <w:r w:rsidR="00517AC4" w:rsidRPr="00B06703">
        <w:rPr>
          <w:szCs w:val="22"/>
          <w:lang w:val="it-IT"/>
        </w:rPr>
        <w:t>approssimativamente di un terzo</w:t>
      </w:r>
      <w:r w:rsidR="00E40F8D" w:rsidRPr="00B06703">
        <w:rPr>
          <w:szCs w:val="22"/>
          <w:lang w:val="it-IT"/>
        </w:rPr>
        <w:t xml:space="preserve"> (dose non verificata clinicamente)</w:t>
      </w:r>
      <w:r w:rsidR="00517AC4" w:rsidRPr="00B06703">
        <w:rPr>
          <w:szCs w:val="22"/>
          <w:lang w:val="it-IT"/>
        </w:rPr>
        <w:t>, arrotonda</w:t>
      </w:r>
      <w:r w:rsidR="00280B39" w:rsidRPr="00B06703">
        <w:rPr>
          <w:szCs w:val="22"/>
          <w:lang w:val="it-IT"/>
        </w:rPr>
        <w:t>ndo</w:t>
      </w:r>
      <w:r w:rsidR="00517AC4" w:rsidRPr="00B06703">
        <w:rPr>
          <w:szCs w:val="22"/>
          <w:lang w:val="it-IT"/>
        </w:rPr>
        <w:t xml:space="preserve"> al</w:t>
      </w:r>
      <w:r w:rsidR="0093594A" w:rsidRPr="00B06703">
        <w:rPr>
          <w:szCs w:val="22"/>
          <w:lang w:val="it-IT"/>
        </w:rPr>
        <w:t xml:space="preserve">la dose </w:t>
      </w:r>
      <w:r w:rsidR="00517AC4" w:rsidRPr="00B06703">
        <w:rPr>
          <w:szCs w:val="22"/>
          <w:lang w:val="it-IT"/>
        </w:rPr>
        <w:t>più vicin</w:t>
      </w:r>
      <w:r w:rsidR="0093594A" w:rsidRPr="00B06703">
        <w:rPr>
          <w:szCs w:val="22"/>
          <w:lang w:val="it-IT"/>
        </w:rPr>
        <w:t>a al</w:t>
      </w:r>
      <w:r w:rsidR="00517AC4" w:rsidRPr="00B06703">
        <w:rPr>
          <w:szCs w:val="22"/>
          <w:lang w:val="it-IT"/>
        </w:rPr>
        <w:t xml:space="preserve"> multiplo del</w:t>
      </w:r>
      <w:r w:rsidR="009F7874" w:rsidRPr="00B06703">
        <w:rPr>
          <w:szCs w:val="22"/>
          <w:lang w:val="it-IT"/>
        </w:rPr>
        <w:t>la</w:t>
      </w:r>
      <w:r w:rsidR="00517AC4" w:rsidRPr="00B06703">
        <w:rPr>
          <w:szCs w:val="22"/>
          <w:lang w:val="it-IT"/>
        </w:rPr>
        <w:t xml:space="preserve"> </w:t>
      </w:r>
      <w:r w:rsidR="0093594A" w:rsidRPr="00B06703">
        <w:rPr>
          <w:szCs w:val="22"/>
          <w:lang w:val="it-IT"/>
        </w:rPr>
        <w:t>formulazione da</w:t>
      </w:r>
      <w:r w:rsidR="00517AC4" w:rsidRPr="00B06703">
        <w:rPr>
          <w:szCs w:val="22"/>
          <w:lang w:val="it-IT"/>
        </w:rPr>
        <w:t xml:space="preserve"> 150 mg. </w:t>
      </w:r>
      <w:r w:rsidR="00E40F8D" w:rsidRPr="00B06703">
        <w:rPr>
          <w:szCs w:val="22"/>
          <w:lang w:val="it-IT"/>
        </w:rPr>
        <w:t>I pazienti devono essere monitorati attentamente per la sicurezza.</w:t>
      </w:r>
    </w:p>
    <w:p w14:paraId="6E4741CA" w14:textId="77777777" w:rsidR="00E40F8D" w:rsidRPr="00B06703" w:rsidRDefault="00E40F8D" w:rsidP="002968E0">
      <w:pPr>
        <w:widowControl w:val="0"/>
        <w:tabs>
          <w:tab w:val="clear" w:pos="567"/>
        </w:tabs>
        <w:spacing w:line="240" w:lineRule="auto"/>
        <w:rPr>
          <w:szCs w:val="22"/>
          <w:lang w:val="it-IT"/>
        </w:rPr>
      </w:pPr>
    </w:p>
    <w:p w14:paraId="3EB3C224" w14:textId="77777777" w:rsidR="00E40F8D" w:rsidRPr="00B06703" w:rsidRDefault="00E40F8D" w:rsidP="002968E0">
      <w:pPr>
        <w:widowControl w:val="0"/>
        <w:tabs>
          <w:tab w:val="clear" w:pos="567"/>
        </w:tabs>
        <w:spacing w:line="240" w:lineRule="auto"/>
        <w:rPr>
          <w:szCs w:val="22"/>
          <w:lang w:val="it-IT"/>
        </w:rPr>
      </w:pPr>
      <w:r w:rsidRPr="00B06703">
        <w:rPr>
          <w:szCs w:val="22"/>
          <w:lang w:val="it-IT"/>
        </w:rPr>
        <w:t>Se è necessario un trattamento concomitante a lungo termine con un potente inibitore del CYP3A e il paziente tollera bene la dose ridotta</w:t>
      </w:r>
      <w:r w:rsidR="0093594A" w:rsidRPr="00B06703">
        <w:rPr>
          <w:szCs w:val="22"/>
          <w:lang w:val="it-IT"/>
        </w:rPr>
        <w:t>, per evitare un potenziale sottodosaggio</w:t>
      </w:r>
      <w:r w:rsidRPr="00B06703">
        <w:rPr>
          <w:szCs w:val="22"/>
          <w:lang w:val="it-IT"/>
        </w:rPr>
        <w:t>, la dose può essere aumentata di nuovo con un attento monitoraggio della sicurezza.</w:t>
      </w:r>
    </w:p>
    <w:p w14:paraId="112BBE51" w14:textId="77777777" w:rsidR="00E40F8D" w:rsidRPr="00B06703" w:rsidRDefault="00E40F8D" w:rsidP="002968E0">
      <w:pPr>
        <w:widowControl w:val="0"/>
        <w:tabs>
          <w:tab w:val="clear" w:pos="567"/>
        </w:tabs>
        <w:spacing w:line="240" w:lineRule="auto"/>
        <w:rPr>
          <w:szCs w:val="22"/>
          <w:lang w:val="it-IT"/>
        </w:rPr>
      </w:pPr>
    </w:p>
    <w:p w14:paraId="5630D7BB" w14:textId="77777777" w:rsidR="00517AC4" w:rsidRPr="00B06703" w:rsidRDefault="00517AC4" w:rsidP="002968E0">
      <w:pPr>
        <w:widowControl w:val="0"/>
        <w:tabs>
          <w:tab w:val="clear" w:pos="567"/>
        </w:tabs>
        <w:spacing w:line="240" w:lineRule="auto"/>
        <w:rPr>
          <w:szCs w:val="22"/>
          <w:lang w:val="it-IT"/>
        </w:rPr>
      </w:pPr>
      <w:r w:rsidRPr="00B06703">
        <w:rPr>
          <w:szCs w:val="22"/>
          <w:lang w:val="it-IT"/>
        </w:rPr>
        <w:t xml:space="preserve">Dopo l’interruzione </w:t>
      </w:r>
      <w:r w:rsidR="00D365A8" w:rsidRPr="00B06703">
        <w:rPr>
          <w:szCs w:val="22"/>
          <w:lang w:val="it-IT"/>
        </w:rPr>
        <w:t xml:space="preserve">di un </w:t>
      </w:r>
      <w:r w:rsidR="00280B39" w:rsidRPr="00B06703">
        <w:rPr>
          <w:szCs w:val="22"/>
          <w:lang w:val="it-IT"/>
        </w:rPr>
        <w:t>potente</w:t>
      </w:r>
      <w:r w:rsidRPr="00B06703">
        <w:rPr>
          <w:szCs w:val="22"/>
          <w:lang w:val="it-IT"/>
        </w:rPr>
        <w:t xml:space="preserve"> inibitore del </w:t>
      </w:r>
      <w:r w:rsidR="009E6AF9" w:rsidRPr="00B06703">
        <w:rPr>
          <w:szCs w:val="22"/>
          <w:lang w:val="it-IT"/>
        </w:rPr>
        <w:t>CYP3A, riprendere alla dose assunta prima di in</w:t>
      </w:r>
      <w:r w:rsidR="00C34180" w:rsidRPr="00B06703">
        <w:rPr>
          <w:szCs w:val="22"/>
          <w:lang w:val="it-IT"/>
        </w:rPr>
        <w:t>i</w:t>
      </w:r>
      <w:r w:rsidR="009E6AF9" w:rsidRPr="00B06703">
        <w:rPr>
          <w:szCs w:val="22"/>
          <w:lang w:val="it-IT"/>
        </w:rPr>
        <w:t xml:space="preserve">ziare il </w:t>
      </w:r>
      <w:r w:rsidR="0093594A" w:rsidRPr="00B06703">
        <w:rPr>
          <w:szCs w:val="22"/>
          <w:lang w:val="it-IT"/>
        </w:rPr>
        <w:t xml:space="preserve">trattamento con il </w:t>
      </w:r>
      <w:r w:rsidR="00280B39" w:rsidRPr="00B06703">
        <w:rPr>
          <w:szCs w:val="22"/>
          <w:lang w:val="it-IT"/>
        </w:rPr>
        <w:t>potente</w:t>
      </w:r>
      <w:r w:rsidR="009E6AF9" w:rsidRPr="00B06703">
        <w:rPr>
          <w:szCs w:val="22"/>
          <w:lang w:val="it-IT"/>
        </w:rPr>
        <w:t xml:space="preserve"> inibitore del CYP3A.</w:t>
      </w:r>
    </w:p>
    <w:p w14:paraId="2AD10484" w14:textId="77777777" w:rsidR="009E6AF9" w:rsidRPr="00B06703" w:rsidRDefault="009E6AF9" w:rsidP="002968E0">
      <w:pPr>
        <w:widowControl w:val="0"/>
        <w:tabs>
          <w:tab w:val="clear" w:pos="567"/>
        </w:tabs>
        <w:spacing w:line="240" w:lineRule="auto"/>
        <w:rPr>
          <w:szCs w:val="22"/>
          <w:lang w:val="it-IT"/>
        </w:rPr>
      </w:pPr>
    </w:p>
    <w:p w14:paraId="2FA6FECA" w14:textId="77777777" w:rsidR="00075C67" w:rsidRPr="00B06703" w:rsidRDefault="00075C67" w:rsidP="002968E0">
      <w:pPr>
        <w:keepNext/>
        <w:widowControl w:val="0"/>
        <w:tabs>
          <w:tab w:val="clear" w:pos="567"/>
        </w:tabs>
        <w:spacing w:line="240" w:lineRule="auto"/>
        <w:rPr>
          <w:i/>
          <w:szCs w:val="22"/>
          <w:u w:val="single"/>
          <w:lang w:val="it-IT"/>
        </w:rPr>
      </w:pPr>
      <w:r w:rsidRPr="00B06703">
        <w:rPr>
          <w:i/>
          <w:szCs w:val="22"/>
          <w:u w:val="single"/>
          <w:lang w:val="it-IT"/>
        </w:rPr>
        <w:lastRenderedPageBreak/>
        <w:t xml:space="preserve">Substrati </w:t>
      </w:r>
      <w:r w:rsidR="009B720B" w:rsidRPr="00B06703">
        <w:rPr>
          <w:i/>
          <w:szCs w:val="22"/>
          <w:u w:val="single"/>
          <w:lang w:val="it-IT"/>
        </w:rPr>
        <w:t>del</w:t>
      </w:r>
      <w:r w:rsidR="00022528" w:rsidRPr="00B06703">
        <w:rPr>
          <w:i/>
          <w:szCs w:val="22"/>
          <w:u w:val="single"/>
          <w:lang w:val="it-IT"/>
        </w:rPr>
        <w:t xml:space="preserve"> </w:t>
      </w:r>
      <w:r w:rsidRPr="00B06703">
        <w:rPr>
          <w:i/>
          <w:szCs w:val="22"/>
          <w:u w:val="single"/>
          <w:lang w:val="it-IT"/>
        </w:rPr>
        <w:t>CYP3A</w:t>
      </w:r>
    </w:p>
    <w:p w14:paraId="3489661F" w14:textId="77777777" w:rsidR="00075C67" w:rsidRPr="00B06703" w:rsidRDefault="00075C67" w:rsidP="002968E0">
      <w:pPr>
        <w:widowControl w:val="0"/>
        <w:tabs>
          <w:tab w:val="clear" w:pos="567"/>
        </w:tabs>
        <w:spacing w:line="240" w:lineRule="auto"/>
        <w:rPr>
          <w:szCs w:val="22"/>
          <w:lang w:val="it-IT"/>
        </w:rPr>
      </w:pPr>
      <w:r w:rsidRPr="00B06703">
        <w:rPr>
          <w:szCs w:val="22"/>
          <w:lang w:val="it-IT"/>
        </w:rPr>
        <w:t>Quando ceritinib è somministrato in concomitanza con altri medicinali, deve essere consultato il riassunto delle caratteristiche del prodotto (RCP) per l'altro prodotto per le raccomandazioni riguardanti la co-somministrazione con inibitori del CYP3A4.</w:t>
      </w:r>
    </w:p>
    <w:p w14:paraId="161F8BD4" w14:textId="77777777" w:rsidR="00075C67" w:rsidRPr="00B06703" w:rsidRDefault="00075C67" w:rsidP="002968E0">
      <w:pPr>
        <w:widowControl w:val="0"/>
        <w:tabs>
          <w:tab w:val="clear" w:pos="567"/>
        </w:tabs>
        <w:spacing w:line="240" w:lineRule="auto"/>
        <w:rPr>
          <w:szCs w:val="22"/>
          <w:lang w:val="it-IT"/>
        </w:rPr>
      </w:pPr>
    </w:p>
    <w:p w14:paraId="53441251" w14:textId="77777777" w:rsidR="00075C67" w:rsidRPr="00B06703" w:rsidRDefault="00075C67" w:rsidP="002968E0">
      <w:pPr>
        <w:widowControl w:val="0"/>
        <w:tabs>
          <w:tab w:val="clear" w:pos="567"/>
        </w:tabs>
        <w:spacing w:line="240" w:lineRule="auto"/>
        <w:rPr>
          <w:szCs w:val="22"/>
          <w:lang w:val="it-IT"/>
        </w:rPr>
      </w:pPr>
      <w:r w:rsidRPr="00B06703">
        <w:rPr>
          <w:szCs w:val="22"/>
          <w:lang w:val="it-IT"/>
        </w:rPr>
        <w:t xml:space="preserve">La co-somministrazione di ceritinib con substrati principalmente metabolizzati da </w:t>
      </w:r>
      <w:r w:rsidR="00022528" w:rsidRPr="00B06703">
        <w:rPr>
          <w:szCs w:val="22"/>
          <w:lang w:val="it-IT"/>
        </w:rPr>
        <w:t xml:space="preserve">CYP3A o </w:t>
      </w:r>
      <w:r w:rsidRPr="00B06703">
        <w:rPr>
          <w:szCs w:val="22"/>
          <w:lang w:val="it-IT"/>
        </w:rPr>
        <w:t xml:space="preserve">substrati </w:t>
      </w:r>
      <w:r w:rsidR="00022528" w:rsidRPr="00B06703">
        <w:rPr>
          <w:szCs w:val="22"/>
          <w:lang w:val="it-IT"/>
        </w:rPr>
        <w:t>del</w:t>
      </w:r>
      <w:r w:rsidRPr="00B06703">
        <w:rPr>
          <w:szCs w:val="22"/>
          <w:lang w:val="it-IT"/>
        </w:rPr>
        <w:t xml:space="preserve"> CYP3A noti per avere indici terapeutici ristretti (es. alfuzosina, amiodarone, cisapride, ciclosporina, diidroergotamina, ergotamina, fentanil, pimozide, quetiapina, chinidina, lovastatina, simvastatina, sildenafil, midazolam, triazolam, tacrolimus, alfentanil e sirolimus) deve essere evitata e, se possibile, </w:t>
      </w:r>
      <w:r w:rsidR="00022528" w:rsidRPr="00B06703">
        <w:rPr>
          <w:szCs w:val="22"/>
          <w:lang w:val="it-IT"/>
        </w:rPr>
        <w:t xml:space="preserve">devono essere </w:t>
      </w:r>
      <w:r w:rsidRPr="00B06703">
        <w:rPr>
          <w:szCs w:val="22"/>
          <w:lang w:val="it-IT"/>
        </w:rPr>
        <w:t>utilizza</w:t>
      </w:r>
      <w:r w:rsidR="00022528" w:rsidRPr="00B06703">
        <w:rPr>
          <w:szCs w:val="22"/>
          <w:lang w:val="it-IT"/>
        </w:rPr>
        <w:t>ti</w:t>
      </w:r>
      <w:r w:rsidRPr="00B06703">
        <w:rPr>
          <w:szCs w:val="22"/>
          <w:lang w:val="it-IT"/>
        </w:rPr>
        <w:t xml:space="preserve"> medicinali alternativi meno sensibili all'inibizione del CYP3A4. Se inevitabile, deve essere presa in considerazione una riduzione della dose per i medicinali co-somministrati che sono substrati del CYP3A con indici terapeutici ristretti.</w:t>
      </w:r>
    </w:p>
    <w:p w14:paraId="757F8025" w14:textId="77777777" w:rsidR="00075C67" w:rsidRPr="00B06703" w:rsidRDefault="00075C67" w:rsidP="002968E0">
      <w:pPr>
        <w:widowControl w:val="0"/>
        <w:tabs>
          <w:tab w:val="clear" w:pos="567"/>
        </w:tabs>
        <w:spacing w:line="240" w:lineRule="auto"/>
        <w:rPr>
          <w:szCs w:val="22"/>
          <w:lang w:val="it-IT"/>
        </w:rPr>
      </w:pPr>
    </w:p>
    <w:p w14:paraId="3763F9A9" w14:textId="77777777" w:rsidR="009E6AF9" w:rsidRPr="00B06703" w:rsidRDefault="009E6AF9" w:rsidP="002968E0">
      <w:pPr>
        <w:keepNext/>
        <w:widowControl w:val="0"/>
        <w:tabs>
          <w:tab w:val="clear" w:pos="567"/>
        </w:tabs>
        <w:spacing w:line="240" w:lineRule="auto"/>
        <w:rPr>
          <w:i/>
          <w:szCs w:val="22"/>
          <w:u w:val="single"/>
          <w:lang w:val="it-IT"/>
        </w:rPr>
      </w:pPr>
      <w:r w:rsidRPr="00B06703">
        <w:rPr>
          <w:i/>
          <w:szCs w:val="22"/>
          <w:u w:val="single"/>
          <w:lang w:val="it-IT"/>
        </w:rPr>
        <w:t>Popolazioni speciali</w:t>
      </w:r>
    </w:p>
    <w:p w14:paraId="116DA9BB" w14:textId="77777777" w:rsidR="009E6AF9" w:rsidRPr="00B06703" w:rsidRDefault="009E6AF9" w:rsidP="002968E0">
      <w:pPr>
        <w:keepNext/>
        <w:widowControl w:val="0"/>
        <w:tabs>
          <w:tab w:val="clear" w:pos="567"/>
        </w:tabs>
        <w:spacing w:line="240" w:lineRule="auto"/>
        <w:rPr>
          <w:szCs w:val="22"/>
          <w:lang w:val="it-IT"/>
        </w:rPr>
      </w:pPr>
    </w:p>
    <w:p w14:paraId="37151C89" w14:textId="77777777" w:rsidR="0024793E" w:rsidRPr="00B06703" w:rsidRDefault="00B87C44" w:rsidP="002968E0">
      <w:pPr>
        <w:keepNext/>
        <w:widowControl w:val="0"/>
        <w:tabs>
          <w:tab w:val="clear" w:pos="567"/>
        </w:tabs>
        <w:spacing w:line="240" w:lineRule="auto"/>
        <w:rPr>
          <w:i/>
          <w:szCs w:val="22"/>
          <w:lang w:val="it-IT"/>
        </w:rPr>
      </w:pPr>
      <w:r w:rsidRPr="00B06703">
        <w:rPr>
          <w:i/>
          <w:szCs w:val="22"/>
          <w:lang w:val="it-IT"/>
        </w:rPr>
        <w:t>Compromissione renale</w:t>
      </w:r>
    </w:p>
    <w:p w14:paraId="3FF4970D" w14:textId="77777777" w:rsidR="001B7BAF" w:rsidRPr="00B06703" w:rsidRDefault="009E6AF9" w:rsidP="002968E0">
      <w:pPr>
        <w:widowControl w:val="0"/>
        <w:tabs>
          <w:tab w:val="clear" w:pos="567"/>
        </w:tabs>
        <w:spacing w:line="240" w:lineRule="auto"/>
        <w:rPr>
          <w:szCs w:val="22"/>
          <w:lang w:val="it-IT"/>
        </w:rPr>
      </w:pPr>
      <w:r w:rsidRPr="00B06703">
        <w:rPr>
          <w:szCs w:val="22"/>
          <w:lang w:val="it-IT"/>
        </w:rPr>
        <w:t>Non è stato effettuato</w:t>
      </w:r>
      <w:r w:rsidR="00B87C44" w:rsidRPr="00B06703">
        <w:rPr>
          <w:szCs w:val="22"/>
          <w:lang w:val="it-IT"/>
        </w:rPr>
        <w:t xml:space="preserve"> </w:t>
      </w:r>
      <w:r w:rsidR="00D365A8" w:rsidRPr="00B06703">
        <w:rPr>
          <w:szCs w:val="22"/>
          <w:lang w:val="it-IT"/>
        </w:rPr>
        <w:t xml:space="preserve">uno studio dedicato di farmacocinetica </w:t>
      </w:r>
      <w:r w:rsidR="00B87C44" w:rsidRPr="00B06703">
        <w:rPr>
          <w:szCs w:val="22"/>
          <w:lang w:val="it-IT"/>
        </w:rPr>
        <w:t>in pazienti con compromissione renale</w:t>
      </w:r>
      <w:r w:rsidR="00DC6516" w:rsidRPr="00B06703">
        <w:rPr>
          <w:szCs w:val="22"/>
          <w:lang w:val="it-IT"/>
        </w:rPr>
        <w:t xml:space="preserve">. </w:t>
      </w:r>
      <w:r w:rsidR="00B87C44" w:rsidRPr="00B06703">
        <w:rPr>
          <w:szCs w:val="22"/>
          <w:lang w:val="it-IT"/>
        </w:rPr>
        <w:t>Tuttavia, sulla base dei dati disponibili, l’eliminazione d</w:t>
      </w:r>
      <w:r w:rsidR="00126E67" w:rsidRPr="00B06703">
        <w:rPr>
          <w:szCs w:val="22"/>
          <w:lang w:val="it-IT"/>
        </w:rPr>
        <w:t>i</w:t>
      </w:r>
      <w:r w:rsidR="00B87C44" w:rsidRPr="00B06703">
        <w:rPr>
          <w:szCs w:val="22"/>
          <w:lang w:val="it-IT"/>
        </w:rPr>
        <w:t xml:space="preserve"> ceritinib per via renale è trascurabile</w:t>
      </w:r>
      <w:r w:rsidR="00DC6516" w:rsidRPr="00B06703">
        <w:rPr>
          <w:szCs w:val="22"/>
          <w:lang w:val="it-IT"/>
        </w:rPr>
        <w:t xml:space="preserve">. </w:t>
      </w:r>
      <w:r w:rsidR="00B87C44" w:rsidRPr="00B06703">
        <w:rPr>
          <w:szCs w:val="22"/>
          <w:lang w:val="it-IT"/>
        </w:rPr>
        <w:t xml:space="preserve">Pertanto non è necessario un aggiustamento della dose in pazienti con compromissione renale </w:t>
      </w:r>
      <w:r w:rsidR="00126E67" w:rsidRPr="00B06703">
        <w:rPr>
          <w:szCs w:val="22"/>
          <w:lang w:val="it-IT"/>
        </w:rPr>
        <w:t xml:space="preserve">da </w:t>
      </w:r>
      <w:r w:rsidR="004627DB" w:rsidRPr="00B06703">
        <w:rPr>
          <w:szCs w:val="22"/>
          <w:lang w:val="it-IT"/>
        </w:rPr>
        <w:t xml:space="preserve">lieve </w:t>
      </w:r>
      <w:r w:rsidR="00126E67" w:rsidRPr="00B06703">
        <w:rPr>
          <w:szCs w:val="22"/>
          <w:lang w:val="it-IT"/>
        </w:rPr>
        <w:t xml:space="preserve">a </w:t>
      </w:r>
      <w:r w:rsidR="004627DB" w:rsidRPr="00B06703">
        <w:rPr>
          <w:szCs w:val="22"/>
          <w:lang w:val="it-IT"/>
        </w:rPr>
        <w:t>moderata</w:t>
      </w:r>
      <w:r w:rsidR="00DC6516" w:rsidRPr="00B06703">
        <w:rPr>
          <w:szCs w:val="22"/>
          <w:lang w:val="it-IT"/>
        </w:rPr>
        <w:t xml:space="preserve">. </w:t>
      </w:r>
      <w:r w:rsidR="005C0A3D" w:rsidRPr="00B06703">
        <w:rPr>
          <w:szCs w:val="22"/>
          <w:lang w:val="it-IT"/>
        </w:rPr>
        <w:t>Deve essere usata cautela i</w:t>
      </w:r>
      <w:r w:rsidR="004627DB" w:rsidRPr="00B06703">
        <w:rPr>
          <w:szCs w:val="22"/>
          <w:lang w:val="it-IT"/>
        </w:rPr>
        <w:t xml:space="preserve">n pazienti con compromissione renale </w:t>
      </w:r>
      <w:r w:rsidR="005A4660" w:rsidRPr="00B06703">
        <w:rPr>
          <w:szCs w:val="22"/>
          <w:lang w:val="it-IT"/>
        </w:rPr>
        <w:t>severa</w:t>
      </w:r>
      <w:r w:rsidR="004627DB" w:rsidRPr="00B06703">
        <w:rPr>
          <w:szCs w:val="22"/>
          <w:lang w:val="it-IT"/>
        </w:rPr>
        <w:t xml:space="preserve"> in quanto non ci sono esperienze con ceritinib in questa popolazione </w:t>
      </w:r>
      <w:r w:rsidR="00DC6516" w:rsidRPr="00B06703">
        <w:rPr>
          <w:szCs w:val="22"/>
          <w:lang w:val="it-IT"/>
        </w:rPr>
        <w:t>(</w:t>
      </w:r>
      <w:r w:rsidR="004627DB" w:rsidRPr="00B06703">
        <w:rPr>
          <w:szCs w:val="22"/>
          <w:lang w:val="it-IT"/>
        </w:rPr>
        <w:t>vedere paragrafo</w:t>
      </w:r>
      <w:r w:rsidR="00EB74E4" w:rsidRPr="00B06703">
        <w:rPr>
          <w:szCs w:val="22"/>
          <w:lang w:val="it-IT"/>
        </w:rPr>
        <w:t> </w:t>
      </w:r>
      <w:r w:rsidR="00F60CB9" w:rsidRPr="00B06703">
        <w:rPr>
          <w:szCs w:val="22"/>
          <w:lang w:val="it-IT"/>
        </w:rPr>
        <w:t>5.2)</w:t>
      </w:r>
      <w:r w:rsidR="001B7BAF" w:rsidRPr="00B06703">
        <w:rPr>
          <w:szCs w:val="22"/>
          <w:lang w:val="it-IT"/>
        </w:rPr>
        <w:t>.</w:t>
      </w:r>
    </w:p>
    <w:p w14:paraId="25539B0D" w14:textId="77777777" w:rsidR="001B7BAF" w:rsidRPr="00B06703" w:rsidRDefault="001B7BAF" w:rsidP="002968E0">
      <w:pPr>
        <w:widowControl w:val="0"/>
        <w:tabs>
          <w:tab w:val="clear" w:pos="567"/>
        </w:tabs>
        <w:spacing w:line="240" w:lineRule="auto"/>
        <w:rPr>
          <w:szCs w:val="22"/>
          <w:lang w:val="it-IT"/>
        </w:rPr>
      </w:pPr>
    </w:p>
    <w:p w14:paraId="13700696" w14:textId="77777777" w:rsidR="00F60CB9" w:rsidRPr="00B06703" w:rsidRDefault="004627DB" w:rsidP="002968E0">
      <w:pPr>
        <w:keepNext/>
        <w:widowControl w:val="0"/>
        <w:tabs>
          <w:tab w:val="clear" w:pos="567"/>
        </w:tabs>
        <w:spacing w:line="240" w:lineRule="auto"/>
        <w:rPr>
          <w:i/>
          <w:szCs w:val="22"/>
          <w:lang w:val="it-IT"/>
        </w:rPr>
      </w:pPr>
      <w:r w:rsidRPr="00B06703">
        <w:rPr>
          <w:i/>
          <w:szCs w:val="22"/>
          <w:lang w:val="it-IT"/>
        </w:rPr>
        <w:t>Compromissione epatica</w:t>
      </w:r>
    </w:p>
    <w:p w14:paraId="4BB95932" w14:textId="77777777" w:rsidR="00F60CB9" w:rsidRPr="00B06703" w:rsidRDefault="004627DB" w:rsidP="002968E0">
      <w:pPr>
        <w:widowControl w:val="0"/>
        <w:tabs>
          <w:tab w:val="clear" w:pos="567"/>
        </w:tabs>
        <w:spacing w:line="240" w:lineRule="auto"/>
        <w:rPr>
          <w:szCs w:val="22"/>
          <w:lang w:val="it-IT"/>
        </w:rPr>
      </w:pPr>
      <w:r w:rsidRPr="00B06703">
        <w:rPr>
          <w:szCs w:val="22"/>
          <w:lang w:val="it-IT"/>
        </w:rPr>
        <w:t>Sulla base dei dati disponibili, ceritinib è eliminato principalmente attraverso il fegato</w:t>
      </w:r>
      <w:r w:rsidR="00DC6516" w:rsidRPr="00B06703">
        <w:rPr>
          <w:szCs w:val="22"/>
          <w:lang w:val="it-IT"/>
        </w:rPr>
        <w:t>.</w:t>
      </w:r>
      <w:r w:rsidR="006D0ACD" w:rsidRPr="00B06703">
        <w:rPr>
          <w:szCs w:val="22"/>
          <w:lang w:val="it-IT"/>
        </w:rPr>
        <w:t xml:space="preserve"> D</w:t>
      </w:r>
      <w:r w:rsidR="003A0716" w:rsidRPr="00B06703">
        <w:rPr>
          <w:szCs w:val="22"/>
          <w:lang w:val="it-IT"/>
        </w:rPr>
        <w:t xml:space="preserve">eve essere usata particolare cautela </w:t>
      </w:r>
      <w:r w:rsidR="006D0ACD" w:rsidRPr="00B06703">
        <w:rPr>
          <w:szCs w:val="22"/>
          <w:lang w:val="it-IT"/>
        </w:rPr>
        <w:t>quando si trattano</w:t>
      </w:r>
      <w:r w:rsidR="003A0716" w:rsidRPr="00B06703">
        <w:rPr>
          <w:szCs w:val="22"/>
          <w:lang w:val="it-IT"/>
        </w:rPr>
        <w:t xml:space="preserve"> pazienti con compromissione epatica severa</w:t>
      </w:r>
      <w:r w:rsidR="006D0ACD" w:rsidRPr="00B06703">
        <w:rPr>
          <w:szCs w:val="22"/>
          <w:lang w:val="it-IT"/>
        </w:rPr>
        <w:t xml:space="preserve"> e la dose deve essere ridotta di circa un terzo, arrotondata al multiplo più vicino al dos</w:t>
      </w:r>
      <w:r w:rsidR="009E4CA7" w:rsidRPr="00B06703">
        <w:rPr>
          <w:szCs w:val="22"/>
          <w:lang w:val="it-IT"/>
        </w:rPr>
        <w:t>aggio di</w:t>
      </w:r>
      <w:r w:rsidR="006D0ACD" w:rsidRPr="00B06703">
        <w:rPr>
          <w:szCs w:val="22"/>
          <w:lang w:val="it-IT"/>
        </w:rPr>
        <w:t xml:space="preserve"> 150 mg </w:t>
      </w:r>
      <w:r w:rsidR="0022658D" w:rsidRPr="00B06703">
        <w:rPr>
          <w:szCs w:val="22"/>
          <w:lang w:val="it-IT"/>
        </w:rPr>
        <w:t>(</w:t>
      </w:r>
      <w:r w:rsidRPr="00B06703">
        <w:rPr>
          <w:szCs w:val="22"/>
          <w:lang w:val="it-IT"/>
        </w:rPr>
        <w:t xml:space="preserve">vedere </w:t>
      </w:r>
      <w:r w:rsidR="003A0716" w:rsidRPr="00B06703">
        <w:rPr>
          <w:szCs w:val="22"/>
          <w:lang w:val="it-IT"/>
        </w:rPr>
        <w:t xml:space="preserve">paragrafi 4.4 e </w:t>
      </w:r>
      <w:r w:rsidR="0022658D" w:rsidRPr="00B06703">
        <w:rPr>
          <w:szCs w:val="22"/>
          <w:lang w:val="it-IT"/>
        </w:rPr>
        <w:t>5.2)</w:t>
      </w:r>
      <w:r w:rsidR="00E1697A" w:rsidRPr="00B06703">
        <w:rPr>
          <w:szCs w:val="22"/>
          <w:lang w:val="it-IT"/>
        </w:rPr>
        <w:t>.</w:t>
      </w:r>
      <w:r w:rsidR="006D0ACD" w:rsidRPr="00B06703">
        <w:rPr>
          <w:szCs w:val="22"/>
          <w:lang w:val="it-IT"/>
        </w:rPr>
        <w:t xml:space="preserve"> Non è necessario un aggiustamento della dose in pazienti con compromissione epatica lieve o moderata.</w:t>
      </w:r>
    </w:p>
    <w:p w14:paraId="209FAF8E" w14:textId="77777777" w:rsidR="00F60CB9" w:rsidRPr="00B06703" w:rsidRDefault="00F60CB9" w:rsidP="002968E0">
      <w:pPr>
        <w:widowControl w:val="0"/>
        <w:tabs>
          <w:tab w:val="clear" w:pos="567"/>
        </w:tabs>
        <w:spacing w:line="240" w:lineRule="auto"/>
        <w:rPr>
          <w:szCs w:val="22"/>
          <w:lang w:val="it-IT"/>
        </w:rPr>
      </w:pPr>
    </w:p>
    <w:p w14:paraId="291E8CA4" w14:textId="77777777" w:rsidR="00153FAC" w:rsidRPr="00B06703" w:rsidRDefault="004627DB" w:rsidP="002968E0">
      <w:pPr>
        <w:keepNext/>
        <w:widowControl w:val="0"/>
        <w:tabs>
          <w:tab w:val="clear" w:pos="567"/>
        </w:tabs>
        <w:spacing w:line="240" w:lineRule="auto"/>
        <w:rPr>
          <w:bCs/>
          <w:i/>
          <w:iCs/>
          <w:szCs w:val="22"/>
          <w:lang w:val="it-IT"/>
        </w:rPr>
      </w:pPr>
      <w:r w:rsidRPr="00B06703">
        <w:rPr>
          <w:bCs/>
          <w:i/>
          <w:iCs/>
          <w:szCs w:val="22"/>
          <w:lang w:val="it-IT"/>
        </w:rPr>
        <w:t>Pazienti anziani</w:t>
      </w:r>
      <w:r w:rsidR="00153FAC" w:rsidRPr="00B06703">
        <w:rPr>
          <w:bCs/>
          <w:i/>
          <w:iCs/>
          <w:szCs w:val="22"/>
          <w:lang w:val="it-IT"/>
        </w:rPr>
        <w:t xml:space="preserve"> (≥65</w:t>
      </w:r>
      <w:r w:rsidR="00EB74E4" w:rsidRPr="00B06703">
        <w:rPr>
          <w:bCs/>
          <w:i/>
          <w:iCs/>
          <w:szCs w:val="22"/>
          <w:lang w:val="it-IT"/>
        </w:rPr>
        <w:t> </w:t>
      </w:r>
      <w:r w:rsidRPr="00B06703">
        <w:rPr>
          <w:bCs/>
          <w:i/>
          <w:iCs/>
          <w:szCs w:val="22"/>
          <w:lang w:val="it-IT"/>
        </w:rPr>
        <w:t>anni di età</w:t>
      </w:r>
      <w:r w:rsidR="00153FAC" w:rsidRPr="00B06703">
        <w:rPr>
          <w:bCs/>
          <w:i/>
          <w:iCs/>
          <w:szCs w:val="22"/>
          <w:lang w:val="it-IT"/>
        </w:rPr>
        <w:t>)</w:t>
      </w:r>
    </w:p>
    <w:p w14:paraId="14062FF2" w14:textId="77777777" w:rsidR="00153FAC" w:rsidRPr="00B06703" w:rsidRDefault="00D13F58" w:rsidP="002968E0">
      <w:pPr>
        <w:widowControl w:val="0"/>
        <w:tabs>
          <w:tab w:val="clear" w:pos="567"/>
        </w:tabs>
        <w:spacing w:line="240" w:lineRule="auto"/>
        <w:rPr>
          <w:bCs/>
          <w:iCs/>
          <w:szCs w:val="22"/>
          <w:lang w:val="it-IT"/>
        </w:rPr>
      </w:pPr>
      <w:r w:rsidRPr="00B06703">
        <w:rPr>
          <w:lang w:val="it-IT"/>
        </w:rPr>
        <w:t>D</w:t>
      </w:r>
      <w:r w:rsidR="004627DB" w:rsidRPr="00B06703">
        <w:rPr>
          <w:lang w:val="it-IT"/>
        </w:rPr>
        <w:t>ati limitati sulla sicurezza e sull’efficacia di</w:t>
      </w:r>
      <w:r w:rsidR="00153FAC" w:rsidRPr="00B06703">
        <w:rPr>
          <w:lang w:val="it-IT"/>
        </w:rPr>
        <w:t xml:space="preserve"> </w:t>
      </w:r>
      <w:r w:rsidR="000E7BF0" w:rsidRPr="00B06703">
        <w:rPr>
          <w:szCs w:val="24"/>
          <w:lang w:val="it-IT"/>
        </w:rPr>
        <w:t>ceritinib</w:t>
      </w:r>
      <w:r w:rsidR="00153FAC" w:rsidRPr="00B06703">
        <w:rPr>
          <w:lang w:val="it-IT"/>
        </w:rPr>
        <w:t xml:space="preserve"> in pa</w:t>
      </w:r>
      <w:r w:rsidR="001E6CD2" w:rsidRPr="00B06703">
        <w:rPr>
          <w:lang w:val="it-IT"/>
        </w:rPr>
        <w:t xml:space="preserve">zienti di </w:t>
      </w:r>
      <w:r w:rsidR="00153FAC" w:rsidRPr="00B06703">
        <w:rPr>
          <w:lang w:val="it-IT"/>
        </w:rPr>
        <w:t>65</w:t>
      </w:r>
      <w:r w:rsidR="00EB74E4" w:rsidRPr="00B06703">
        <w:rPr>
          <w:lang w:val="it-IT"/>
        </w:rPr>
        <w:t> </w:t>
      </w:r>
      <w:r w:rsidR="001E6CD2" w:rsidRPr="00B06703">
        <w:rPr>
          <w:lang w:val="it-IT"/>
        </w:rPr>
        <w:t xml:space="preserve">anni e più anziani non suggeriscono che sia necessario un aggiustamento della dose </w:t>
      </w:r>
      <w:r w:rsidR="005C0A3D" w:rsidRPr="00B06703">
        <w:rPr>
          <w:lang w:val="it-IT"/>
        </w:rPr>
        <w:t xml:space="preserve">in questi </w:t>
      </w:r>
      <w:r w:rsidR="001E6CD2" w:rsidRPr="00B06703">
        <w:rPr>
          <w:lang w:val="it-IT"/>
        </w:rPr>
        <w:t>pazienti</w:t>
      </w:r>
      <w:r w:rsidR="00153FAC" w:rsidRPr="00B06703">
        <w:rPr>
          <w:lang w:val="it-IT"/>
        </w:rPr>
        <w:t xml:space="preserve"> (</w:t>
      </w:r>
      <w:r w:rsidR="001E6CD2" w:rsidRPr="00B06703">
        <w:rPr>
          <w:szCs w:val="24"/>
          <w:lang w:val="it-IT"/>
        </w:rPr>
        <w:t>vedere paragrafo</w:t>
      </w:r>
      <w:r w:rsidR="00EB74E4" w:rsidRPr="00B06703">
        <w:rPr>
          <w:szCs w:val="24"/>
          <w:lang w:val="it-IT"/>
        </w:rPr>
        <w:t> </w:t>
      </w:r>
      <w:r w:rsidR="00153FAC" w:rsidRPr="00B06703">
        <w:rPr>
          <w:szCs w:val="24"/>
          <w:lang w:val="it-IT"/>
        </w:rPr>
        <w:t>5.2)</w:t>
      </w:r>
      <w:r w:rsidR="00BF4ED2" w:rsidRPr="00B06703">
        <w:rPr>
          <w:szCs w:val="24"/>
          <w:lang w:val="it-IT"/>
        </w:rPr>
        <w:t>.</w:t>
      </w:r>
      <w:r w:rsidR="00EA564E" w:rsidRPr="00B06703">
        <w:rPr>
          <w:szCs w:val="24"/>
          <w:lang w:val="it-IT"/>
        </w:rPr>
        <w:t xml:space="preserve"> </w:t>
      </w:r>
      <w:r w:rsidR="00126E67" w:rsidRPr="00B06703">
        <w:rPr>
          <w:szCs w:val="24"/>
          <w:lang w:val="it-IT"/>
        </w:rPr>
        <w:t>N</w:t>
      </w:r>
      <w:r w:rsidR="00EA564E" w:rsidRPr="00B06703">
        <w:rPr>
          <w:szCs w:val="24"/>
          <w:lang w:val="it-IT"/>
        </w:rPr>
        <w:t xml:space="preserve">on sono disponibili </w:t>
      </w:r>
      <w:r w:rsidR="00126E67" w:rsidRPr="00B06703">
        <w:rPr>
          <w:szCs w:val="24"/>
          <w:lang w:val="it-IT"/>
        </w:rPr>
        <w:t xml:space="preserve">dati </w:t>
      </w:r>
      <w:r w:rsidR="00D365A8" w:rsidRPr="00B06703">
        <w:rPr>
          <w:szCs w:val="24"/>
          <w:lang w:val="it-IT"/>
        </w:rPr>
        <w:t>in</w:t>
      </w:r>
      <w:r w:rsidR="00EA564E" w:rsidRPr="00B06703">
        <w:rPr>
          <w:szCs w:val="24"/>
          <w:lang w:val="it-IT"/>
        </w:rPr>
        <w:t xml:space="preserve"> pazienti </w:t>
      </w:r>
      <w:r w:rsidR="00D365A8" w:rsidRPr="00B06703">
        <w:rPr>
          <w:szCs w:val="24"/>
          <w:lang w:val="it-IT"/>
        </w:rPr>
        <w:t>di età superiore a</w:t>
      </w:r>
      <w:r w:rsidR="00EA564E" w:rsidRPr="00B06703">
        <w:rPr>
          <w:szCs w:val="24"/>
          <w:lang w:val="it-IT"/>
        </w:rPr>
        <w:t xml:space="preserve"> 85 anni.</w:t>
      </w:r>
    </w:p>
    <w:p w14:paraId="4C6A0B83" w14:textId="77777777" w:rsidR="00153FAC" w:rsidRPr="00B06703" w:rsidRDefault="00153FAC" w:rsidP="002968E0">
      <w:pPr>
        <w:widowControl w:val="0"/>
        <w:tabs>
          <w:tab w:val="clear" w:pos="567"/>
        </w:tabs>
        <w:spacing w:line="240" w:lineRule="auto"/>
        <w:rPr>
          <w:bCs/>
          <w:iCs/>
          <w:szCs w:val="22"/>
          <w:lang w:val="it-IT"/>
        </w:rPr>
      </w:pPr>
    </w:p>
    <w:p w14:paraId="1B488E10" w14:textId="77777777" w:rsidR="00812D16" w:rsidRPr="00B06703" w:rsidRDefault="00812D16" w:rsidP="002968E0">
      <w:pPr>
        <w:keepNext/>
        <w:widowControl w:val="0"/>
        <w:tabs>
          <w:tab w:val="clear" w:pos="567"/>
        </w:tabs>
        <w:spacing w:line="240" w:lineRule="auto"/>
        <w:rPr>
          <w:bCs/>
          <w:i/>
          <w:iCs/>
          <w:szCs w:val="22"/>
          <w:lang w:val="it-IT"/>
        </w:rPr>
      </w:pPr>
      <w:r w:rsidRPr="00B06703">
        <w:rPr>
          <w:bCs/>
          <w:i/>
          <w:iCs/>
          <w:szCs w:val="22"/>
          <w:lang w:val="it-IT"/>
        </w:rPr>
        <w:t>P</w:t>
      </w:r>
      <w:r w:rsidR="001E6CD2" w:rsidRPr="00B06703">
        <w:rPr>
          <w:bCs/>
          <w:i/>
          <w:iCs/>
          <w:szCs w:val="22"/>
          <w:lang w:val="it-IT"/>
        </w:rPr>
        <w:t>opolazione pediatrica</w:t>
      </w:r>
    </w:p>
    <w:p w14:paraId="497EBDC0" w14:textId="77777777" w:rsidR="00812D16" w:rsidRPr="00B06703" w:rsidRDefault="001E6CD2" w:rsidP="002968E0">
      <w:pPr>
        <w:widowControl w:val="0"/>
        <w:tabs>
          <w:tab w:val="clear" w:pos="567"/>
        </w:tabs>
        <w:autoSpaceDE w:val="0"/>
        <w:autoSpaceDN w:val="0"/>
        <w:adjustRightInd w:val="0"/>
        <w:spacing w:line="240" w:lineRule="auto"/>
        <w:rPr>
          <w:szCs w:val="22"/>
          <w:lang w:val="it-IT"/>
        </w:rPr>
      </w:pPr>
      <w:r w:rsidRPr="00B06703">
        <w:rPr>
          <w:szCs w:val="22"/>
          <w:lang w:val="it-IT"/>
        </w:rPr>
        <w:t>La sicurezza e l’efficacia di</w:t>
      </w:r>
      <w:r w:rsidR="00812D16" w:rsidRPr="00B06703">
        <w:rPr>
          <w:szCs w:val="22"/>
          <w:lang w:val="it-IT"/>
        </w:rPr>
        <w:t xml:space="preserve"> </w:t>
      </w:r>
      <w:r w:rsidR="000E7BF0" w:rsidRPr="00B06703">
        <w:rPr>
          <w:szCs w:val="24"/>
          <w:lang w:val="it-IT"/>
        </w:rPr>
        <w:t>ceritinib</w:t>
      </w:r>
      <w:r w:rsidR="00FA07E6" w:rsidRPr="00B06703">
        <w:rPr>
          <w:bCs/>
          <w:noProof/>
          <w:szCs w:val="22"/>
          <w:lang w:val="it-IT"/>
        </w:rPr>
        <w:t xml:space="preserve"> </w:t>
      </w:r>
      <w:r w:rsidR="00812D16" w:rsidRPr="00B06703">
        <w:rPr>
          <w:szCs w:val="22"/>
          <w:lang w:val="it-IT"/>
        </w:rPr>
        <w:t>n</w:t>
      </w:r>
      <w:r w:rsidRPr="00B06703">
        <w:rPr>
          <w:szCs w:val="22"/>
          <w:lang w:val="it-IT"/>
        </w:rPr>
        <w:t>ei bambini</w:t>
      </w:r>
      <w:r w:rsidR="00812D16" w:rsidRPr="00B06703">
        <w:rPr>
          <w:szCs w:val="22"/>
          <w:lang w:val="it-IT"/>
        </w:rPr>
        <w:t xml:space="preserve"> </w:t>
      </w:r>
      <w:r w:rsidRPr="00B06703">
        <w:rPr>
          <w:szCs w:val="22"/>
          <w:lang w:val="it-IT"/>
        </w:rPr>
        <w:t>e negli adolescenti</w:t>
      </w:r>
      <w:r w:rsidR="009168B1" w:rsidRPr="00B06703">
        <w:rPr>
          <w:szCs w:val="22"/>
          <w:lang w:val="it-IT"/>
        </w:rPr>
        <w:t xml:space="preserve"> </w:t>
      </w:r>
      <w:r w:rsidRPr="00B06703">
        <w:rPr>
          <w:szCs w:val="22"/>
          <w:lang w:val="it-IT"/>
        </w:rPr>
        <w:t>di età</w:t>
      </w:r>
      <w:r w:rsidR="009168B1" w:rsidRPr="00B06703">
        <w:rPr>
          <w:szCs w:val="22"/>
          <w:lang w:val="it-IT"/>
        </w:rPr>
        <w:t xml:space="preserve"> </w:t>
      </w:r>
      <w:r w:rsidRPr="00B06703">
        <w:rPr>
          <w:szCs w:val="22"/>
          <w:lang w:val="it-IT"/>
        </w:rPr>
        <w:t>fino a</w:t>
      </w:r>
      <w:r w:rsidR="009168B1" w:rsidRPr="00B06703">
        <w:rPr>
          <w:szCs w:val="22"/>
          <w:lang w:val="it-IT"/>
        </w:rPr>
        <w:t xml:space="preserve"> 18 </w:t>
      </w:r>
      <w:r w:rsidRPr="00B06703">
        <w:rPr>
          <w:szCs w:val="22"/>
          <w:lang w:val="it-IT"/>
        </w:rPr>
        <w:t>anni</w:t>
      </w:r>
      <w:r w:rsidR="00426A90" w:rsidRPr="00B06703">
        <w:rPr>
          <w:szCs w:val="22"/>
          <w:lang w:val="it-IT"/>
        </w:rPr>
        <w:t xml:space="preserve"> </w:t>
      </w:r>
      <w:r w:rsidRPr="00B06703">
        <w:rPr>
          <w:szCs w:val="22"/>
          <w:lang w:val="it-IT"/>
        </w:rPr>
        <w:t>non sono state stabilite</w:t>
      </w:r>
      <w:r w:rsidR="00812D16" w:rsidRPr="00B06703">
        <w:rPr>
          <w:szCs w:val="22"/>
          <w:lang w:val="it-IT"/>
        </w:rPr>
        <w:t>.</w:t>
      </w:r>
      <w:r w:rsidR="00FA07E6" w:rsidRPr="00B06703">
        <w:rPr>
          <w:szCs w:val="22"/>
          <w:lang w:val="it-IT"/>
        </w:rPr>
        <w:t xml:space="preserve"> </w:t>
      </w:r>
      <w:r w:rsidR="00812D16" w:rsidRPr="00B06703">
        <w:rPr>
          <w:szCs w:val="22"/>
          <w:lang w:val="it-IT"/>
        </w:rPr>
        <w:t>No</w:t>
      </w:r>
      <w:r w:rsidRPr="00B06703">
        <w:rPr>
          <w:szCs w:val="22"/>
          <w:lang w:val="it-IT"/>
        </w:rPr>
        <w:t>n ci sono dati disponibili</w:t>
      </w:r>
      <w:r w:rsidR="00812D16" w:rsidRPr="00B06703">
        <w:rPr>
          <w:szCs w:val="22"/>
          <w:lang w:val="it-IT"/>
        </w:rPr>
        <w:t>.</w:t>
      </w:r>
    </w:p>
    <w:p w14:paraId="1E424299" w14:textId="77777777" w:rsidR="00812D16" w:rsidRPr="00B06703" w:rsidRDefault="00812D16" w:rsidP="002968E0">
      <w:pPr>
        <w:widowControl w:val="0"/>
        <w:tabs>
          <w:tab w:val="clear" w:pos="567"/>
        </w:tabs>
        <w:autoSpaceDE w:val="0"/>
        <w:autoSpaceDN w:val="0"/>
        <w:adjustRightInd w:val="0"/>
        <w:spacing w:line="240" w:lineRule="auto"/>
        <w:rPr>
          <w:szCs w:val="22"/>
          <w:lang w:val="it-IT"/>
        </w:rPr>
      </w:pPr>
    </w:p>
    <w:p w14:paraId="6F01A4DF" w14:textId="77777777" w:rsidR="00812D16" w:rsidRPr="00B06703" w:rsidRDefault="00812D16" w:rsidP="002968E0">
      <w:pPr>
        <w:keepNext/>
        <w:widowControl w:val="0"/>
        <w:tabs>
          <w:tab w:val="clear" w:pos="567"/>
        </w:tabs>
        <w:spacing w:line="240" w:lineRule="auto"/>
        <w:rPr>
          <w:szCs w:val="22"/>
          <w:u w:val="single"/>
          <w:lang w:val="it-IT"/>
        </w:rPr>
      </w:pPr>
      <w:r w:rsidRPr="00B06703">
        <w:rPr>
          <w:szCs w:val="22"/>
          <w:u w:val="single"/>
          <w:lang w:val="it-IT"/>
        </w:rPr>
        <w:t>M</w:t>
      </w:r>
      <w:r w:rsidR="001E6CD2" w:rsidRPr="00B06703">
        <w:rPr>
          <w:szCs w:val="22"/>
          <w:u w:val="single"/>
          <w:lang w:val="it-IT"/>
        </w:rPr>
        <w:t>odo di somministrazione</w:t>
      </w:r>
    </w:p>
    <w:p w14:paraId="2D1EEF2E" w14:textId="77777777" w:rsidR="00812D16" w:rsidRPr="00B06703" w:rsidRDefault="00812D16" w:rsidP="002968E0">
      <w:pPr>
        <w:keepNext/>
        <w:widowControl w:val="0"/>
        <w:tabs>
          <w:tab w:val="clear" w:pos="567"/>
        </w:tabs>
        <w:spacing w:line="240" w:lineRule="auto"/>
        <w:rPr>
          <w:szCs w:val="22"/>
          <w:lang w:val="it-IT"/>
        </w:rPr>
      </w:pPr>
    </w:p>
    <w:p w14:paraId="16CA8E68" w14:textId="0E002C0B" w:rsidR="00812D16" w:rsidRPr="00B06703" w:rsidRDefault="00E46E53" w:rsidP="002968E0">
      <w:pPr>
        <w:widowControl w:val="0"/>
        <w:tabs>
          <w:tab w:val="clear" w:pos="567"/>
        </w:tabs>
        <w:spacing w:line="240" w:lineRule="auto"/>
        <w:rPr>
          <w:noProof/>
          <w:szCs w:val="22"/>
          <w:lang w:val="it-IT"/>
        </w:rPr>
      </w:pPr>
      <w:r w:rsidRPr="00B06703">
        <w:rPr>
          <w:szCs w:val="24"/>
          <w:lang w:val="it-IT"/>
        </w:rPr>
        <w:t xml:space="preserve">Ceritinib </w:t>
      </w:r>
      <w:r w:rsidR="00EA564E" w:rsidRPr="00B06703">
        <w:rPr>
          <w:szCs w:val="24"/>
          <w:lang w:val="it-IT"/>
        </w:rPr>
        <w:t xml:space="preserve">è per uso orale. </w:t>
      </w:r>
      <w:r w:rsidR="001E6CD2" w:rsidRPr="00B06703">
        <w:rPr>
          <w:szCs w:val="24"/>
          <w:lang w:val="it-IT"/>
        </w:rPr>
        <w:t xml:space="preserve">Le capsule devono essere </w:t>
      </w:r>
      <w:r w:rsidR="0093618F" w:rsidRPr="00B06703">
        <w:rPr>
          <w:szCs w:val="24"/>
          <w:lang w:val="it-IT"/>
        </w:rPr>
        <w:t>assunte per via orale</w:t>
      </w:r>
      <w:r w:rsidR="001E6CD2" w:rsidRPr="00B06703">
        <w:rPr>
          <w:szCs w:val="24"/>
          <w:lang w:val="it-IT"/>
        </w:rPr>
        <w:t xml:space="preserve"> una volta al giorno</w:t>
      </w:r>
      <w:r w:rsidR="003203F6" w:rsidRPr="00B06703">
        <w:rPr>
          <w:szCs w:val="24"/>
          <w:lang w:val="it-IT"/>
        </w:rPr>
        <w:t xml:space="preserve"> con cibo</w:t>
      </w:r>
      <w:r w:rsidR="0093618F" w:rsidRPr="00B06703">
        <w:rPr>
          <w:szCs w:val="24"/>
          <w:lang w:val="it-IT"/>
        </w:rPr>
        <w:t>,</w:t>
      </w:r>
      <w:r w:rsidR="001E6CD2" w:rsidRPr="00B06703">
        <w:rPr>
          <w:szCs w:val="24"/>
          <w:lang w:val="it-IT"/>
        </w:rPr>
        <w:t xml:space="preserve"> </w:t>
      </w:r>
      <w:r w:rsidR="0030289B" w:rsidRPr="00B06703">
        <w:rPr>
          <w:szCs w:val="24"/>
          <w:lang w:val="it-IT"/>
        </w:rPr>
        <w:t>ogni giorno</w:t>
      </w:r>
      <w:r w:rsidR="0093618F" w:rsidRPr="00B06703">
        <w:rPr>
          <w:szCs w:val="24"/>
          <w:lang w:val="it-IT"/>
        </w:rPr>
        <w:t xml:space="preserve"> </w:t>
      </w:r>
      <w:r w:rsidR="001E6CD2" w:rsidRPr="00B06703">
        <w:rPr>
          <w:szCs w:val="24"/>
          <w:lang w:val="it-IT"/>
        </w:rPr>
        <w:t>alla stessa ora</w:t>
      </w:r>
      <w:r w:rsidR="00BF4ED2" w:rsidRPr="00B06703">
        <w:rPr>
          <w:noProof/>
          <w:szCs w:val="22"/>
          <w:lang w:val="it-IT"/>
        </w:rPr>
        <w:t xml:space="preserve">. </w:t>
      </w:r>
      <w:r w:rsidR="00B10698" w:rsidRPr="00B06703">
        <w:rPr>
          <w:noProof/>
          <w:szCs w:val="22"/>
          <w:lang w:val="it-IT"/>
        </w:rPr>
        <w:t xml:space="preserve">È importante che </w:t>
      </w:r>
      <w:r w:rsidRPr="00B06703">
        <w:rPr>
          <w:noProof/>
          <w:szCs w:val="22"/>
          <w:lang w:val="it-IT"/>
        </w:rPr>
        <w:t>ceritinib</w:t>
      </w:r>
      <w:r w:rsidR="00B10698" w:rsidRPr="00B06703">
        <w:rPr>
          <w:noProof/>
          <w:szCs w:val="22"/>
          <w:lang w:val="it-IT"/>
        </w:rPr>
        <w:t xml:space="preserve"> sia assunto con il cibo per raggiungere l'esposizione appropriata. Per cibo si può intendere un pasto </w:t>
      </w:r>
      <w:r w:rsidR="00883B52" w:rsidRPr="00B06703">
        <w:rPr>
          <w:noProof/>
          <w:szCs w:val="22"/>
          <w:lang w:val="it-IT"/>
        </w:rPr>
        <w:t xml:space="preserve">leggero o </w:t>
      </w:r>
      <w:r w:rsidR="00B10698" w:rsidRPr="00B06703">
        <w:rPr>
          <w:noProof/>
          <w:szCs w:val="22"/>
          <w:lang w:val="it-IT"/>
        </w:rPr>
        <w:t>completo</w:t>
      </w:r>
      <w:r w:rsidR="00C95F85" w:rsidRPr="00B06703">
        <w:rPr>
          <w:noProof/>
          <w:szCs w:val="22"/>
          <w:lang w:val="it-IT"/>
        </w:rPr>
        <w:t xml:space="preserve"> </w:t>
      </w:r>
      <w:r w:rsidR="00BF4ED2" w:rsidRPr="00B06703">
        <w:rPr>
          <w:noProof/>
          <w:szCs w:val="22"/>
          <w:lang w:val="it-IT"/>
        </w:rPr>
        <w:t>(</w:t>
      </w:r>
      <w:r w:rsidR="003F61F2" w:rsidRPr="00B06703">
        <w:rPr>
          <w:noProof/>
          <w:szCs w:val="22"/>
          <w:lang w:val="it-IT"/>
        </w:rPr>
        <w:t>vedere paragrafo</w:t>
      </w:r>
      <w:r w:rsidR="00EB74E4" w:rsidRPr="00B06703">
        <w:rPr>
          <w:noProof/>
          <w:szCs w:val="22"/>
          <w:lang w:val="it-IT"/>
        </w:rPr>
        <w:t> </w:t>
      </w:r>
      <w:r w:rsidR="00BF4ED2" w:rsidRPr="00B06703">
        <w:rPr>
          <w:noProof/>
          <w:szCs w:val="22"/>
          <w:lang w:val="it-IT"/>
        </w:rPr>
        <w:t>5.2).</w:t>
      </w:r>
      <w:r w:rsidR="00075C67" w:rsidRPr="00B06703">
        <w:rPr>
          <w:noProof/>
          <w:szCs w:val="22"/>
          <w:lang w:val="it-IT"/>
        </w:rPr>
        <w:t xml:space="preserve"> Le capsule devono essere deglutite intere con acqua e non devono essere masticate o frantumate.</w:t>
      </w:r>
    </w:p>
    <w:p w14:paraId="73C5E553" w14:textId="77777777" w:rsidR="00B10698" w:rsidRPr="00B06703" w:rsidRDefault="00B10698" w:rsidP="002968E0">
      <w:pPr>
        <w:widowControl w:val="0"/>
        <w:tabs>
          <w:tab w:val="clear" w:pos="567"/>
        </w:tabs>
        <w:spacing w:line="240" w:lineRule="auto"/>
        <w:rPr>
          <w:noProof/>
          <w:szCs w:val="22"/>
          <w:lang w:val="it-IT"/>
        </w:rPr>
      </w:pPr>
    </w:p>
    <w:p w14:paraId="09FB8E2D" w14:textId="37A65D44" w:rsidR="00C95F85" w:rsidRPr="00B06703" w:rsidRDefault="00C95F85" w:rsidP="002968E0">
      <w:pPr>
        <w:widowControl w:val="0"/>
        <w:tabs>
          <w:tab w:val="clear" w:pos="567"/>
        </w:tabs>
        <w:spacing w:line="240" w:lineRule="auto"/>
        <w:rPr>
          <w:noProof/>
          <w:szCs w:val="22"/>
          <w:lang w:val="it-IT"/>
        </w:rPr>
      </w:pPr>
      <w:r w:rsidRPr="00B06703">
        <w:rPr>
          <w:noProof/>
          <w:szCs w:val="22"/>
          <w:lang w:val="it-IT"/>
        </w:rPr>
        <w:t xml:space="preserve">Per i pazienti che sviluppano una condizione medica concomitante e non sono in grado di assumere </w:t>
      </w:r>
      <w:r w:rsidR="00E46E53" w:rsidRPr="00B06703">
        <w:rPr>
          <w:noProof/>
          <w:szCs w:val="22"/>
          <w:lang w:val="it-IT"/>
        </w:rPr>
        <w:t xml:space="preserve">ceritinib </w:t>
      </w:r>
      <w:r w:rsidRPr="00B06703">
        <w:rPr>
          <w:noProof/>
          <w:szCs w:val="22"/>
          <w:lang w:val="it-IT"/>
        </w:rPr>
        <w:t>con il cibo, fare riferimento al</w:t>
      </w:r>
      <w:r w:rsidR="00883B52" w:rsidRPr="00B06703">
        <w:rPr>
          <w:noProof/>
          <w:szCs w:val="22"/>
          <w:lang w:val="it-IT"/>
        </w:rPr>
        <w:t xml:space="preserve"> paragrafo </w:t>
      </w:r>
      <w:r w:rsidRPr="00B06703">
        <w:rPr>
          <w:noProof/>
          <w:szCs w:val="22"/>
          <w:lang w:val="it-IT"/>
        </w:rPr>
        <w:t>4.5.</w:t>
      </w:r>
    </w:p>
    <w:p w14:paraId="128A12EA" w14:textId="77777777" w:rsidR="00812D16" w:rsidRPr="00B06703" w:rsidRDefault="00812D16" w:rsidP="002968E0">
      <w:pPr>
        <w:widowControl w:val="0"/>
        <w:tabs>
          <w:tab w:val="clear" w:pos="567"/>
        </w:tabs>
        <w:spacing w:line="240" w:lineRule="auto"/>
        <w:rPr>
          <w:noProof/>
          <w:szCs w:val="22"/>
          <w:lang w:val="it-IT"/>
        </w:rPr>
      </w:pPr>
    </w:p>
    <w:p w14:paraId="5604682F"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4.3</w:t>
      </w:r>
      <w:r w:rsidRPr="00B06703">
        <w:rPr>
          <w:b/>
          <w:noProof/>
          <w:szCs w:val="22"/>
          <w:lang w:val="it-IT"/>
        </w:rPr>
        <w:tab/>
        <w:t>Contr</w:t>
      </w:r>
      <w:r w:rsidR="003F61F2" w:rsidRPr="00B06703">
        <w:rPr>
          <w:b/>
          <w:noProof/>
          <w:szCs w:val="22"/>
          <w:lang w:val="it-IT"/>
        </w:rPr>
        <w:t>oindicazioni</w:t>
      </w:r>
    </w:p>
    <w:p w14:paraId="021DB05D" w14:textId="77777777" w:rsidR="00812D16" w:rsidRPr="00B06703" w:rsidRDefault="00812D16" w:rsidP="002968E0">
      <w:pPr>
        <w:keepNext/>
        <w:widowControl w:val="0"/>
        <w:tabs>
          <w:tab w:val="clear" w:pos="567"/>
        </w:tabs>
        <w:spacing w:line="240" w:lineRule="auto"/>
        <w:rPr>
          <w:noProof/>
          <w:szCs w:val="22"/>
          <w:lang w:val="it-IT"/>
        </w:rPr>
      </w:pPr>
    </w:p>
    <w:p w14:paraId="480398BB" w14:textId="77777777" w:rsidR="00812D16" w:rsidRPr="00B06703" w:rsidRDefault="003F61F2" w:rsidP="002968E0">
      <w:pPr>
        <w:widowControl w:val="0"/>
        <w:tabs>
          <w:tab w:val="clear" w:pos="567"/>
        </w:tabs>
        <w:spacing w:line="240" w:lineRule="auto"/>
        <w:rPr>
          <w:noProof/>
          <w:szCs w:val="22"/>
          <w:lang w:val="it-IT"/>
        </w:rPr>
      </w:pPr>
      <w:r w:rsidRPr="00B06703">
        <w:rPr>
          <w:noProof/>
          <w:szCs w:val="22"/>
          <w:lang w:val="it-IT"/>
        </w:rPr>
        <w:t>Ipersensibilità al principio attivo o ad uno qualsiasi degli e</w:t>
      </w:r>
      <w:r w:rsidR="00BD4A32" w:rsidRPr="00B06703">
        <w:rPr>
          <w:noProof/>
          <w:szCs w:val="22"/>
          <w:lang w:val="it-IT"/>
        </w:rPr>
        <w:t>ccipienti elencati al paragrafo </w:t>
      </w:r>
      <w:r w:rsidRPr="00B06703">
        <w:rPr>
          <w:noProof/>
          <w:szCs w:val="22"/>
          <w:lang w:val="it-IT"/>
        </w:rPr>
        <w:t>6.1</w:t>
      </w:r>
      <w:r w:rsidR="00F84A02" w:rsidRPr="00B06703">
        <w:rPr>
          <w:noProof/>
          <w:szCs w:val="22"/>
          <w:lang w:val="it-IT"/>
        </w:rPr>
        <w:t>.</w:t>
      </w:r>
    </w:p>
    <w:p w14:paraId="4D071993" w14:textId="77777777" w:rsidR="00812D16" w:rsidRPr="00B06703" w:rsidRDefault="00812D16" w:rsidP="002968E0">
      <w:pPr>
        <w:widowControl w:val="0"/>
        <w:tabs>
          <w:tab w:val="clear" w:pos="567"/>
        </w:tabs>
        <w:spacing w:line="240" w:lineRule="auto"/>
        <w:rPr>
          <w:noProof/>
          <w:szCs w:val="22"/>
          <w:lang w:val="it-IT"/>
        </w:rPr>
      </w:pPr>
    </w:p>
    <w:p w14:paraId="246CEC81" w14:textId="414B89D6" w:rsidR="00812D16" w:rsidRPr="00B06703" w:rsidRDefault="00812D16" w:rsidP="002968E0">
      <w:pPr>
        <w:keepNext/>
        <w:widowControl w:val="0"/>
        <w:tabs>
          <w:tab w:val="clear" w:pos="567"/>
        </w:tabs>
        <w:spacing w:line="240" w:lineRule="auto"/>
        <w:ind w:left="567" w:hanging="567"/>
        <w:rPr>
          <w:b/>
          <w:noProof/>
          <w:szCs w:val="22"/>
          <w:lang w:val="it-IT"/>
        </w:rPr>
      </w:pPr>
      <w:r w:rsidRPr="00B06703">
        <w:rPr>
          <w:b/>
          <w:noProof/>
          <w:szCs w:val="22"/>
          <w:lang w:val="it-IT"/>
        </w:rPr>
        <w:lastRenderedPageBreak/>
        <w:t>4.4</w:t>
      </w:r>
      <w:r w:rsidRPr="00B06703">
        <w:rPr>
          <w:b/>
          <w:noProof/>
          <w:szCs w:val="22"/>
          <w:lang w:val="it-IT"/>
        </w:rPr>
        <w:tab/>
      </w:r>
      <w:r w:rsidR="003F61F2" w:rsidRPr="00B06703">
        <w:rPr>
          <w:b/>
          <w:noProof/>
          <w:szCs w:val="22"/>
          <w:lang w:val="it-IT"/>
        </w:rPr>
        <w:t>Avvertenze speciali e precauzioni d</w:t>
      </w:r>
      <w:r w:rsidR="000C4258">
        <w:rPr>
          <w:b/>
          <w:noProof/>
          <w:szCs w:val="22"/>
          <w:lang w:val="it-IT"/>
        </w:rPr>
        <w:t>’</w:t>
      </w:r>
      <w:r w:rsidR="003F61F2" w:rsidRPr="00B06703">
        <w:rPr>
          <w:b/>
          <w:noProof/>
          <w:szCs w:val="22"/>
          <w:lang w:val="it-IT"/>
        </w:rPr>
        <w:t>impiego</w:t>
      </w:r>
    </w:p>
    <w:p w14:paraId="01B9CB03" w14:textId="77777777" w:rsidR="00812D16" w:rsidRPr="00B06703" w:rsidRDefault="00812D16" w:rsidP="002968E0">
      <w:pPr>
        <w:keepNext/>
        <w:widowControl w:val="0"/>
        <w:tabs>
          <w:tab w:val="clear" w:pos="567"/>
        </w:tabs>
        <w:spacing w:line="240" w:lineRule="auto"/>
        <w:ind w:left="567" w:hanging="567"/>
        <w:rPr>
          <w:noProof/>
          <w:szCs w:val="22"/>
          <w:lang w:val="it-IT"/>
        </w:rPr>
      </w:pPr>
    </w:p>
    <w:p w14:paraId="4FADE3C4" w14:textId="77777777" w:rsidR="00447910" w:rsidRPr="00B06703" w:rsidRDefault="003F61F2" w:rsidP="002968E0">
      <w:pPr>
        <w:keepNext/>
        <w:widowControl w:val="0"/>
        <w:tabs>
          <w:tab w:val="clear" w:pos="567"/>
        </w:tabs>
        <w:spacing w:line="240" w:lineRule="auto"/>
        <w:rPr>
          <w:noProof/>
          <w:u w:val="single"/>
          <w:lang w:val="it-IT"/>
        </w:rPr>
      </w:pPr>
      <w:r w:rsidRPr="00B06703">
        <w:rPr>
          <w:noProof/>
          <w:u w:val="single"/>
          <w:lang w:val="it-IT"/>
        </w:rPr>
        <w:t>Epatotossicità</w:t>
      </w:r>
    </w:p>
    <w:p w14:paraId="5D07C074" w14:textId="77777777" w:rsidR="00447910" w:rsidRPr="00B06703" w:rsidRDefault="00447910" w:rsidP="002968E0">
      <w:pPr>
        <w:keepNext/>
        <w:widowControl w:val="0"/>
        <w:tabs>
          <w:tab w:val="clear" w:pos="567"/>
        </w:tabs>
        <w:spacing w:line="240" w:lineRule="auto"/>
        <w:rPr>
          <w:noProof/>
          <w:lang w:val="it-IT"/>
        </w:rPr>
      </w:pPr>
    </w:p>
    <w:p w14:paraId="0D6F025A" w14:textId="77777777" w:rsidR="00414313" w:rsidRPr="00B06703" w:rsidRDefault="003F61F2" w:rsidP="002968E0">
      <w:pPr>
        <w:widowControl w:val="0"/>
        <w:tabs>
          <w:tab w:val="clear" w:pos="567"/>
        </w:tabs>
        <w:spacing w:line="240" w:lineRule="auto"/>
        <w:rPr>
          <w:noProof/>
          <w:lang w:val="it-IT"/>
        </w:rPr>
      </w:pPr>
      <w:r w:rsidRPr="00B06703">
        <w:rPr>
          <w:lang w:val="it-IT"/>
        </w:rPr>
        <w:t xml:space="preserve">Si sono verificati casi di epatotossicità </w:t>
      </w:r>
      <w:r w:rsidR="00F93512" w:rsidRPr="00B06703">
        <w:rPr>
          <w:lang w:val="it-IT"/>
        </w:rPr>
        <w:t>n</w:t>
      </w:r>
      <w:r w:rsidRPr="00B06703">
        <w:rPr>
          <w:lang w:val="it-IT"/>
        </w:rPr>
        <w:t>ell’1</w:t>
      </w:r>
      <w:r w:rsidR="00F93512" w:rsidRPr="00B06703">
        <w:rPr>
          <w:lang w:val="it-IT"/>
        </w:rPr>
        <w:t>,1</w:t>
      </w:r>
      <w:r w:rsidRPr="00B06703">
        <w:rPr>
          <w:lang w:val="it-IT"/>
        </w:rPr>
        <w:t>% dei pazienti trattati con ceritinib negli studi clinici</w:t>
      </w:r>
      <w:r w:rsidR="00D55AAF" w:rsidRPr="00B06703">
        <w:rPr>
          <w:lang w:val="it-IT"/>
        </w:rPr>
        <w:t xml:space="preserve">. </w:t>
      </w:r>
      <w:r w:rsidR="00DA7050" w:rsidRPr="00B06703">
        <w:rPr>
          <w:lang w:val="it-IT"/>
        </w:rPr>
        <w:t>Sono stati osservati a</w:t>
      </w:r>
      <w:r w:rsidRPr="00B06703">
        <w:rPr>
          <w:lang w:val="it-IT"/>
        </w:rPr>
        <w:t xml:space="preserve">umenti </w:t>
      </w:r>
      <w:r w:rsidR="0093618F" w:rsidRPr="00B06703">
        <w:rPr>
          <w:lang w:val="it-IT"/>
        </w:rPr>
        <w:t>di ALT di</w:t>
      </w:r>
      <w:r w:rsidRPr="00B06703">
        <w:rPr>
          <w:lang w:val="it-IT"/>
        </w:rPr>
        <w:t xml:space="preserve"> grado</w:t>
      </w:r>
      <w:r w:rsidR="0004798A" w:rsidRPr="00B06703">
        <w:rPr>
          <w:lang w:val="it-IT"/>
        </w:rPr>
        <w:t> </w:t>
      </w:r>
      <w:r w:rsidR="00D55AAF" w:rsidRPr="00B06703">
        <w:rPr>
          <w:lang w:val="it-IT"/>
        </w:rPr>
        <w:t xml:space="preserve">3 o 4 </w:t>
      </w:r>
      <w:r w:rsidR="00DA7050" w:rsidRPr="00B06703">
        <w:rPr>
          <w:lang w:val="it-IT"/>
        </w:rPr>
        <w:t>nel 25% dei pazienti</w:t>
      </w:r>
      <w:r w:rsidR="00414313" w:rsidRPr="00B06703">
        <w:rPr>
          <w:noProof/>
          <w:lang w:val="it-IT"/>
        </w:rPr>
        <w:t xml:space="preserve">. </w:t>
      </w:r>
      <w:r w:rsidR="00DA7050" w:rsidRPr="00B06703">
        <w:rPr>
          <w:noProof/>
          <w:lang w:val="it-IT"/>
        </w:rPr>
        <w:t xml:space="preserve">La maggior parte dei casi sono stati gestiti con </w:t>
      </w:r>
      <w:r w:rsidR="00CF7553" w:rsidRPr="00B06703">
        <w:rPr>
          <w:noProof/>
          <w:lang w:val="it-IT"/>
        </w:rPr>
        <w:t xml:space="preserve">la sospensione temporanea </w:t>
      </w:r>
      <w:r w:rsidR="00DA7050" w:rsidRPr="00B06703">
        <w:rPr>
          <w:noProof/>
          <w:lang w:val="it-IT"/>
        </w:rPr>
        <w:t xml:space="preserve">e/o la riduzione della dose. Alcuni </w:t>
      </w:r>
      <w:r w:rsidR="0093618F" w:rsidRPr="00B06703">
        <w:rPr>
          <w:noProof/>
          <w:lang w:val="it-IT"/>
        </w:rPr>
        <w:t xml:space="preserve">eventi </w:t>
      </w:r>
      <w:r w:rsidR="00DA7050" w:rsidRPr="00B06703">
        <w:rPr>
          <w:noProof/>
          <w:lang w:val="it-IT"/>
        </w:rPr>
        <w:t xml:space="preserve">hanno richiesto l’interruzione </w:t>
      </w:r>
      <w:r w:rsidR="00CF7553" w:rsidRPr="00B06703">
        <w:rPr>
          <w:noProof/>
          <w:lang w:val="it-IT"/>
        </w:rPr>
        <w:t xml:space="preserve">definitiva </w:t>
      </w:r>
      <w:r w:rsidR="00DA7050" w:rsidRPr="00B06703">
        <w:rPr>
          <w:noProof/>
          <w:lang w:val="it-IT"/>
        </w:rPr>
        <w:t>del trattamento.</w:t>
      </w:r>
    </w:p>
    <w:p w14:paraId="76B9F2DC" w14:textId="77777777" w:rsidR="00EB74E4" w:rsidRPr="00B06703" w:rsidRDefault="00EB74E4" w:rsidP="002968E0">
      <w:pPr>
        <w:widowControl w:val="0"/>
        <w:tabs>
          <w:tab w:val="clear" w:pos="567"/>
        </w:tabs>
        <w:spacing w:line="240" w:lineRule="auto"/>
        <w:rPr>
          <w:noProof/>
          <w:lang w:val="it-IT"/>
        </w:rPr>
      </w:pPr>
    </w:p>
    <w:p w14:paraId="56A6DCA7" w14:textId="09E8E495" w:rsidR="00447910" w:rsidRPr="00B06703" w:rsidRDefault="00DA7050" w:rsidP="002968E0">
      <w:pPr>
        <w:widowControl w:val="0"/>
        <w:tabs>
          <w:tab w:val="clear" w:pos="567"/>
        </w:tabs>
        <w:spacing w:line="240" w:lineRule="auto"/>
        <w:rPr>
          <w:noProof/>
          <w:lang w:val="it-IT"/>
        </w:rPr>
      </w:pPr>
      <w:r w:rsidRPr="00B06703">
        <w:rPr>
          <w:noProof/>
          <w:lang w:val="it-IT"/>
        </w:rPr>
        <w:t>I pazienti devono essere monitorati c</w:t>
      </w:r>
      <w:r w:rsidR="00EB0092" w:rsidRPr="00B06703">
        <w:rPr>
          <w:noProof/>
          <w:lang w:val="it-IT"/>
        </w:rPr>
        <w:t>on test di laboratorio</w:t>
      </w:r>
      <w:r w:rsidR="0093618F" w:rsidRPr="00B06703">
        <w:rPr>
          <w:noProof/>
          <w:lang w:val="it-IT"/>
        </w:rPr>
        <w:t xml:space="preserve"> della funzionalità epatica</w:t>
      </w:r>
      <w:r w:rsidR="00EB0092" w:rsidRPr="00B06703">
        <w:rPr>
          <w:noProof/>
          <w:lang w:val="it-IT"/>
        </w:rPr>
        <w:t xml:space="preserve"> </w:t>
      </w:r>
      <w:r w:rsidR="00414313" w:rsidRPr="00B06703">
        <w:rPr>
          <w:noProof/>
          <w:lang w:val="it-IT"/>
        </w:rPr>
        <w:t>(</w:t>
      </w:r>
      <w:r w:rsidRPr="00B06703">
        <w:rPr>
          <w:noProof/>
          <w:lang w:val="it-IT"/>
        </w:rPr>
        <w:t>compresi ALT, AST e bi</w:t>
      </w:r>
      <w:r w:rsidR="00376158" w:rsidRPr="00B06703">
        <w:rPr>
          <w:noProof/>
          <w:lang w:val="it-IT"/>
        </w:rPr>
        <w:t>li</w:t>
      </w:r>
      <w:r w:rsidRPr="00B06703">
        <w:rPr>
          <w:noProof/>
          <w:lang w:val="it-IT"/>
        </w:rPr>
        <w:t>rubina totale) prima dell’inizio del trattamento</w:t>
      </w:r>
      <w:r w:rsidR="005E57D1" w:rsidRPr="00B06703">
        <w:rPr>
          <w:noProof/>
          <w:lang w:val="it-IT"/>
        </w:rPr>
        <w:t xml:space="preserve">, ogni 2 settimane </w:t>
      </w:r>
      <w:r w:rsidR="005056CC" w:rsidRPr="00B06703">
        <w:rPr>
          <w:noProof/>
          <w:lang w:val="it-IT"/>
        </w:rPr>
        <w:t xml:space="preserve">durante </w:t>
      </w:r>
      <w:r w:rsidR="005E57D1" w:rsidRPr="00B06703">
        <w:rPr>
          <w:noProof/>
          <w:lang w:val="it-IT"/>
        </w:rPr>
        <w:t>i prim</w:t>
      </w:r>
      <w:r w:rsidR="005056CC" w:rsidRPr="00B06703">
        <w:rPr>
          <w:noProof/>
          <w:lang w:val="it-IT"/>
        </w:rPr>
        <w:t xml:space="preserve">i tre </w:t>
      </w:r>
      <w:r w:rsidR="005E57D1" w:rsidRPr="00B06703">
        <w:rPr>
          <w:noProof/>
          <w:lang w:val="it-IT"/>
        </w:rPr>
        <w:t>mes</w:t>
      </w:r>
      <w:r w:rsidR="005056CC" w:rsidRPr="00B06703">
        <w:rPr>
          <w:noProof/>
          <w:lang w:val="it-IT"/>
        </w:rPr>
        <w:t>i</w:t>
      </w:r>
      <w:r w:rsidR="005E57D1" w:rsidRPr="00B06703">
        <w:rPr>
          <w:noProof/>
          <w:lang w:val="it-IT"/>
        </w:rPr>
        <w:t xml:space="preserve"> di trattamento</w:t>
      </w:r>
      <w:r w:rsidRPr="00B06703">
        <w:rPr>
          <w:noProof/>
          <w:lang w:val="it-IT"/>
        </w:rPr>
        <w:t xml:space="preserve"> e </w:t>
      </w:r>
      <w:r w:rsidR="00D13F58" w:rsidRPr="00B06703">
        <w:rPr>
          <w:noProof/>
          <w:lang w:val="it-IT"/>
        </w:rPr>
        <w:t xml:space="preserve">in seguito </w:t>
      </w:r>
      <w:r w:rsidRPr="00B06703">
        <w:rPr>
          <w:noProof/>
          <w:lang w:val="it-IT"/>
        </w:rPr>
        <w:t>mensilmente</w:t>
      </w:r>
      <w:r w:rsidR="00414313" w:rsidRPr="00B06703">
        <w:rPr>
          <w:noProof/>
          <w:lang w:val="it-IT"/>
        </w:rPr>
        <w:t xml:space="preserve">. </w:t>
      </w:r>
      <w:r w:rsidRPr="00B06703">
        <w:rPr>
          <w:noProof/>
          <w:lang w:val="it-IT"/>
        </w:rPr>
        <w:t>Nei pazienti che sviluppano un aumento delle transaminasi deve essere effettuato un monitoraggio più frequente delle transaminasi epatiche e della bi</w:t>
      </w:r>
      <w:r w:rsidR="00376158" w:rsidRPr="00B06703">
        <w:rPr>
          <w:noProof/>
          <w:lang w:val="it-IT"/>
        </w:rPr>
        <w:t>li</w:t>
      </w:r>
      <w:r w:rsidRPr="00B06703">
        <w:rPr>
          <w:noProof/>
          <w:lang w:val="it-IT"/>
        </w:rPr>
        <w:t>rubina totale secondo le indicazioni cliniche</w:t>
      </w:r>
      <w:r w:rsidR="00447910" w:rsidRPr="00B06703">
        <w:rPr>
          <w:noProof/>
          <w:lang w:val="it-IT"/>
        </w:rPr>
        <w:t xml:space="preserve"> (</w:t>
      </w:r>
      <w:r w:rsidRPr="00B06703">
        <w:rPr>
          <w:noProof/>
          <w:lang w:val="it-IT"/>
        </w:rPr>
        <w:t>vedere paragraf</w:t>
      </w:r>
      <w:r w:rsidR="00BD4A32" w:rsidRPr="00B06703">
        <w:rPr>
          <w:noProof/>
          <w:lang w:val="it-IT"/>
        </w:rPr>
        <w:t>i</w:t>
      </w:r>
      <w:r w:rsidR="00EB74E4" w:rsidRPr="00B06703">
        <w:rPr>
          <w:noProof/>
          <w:lang w:val="it-IT"/>
        </w:rPr>
        <w:t> </w:t>
      </w:r>
      <w:r w:rsidR="00447910" w:rsidRPr="00B06703">
        <w:rPr>
          <w:noProof/>
          <w:lang w:val="it-IT"/>
        </w:rPr>
        <w:t xml:space="preserve">4.2 </w:t>
      </w:r>
      <w:r w:rsidRPr="00B06703">
        <w:rPr>
          <w:noProof/>
          <w:lang w:val="it-IT"/>
        </w:rPr>
        <w:t>e</w:t>
      </w:r>
      <w:r w:rsidR="00447910" w:rsidRPr="00B06703">
        <w:rPr>
          <w:noProof/>
          <w:lang w:val="it-IT"/>
        </w:rPr>
        <w:t xml:space="preserve"> 4.8).</w:t>
      </w:r>
      <w:r w:rsidR="003A0716" w:rsidRPr="00B06703">
        <w:rPr>
          <w:noProof/>
          <w:lang w:val="it-IT"/>
        </w:rPr>
        <w:t xml:space="preserve"> Particolare cautela deve essere usata quando si trattano pazienti con compromissione epatica severa</w:t>
      </w:r>
      <w:r w:rsidR="008208C6" w:rsidRPr="00B06703">
        <w:rPr>
          <w:noProof/>
          <w:lang w:val="it-IT"/>
        </w:rPr>
        <w:t xml:space="preserve"> e la dose deve essere aggiustata (vedere paragrafo 4.2)</w:t>
      </w:r>
      <w:r w:rsidR="003A0716" w:rsidRPr="00B06703">
        <w:rPr>
          <w:noProof/>
          <w:lang w:val="it-IT"/>
        </w:rPr>
        <w:t>. Un’esperienza limitata in questi pazienti ha mostrato un peggioramento della condizione sottostante (encefalopatia epatica) in 2 su 10 pazienti esposti a dosi singole di 750 mg di ceritinib in condizioni di digiuno (vedere paragrafi 4.2, 4.8 e 5.2). Altri fattori oltre al trattamento dello studio potrebbero avere avuto un impatto sugli eventi osservati di encefalopatia epatica, tuttavia, la relazione tra il trattamento dello studio e gli eventi non può essere completamente esclusa.</w:t>
      </w:r>
      <w:r w:rsidR="008208C6" w:rsidRPr="00B06703">
        <w:rPr>
          <w:noProof/>
          <w:lang w:val="it-IT"/>
        </w:rPr>
        <w:t xml:space="preserve"> Non è necessario un aggiustamento della dose in pazienti con compromissione epatica lieve o moderata (vedere paragrafo</w:t>
      </w:r>
      <w:r w:rsidR="0098283C" w:rsidRPr="00B06703">
        <w:rPr>
          <w:noProof/>
          <w:lang w:val="it-IT"/>
        </w:rPr>
        <w:t> </w:t>
      </w:r>
      <w:r w:rsidR="008208C6" w:rsidRPr="00B06703">
        <w:rPr>
          <w:noProof/>
          <w:lang w:val="it-IT"/>
        </w:rPr>
        <w:t>4.2).</w:t>
      </w:r>
    </w:p>
    <w:p w14:paraId="5A6BE0E3" w14:textId="77777777" w:rsidR="00400DCB" w:rsidRPr="00B06703" w:rsidRDefault="00400DCB" w:rsidP="002968E0">
      <w:pPr>
        <w:widowControl w:val="0"/>
        <w:tabs>
          <w:tab w:val="clear" w:pos="567"/>
        </w:tabs>
        <w:spacing w:line="240" w:lineRule="auto"/>
        <w:rPr>
          <w:noProof/>
          <w:lang w:val="it-IT"/>
        </w:rPr>
      </w:pPr>
    </w:p>
    <w:p w14:paraId="779F45B8" w14:textId="77777777" w:rsidR="00400DCB" w:rsidRPr="00B06703" w:rsidRDefault="00DA7050" w:rsidP="002968E0">
      <w:pPr>
        <w:keepNext/>
        <w:widowControl w:val="0"/>
        <w:tabs>
          <w:tab w:val="clear" w:pos="567"/>
        </w:tabs>
        <w:spacing w:line="240" w:lineRule="auto"/>
        <w:rPr>
          <w:noProof/>
          <w:u w:val="single"/>
          <w:lang w:val="it-IT"/>
        </w:rPr>
      </w:pPr>
      <w:r w:rsidRPr="00B06703">
        <w:rPr>
          <w:noProof/>
          <w:u w:val="single"/>
          <w:lang w:val="it-IT"/>
        </w:rPr>
        <w:t>Malattia polmonare interstiziale</w:t>
      </w:r>
      <w:r w:rsidR="00835719" w:rsidRPr="00B06703">
        <w:rPr>
          <w:noProof/>
          <w:u w:val="single"/>
          <w:lang w:val="it-IT"/>
        </w:rPr>
        <w:t>/</w:t>
      </w:r>
      <w:r w:rsidR="00400DCB" w:rsidRPr="00B06703">
        <w:rPr>
          <w:noProof/>
          <w:u w:val="single"/>
          <w:lang w:val="it-IT"/>
        </w:rPr>
        <w:t>P</w:t>
      </w:r>
      <w:r w:rsidRPr="00B06703">
        <w:rPr>
          <w:noProof/>
          <w:u w:val="single"/>
          <w:lang w:val="it-IT"/>
        </w:rPr>
        <w:t>olmonite</w:t>
      </w:r>
    </w:p>
    <w:p w14:paraId="34429B35" w14:textId="77777777" w:rsidR="00400DCB" w:rsidRPr="00B06703" w:rsidRDefault="00400DCB" w:rsidP="002968E0">
      <w:pPr>
        <w:keepNext/>
        <w:widowControl w:val="0"/>
        <w:tabs>
          <w:tab w:val="clear" w:pos="567"/>
        </w:tabs>
        <w:spacing w:line="240" w:lineRule="auto"/>
        <w:rPr>
          <w:noProof/>
          <w:lang w:val="it-IT"/>
        </w:rPr>
      </w:pPr>
    </w:p>
    <w:p w14:paraId="7A49015D" w14:textId="436A0282" w:rsidR="00414313" w:rsidRPr="00526C12" w:rsidRDefault="00E92370" w:rsidP="002968E0">
      <w:pPr>
        <w:widowControl w:val="0"/>
        <w:tabs>
          <w:tab w:val="clear" w:pos="567"/>
        </w:tabs>
        <w:spacing w:line="240" w:lineRule="auto"/>
        <w:rPr>
          <w:noProof/>
          <w:lang w:val="it-IT"/>
        </w:rPr>
      </w:pPr>
      <w:r w:rsidRPr="00526C12">
        <w:rPr>
          <w:noProof/>
          <w:lang w:val="it-IT"/>
        </w:rPr>
        <w:t xml:space="preserve">Casi di ILD/polmonite </w:t>
      </w:r>
      <w:r w:rsidR="00442930" w:rsidRPr="00526C12">
        <w:rPr>
          <w:noProof/>
          <w:lang w:val="it-IT"/>
        </w:rPr>
        <w:t>severe</w:t>
      </w:r>
      <w:r w:rsidRPr="00526C12">
        <w:rPr>
          <w:noProof/>
          <w:lang w:val="it-IT"/>
        </w:rPr>
        <w:t>, pericolosi per la vita o fatali sono stati osservati in</w:t>
      </w:r>
      <w:r w:rsidR="003F02EF" w:rsidRPr="00526C12">
        <w:rPr>
          <w:noProof/>
          <w:lang w:val="it-IT"/>
        </w:rPr>
        <w:t xml:space="preserve"> pazienti </w:t>
      </w:r>
      <w:r w:rsidR="00F46E1B" w:rsidRPr="00526C12">
        <w:rPr>
          <w:noProof/>
          <w:lang w:val="it-IT"/>
        </w:rPr>
        <w:t xml:space="preserve">trattati con ceritinib negli studi clinici </w:t>
      </w:r>
      <w:r w:rsidR="00414313" w:rsidRPr="00526C12">
        <w:rPr>
          <w:noProof/>
          <w:lang w:val="it-IT"/>
        </w:rPr>
        <w:t xml:space="preserve">. </w:t>
      </w:r>
      <w:r w:rsidR="00F46E1B" w:rsidRPr="00526C12">
        <w:rPr>
          <w:noProof/>
          <w:lang w:val="it-IT"/>
        </w:rPr>
        <w:t>La maggior</w:t>
      </w:r>
      <w:r w:rsidR="005C0A3D" w:rsidRPr="00526C12">
        <w:rPr>
          <w:noProof/>
          <w:lang w:val="it-IT"/>
        </w:rPr>
        <w:t xml:space="preserve"> </w:t>
      </w:r>
      <w:r w:rsidR="00F46E1B" w:rsidRPr="00526C12">
        <w:rPr>
          <w:noProof/>
          <w:lang w:val="it-IT"/>
        </w:rPr>
        <w:t>parte d</w:t>
      </w:r>
      <w:r w:rsidR="003F58B6" w:rsidRPr="00526C12">
        <w:rPr>
          <w:noProof/>
          <w:lang w:val="it-IT"/>
        </w:rPr>
        <w:t xml:space="preserve">i questi casi </w:t>
      </w:r>
      <w:r w:rsidR="007E1EAF" w:rsidRPr="00526C12">
        <w:rPr>
          <w:noProof/>
          <w:lang w:val="it-IT"/>
        </w:rPr>
        <w:t>severi</w:t>
      </w:r>
      <w:r w:rsidR="003F58B6" w:rsidRPr="00526C12">
        <w:rPr>
          <w:noProof/>
          <w:lang w:val="it-IT"/>
        </w:rPr>
        <w:t>/pericolosi per la vita</w:t>
      </w:r>
      <w:r w:rsidR="00F46E1B" w:rsidRPr="00526C12">
        <w:rPr>
          <w:noProof/>
          <w:lang w:val="it-IT"/>
        </w:rPr>
        <w:t xml:space="preserve"> sono migliorati o </w:t>
      </w:r>
      <w:r w:rsidR="005C0A3D" w:rsidRPr="00526C12">
        <w:rPr>
          <w:noProof/>
          <w:lang w:val="it-IT"/>
        </w:rPr>
        <w:t xml:space="preserve">si sono </w:t>
      </w:r>
      <w:r w:rsidR="00F46E1B" w:rsidRPr="00526C12">
        <w:rPr>
          <w:noProof/>
          <w:lang w:val="it-IT"/>
        </w:rPr>
        <w:t>risolti con l’interruzione del trattamento</w:t>
      </w:r>
      <w:r w:rsidR="00414313" w:rsidRPr="00526C12">
        <w:rPr>
          <w:noProof/>
          <w:lang w:val="it-IT"/>
        </w:rPr>
        <w:t>.</w:t>
      </w:r>
    </w:p>
    <w:p w14:paraId="5DC64711" w14:textId="77777777" w:rsidR="006B3579" w:rsidRPr="00526C12" w:rsidRDefault="006B3579" w:rsidP="002968E0">
      <w:pPr>
        <w:widowControl w:val="0"/>
        <w:tabs>
          <w:tab w:val="clear" w:pos="567"/>
        </w:tabs>
        <w:spacing w:line="240" w:lineRule="auto"/>
        <w:rPr>
          <w:noProof/>
          <w:lang w:val="it-IT"/>
        </w:rPr>
      </w:pPr>
    </w:p>
    <w:p w14:paraId="1AA141CD" w14:textId="54EF040D" w:rsidR="00400DCB" w:rsidRPr="00B06703" w:rsidRDefault="00F46E1B" w:rsidP="002968E0">
      <w:pPr>
        <w:widowControl w:val="0"/>
        <w:tabs>
          <w:tab w:val="clear" w:pos="567"/>
        </w:tabs>
        <w:spacing w:line="240" w:lineRule="auto"/>
        <w:rPr>
          <w:noProof/>
          <w:lang w:val="it-IT"/>
        </w:rPr>
      </w:pPr>
      <w:r w:rsidRPr="00526C12">
        <w:rPr>
          <w:noProof/>
          <w:lang w:val="it-IT"/>
        </w:rPr>
        <w:t xml:space="preserve">I pazienti devono essere monitorati per i sintomi polmonari indicativi di </w:t>
      </w:r>
      <w:r w:rsidR="00B10698" w:rsidRPr="00526C12">
        <w:rPr>
          <w:noProof/>
          <w:lang w:val="it-IT"/>
        </w:rPr>
        <w:t>ILD/</w:t>
      </w:r>
      <w:r w:rsidRPr="00526C12">
        <w:rPr>
          <w:noProof/>
          <w:lang w:val="it-IT"/>
        </w:rPr>
        <w:t>polmonite</w:t>
      </w:r>
      <w:r w:rsidR="00414313" w:rsidRPr="00526C12">
        <w:rPr>
          <w:noProof/>
          <w:lang w:val="it-IT"/>
        </w:rPr>
        <w:t>.</w:t>
      </w:r>
      <w:r w:rsidR="00E92370" w:rsidRPr="00526C12">
        <w:rPr>
          <w:noProof/>
          <w:lang w:val="it-IT"/>
        </w:rPr>
        <w:t xml:space="preserve"> Altre cause potenziali di </w:t>
      </w:r>
      <w:r w:rsidR="00B10698" w:rsidRPr="00526C12">
        <w:rPr>
          <w:noProof/>
          <w:lang w:val="it-IT"/>
        </w:rPr>
        <w:t>ILD/</w:t>
      </w:r>
      <w:r w:rsidR="00E92370" w:rsidRPr="00526C12">
        <w:rPr>
          <w:noProof/>
          <w:lang w:val="it-IT"/>
        </w:rPr>
        <w:t xml:space="preserve">polmonite devono essere escluse, e </w:t>
      </w:r>
      <w:r w:rsidR="00CE3C28" w:rsidRPr="00526C12">
        <w:rPr>
          <w:noProof/>
          <w:lang w:val="it-IT"/>
        </w:rPr>
        <w:t>ceritinib</w:t>
      </w:r>
      <w:r w:rsidR="00E92370" w:rsidRPr="00526C12">
        <w:rPr>
          <w:noProof/>
          <w:lang w:val="it-IT"/>
        </w:rPr>
        <w:t xml:space="preserve"> deve essere</w:t>
      </w:r>
      <w:r w:rsidR="00E92370" w:rsidRPr="00B06703">
        <w:rPr>
          <w:noProof/>
          <w:lang w:val="it-IT"/>
        </w:rPr>
        <w:t xml:space="preserve"> interrotto definitivamente in</w:t>
      </w:r>
      <w:r w:rsidR="005C0A3D" w:rsidRPr="00B06703">
        <w:rPr>
          <w:noProof/>
          <w:lang w:val="it-IT"/>
        </w:rPr>
        <w:t xml:space="preserve"> pazienti con diagnosi di </w:t>
      </w:r>
      <w:r w:rsidR="00B10698" w:rsidRPr="00B06703">
        <w:rPr>
          <w:noProof/>
          <w:lang w:val="it-IT"/>
        </w:rPr>
        <w:t>ILD/</w:t>
      </w:r>
      <w:r w:rsidR="005C0A3D" w:rsidRPr="00B06703">
        <w:rPr>
          <w:noProof/>
          <w:lang w:val="it-IT"/>
        </w:rPr>
        <w:t xml:space="preserve">polmonite </w:t>
      </w:r>
      <w:r w:rsidR="00F050ED" w:rsidRPr="00B06703">
        <w:rPr>
          <w:noProof/>
          <w:lang w:val="it-IT"/>
        </w:rPr>
        <w:t xml:space="preserve">di qualsiasi grado </w:t>
      </w:r>
      <w:r w:rsidR="005C0A3D" w:rsidRPr="00B06703">
        <w:rPr>
          <w:noProof/>
          <w:lang w:val="it-IT"/>
        </w:rPr>
        <w:t xml:space="preserve">correlata al trattamento </w:t>
      </w:r>
      <w:r w:rsidR="00400DCB" w:rsidRPr="00B06703">
        <w:rPr>
          <w:noProof/>
          <w:lang w:val="it-IT"/>
        </w:rPr>
        <w:t>(</w:t>
      </w:r>
      <w:r w:rsidR="00BD4A32" w:rsidRPr="00B06703">
        <w:rPr>
          <w:noProof/>
          <w:lang w:val="it-IT"/>
        </w:rPr>
        <w:t>vedere paragrafi</w:t>
      </w:r>
      <w:r w:rsidR="00575369" w:rsidRPr="00B06703">
        <w:rPr>
          <w:noProof/>
          <w:lang w:val="it-IT"/>
        </w:rPr>
        <w:t> </w:t>
      </w:r>
      <w:r w:rsidR="00400DCB" w:rsidRPr="00B06703">
        <w:rPr>
          <w:noProof/>
          <w:lang w:val="it-IT"/>
        </w:rPr>
        <w:t xml:space="preserve">4.2 </w:t>
      </w:r>
      <w:r w:rsidRPr="00B06703">
        <w:rPr>
          <w:noProof/>
          <w:lang w:val="it-IT"/>
        </w:rPr>
        <w:t>e</w:t>
      </w:r>
      <w:r w:rsidR="00400DCB" w:rsidRPr="00B06703">
        <w:rPr>
          <w:noProof/>
          <w:lang w:val="it-IT"/>
        </w:rPr>
        <w:t xml:space="preserve"> 4.8).</w:t>
      </w:r>
    </w:p>
    <w:p w14:paraId="37661B28" w14:textId="77777777" w:rsidR="00447910" w:rsidRPr="00B06703" w:rsidRDefault="00447910" w:rsidP="002968E0">
      <w:pPr>
        <w:widowControl w:val="0"/>
        <w:tabs>
          <w:tab w:val="clear" w:pos="567"/>
        </w:tabs>
        <w:spacing w:line="240" w:lineRule="auto"/>
        <w:rPr>
          <w:noProof/>
          <w:lang w:val="it-IT"/>
        </w:rPr>
      </w:pPr>
    </w:p>
    <w:p w14:paraId="632CA485" w14:textId="77777777" w:rsidR="004D2CA1" w:rsidRPr="00B06703" w:rsidRDefault="00F46E1B" w:rsidP="002968E0">
      <w:pPr>
        <w:keepNext/>
        <w:widowControl w:val="0"/>
        <w:tabs>
          <w:tab w:val="clear" w:pos="567"/>
        </w:tabs>
        <w:spacing w:line="240" w:lineRule="auto"/>
        <w:rPr>
          <w:noProof/>
          <w:u w:val="single"/>
          <w:lang w:val="it-IT"/>
        </w:rPr>
      </w:pPr>
      <w:r w:rsidRPr="00B06703">
        <w:rPr>
          <w:noProof/>
          <w:u w:val="single"/>
          <w:lang w:val="it-IT"/>
        </w:rPr>
        <w:t xml:space="preserve">Prolungamento dell’intervallo </w:t>
      </w:r>
      <w:r w:rsidR="004D2CA1" w:rsidRPr="00B06703">
        <w:rPr>
          <w:noProof/>
          <w:u w:val="single"/>
          <w:lang w:val="it-IT"/>
        </w:rPr>
        <w:t>QT</w:t>
      </w:r>
    </w:p>
    <w:p w14:paraId="42B07E19" w14:textId="77777777" w:rsidR="004D2CA1" w:rsidRPr="00B06703" w:rsidRDefault="004D2CA1" w:rsidP="002968E0">
      <w:pPr>
        <w:keepNext/>
        <w:widowControl w:val="0"/>
        <w:tabs>
          <w:tab w:val="clear" w:pos="567"/>
        </w:tabs>
        <w:spacing w:line="240" w:lineRule="auto"/>
        <w:rPr>
          <w:noProof/>
          <w:lang w:val="it-IT"/>
        </w:rPr>
      </w:pPr>
    </w:p>
    <w:p w14:paraId="07E2619F" w14:textId="77777777" w:rsidR="004C6BE0" w:rsidRPr="00B06703" w:rsidRDefault="00F77BE2" w:rsidP="002968E0">
      <w:pPr>
        <w:widowControl w:val="0"/>
        <w:tabs>
          <w:tab w:val="clear" w:pos="567"/>
        </w:tabs>
        <w:spacing w:line="240" w:lineRule="auto"/>
        <w:rPr>
          <w:noProof/>
          <w:lang w:val="it-IT"/>
        </w:rPr>
      </w:pPr>
      <w:r w:rsidRPr="00B06703">
        <w:rPr>
          <w:noProof/>
          <w:lang w:val="it-IT"/>
        </w:rPr>
        <w:t>Nei pazienti trattati con ceritinib n</w:t>
      </w:r>
      <w:r w:rsidR="008F01A0" w:rsidRPr="00B06703">
        <w:rPr>
          <w:noProof/>
          <w:lang w:val="it-IT"/>
        </w:rPr>
        <w:t xml:space="preserve">egli studi clinici </w:t>
      </w:r>
      <w:r w:rsidR="002F6640" w:rsidRPr="00B06703">
        <w:rPr>
          <w:noProof/>
          <w:lang w:val="it-IT"/>
        </w:rPr>
        <w:t>è stato osservato un prolungamento QTc</w:t>
      </w:r>
      <w:r w:rsidR="00F41C08" w:rsidRPr="00B06703">
        <w:rPr>
          <w:noProof/>
          <w:lang w:val="it-IT"/>
        </w:rPr>
        <w:t xml:space="preserve"> (vedere paragrafi 4.8 e 5.2)</w:t>
      </w:r>
      <w:r w:rsidR="00B40692" w:rsidRPr="00B06703">
        <w:rPr>
          <w:noProof/>
          <w:lang w:val="it-IT"/>
        </w:rPr>
        <w:t xml:space="preserve">, </w:t>
      </w:r>
      <w:r w:rsidR="002F6640" w:rsidRPr="00B06703">
        <w:rPr>
          <w:noProof/>
          <w:lang w:val="it-IT"/>
        </w:rPr>
        <w:t>che può portare ad un aumentato rischio di tachiaritmie ventricolari</w:t>
      </w:r>
      <w:r w:rsidR="00B40692" w:rsidRPr="00B06703">
        <w:rPr>
          <w:noProof/>
          <w:lang w:val="it-IT"/>
        </w:rPr>
        <w:t xml:space="preserve"> (</w:t>
      </w:r>
      <w:r w:rsidR="002F6640" w:rsidRPr="00B06703">
        <w:rPr>
          <w:noProof/>
          <w:lang w:val="it-IT"/>
        </w:rPr>
        <w:t>es.</w:t>
      </w:r>
      <w:r w:rsidR="00B40692" w:rsidRPr="00B06703">
        <w:rPr>
          <w:noProof/>
          <w:lang w:val="it-IT"/>
        </w:rPr>
        <w:t xml:space="preserve"> </w:t>
      </w:r>
      <w:r w:rsidR="004F2AEE" w:rsidRPr="00B06703">
        <w:rPr>
          <w:noProof/>
          <w:lang w:val="it-IT"/>
        </w:rPr>
        <w:t>t</w:t>
      </w:r>
      <w:r w:rsidR="00B40692" w:rsidRPr="00B06703">
        <w:rPr>
          <w:noProof/>
          <w:lang w:val="it-IT"/>
        </w:rPr>
        <w:t xml:space="preserve">orsade de </w:t>
      </w:r>
      <w:r w:rsidR="004F2AEE" w:rsidRPr="00B06703">
        <w:rPr>
          <w:noProof/>
          <w:lang w:val="it-IT"/>
        </w:rPr>
        <w:t>p</w:t>
      </w:r>
      <w:r w:rsidR="00B40692" w:rsidRPr="00B06703">
        <w:rPr>
          <w:noProof/>
          <w:lang w:val="it-IT"/>
        </w:rPr>
        <w:t>ointes) o</w:t>
      </w:r>
      <w:r w:rsidR="002F6640" w:rsidRPr="00B06703">
        <w:rPr>
          <w:noProof/>
          <w:lang w:val="it-IT"/>
        </w:rPr>
        <w:t xml:space="preserve"> morte improvvisa</w:t>
      </w:r>
      <w:r w:rsidR="004C6BE0" w:rsidRPr="00B06703">
        <w:rPr>
          <w:noProof/>
          <w:lang w:val="it-IT"/>
        </w:rPr>
        <w:t>.</w:t>
      </w:r>
    </w:p>
    <w:p w14:paraId="12C7D0C1" w14:textId="77777777" w:rsidR="00575369" w:rsidRPr="00B06703" w:rsidRDefault="00575369" w:rsidP="002968E0">
      <w:pPr>
        <w:widowControl w:val="0"/>
        <w:tabs>
          <w:tab w:val="clear" w:pos="567"/>
        </w:tabs>
        <w:spacing w:line="240" w:lineRule="auto"/>
        <w:rPr>
          <w:noProof/>
          <w:lang w:val="it-IT"/>
        </w:rPr>
      </w:pPr>
    </w:p>
    <w:p w14:paraId="16A0343D" w14:textId="5AD98713" w:rsidR="00447910" w:rsidRPr="00B06703" w:rsidRDefault="002D1DDF" w:rsidP="002968E0">
      <w:pPr>
        <w:widowControl w:val="0"/>
        <w:tabs>
          <w:tab w:val="clear" w:pos="567"/>
        </w:tabs>
        <w:spacing w:line="240" w:lineRule="auto"/>
        <w:rPr>
          <w:noProof/>
          <w:lang w:val="it-IT"/>
        </w:rPr>
      </w:pPr>
      <w:r w:rsidRPr="00B06703">
        <w:rPr>
          <w:noProof/>
          <w:lang w:val="it-IT"/>
        </w:rPr>
        <w:t xml:space="preserve">Deve essere evitato l’uso di </w:t>
      </w:r>
      <w:r w:rsidR="00CE3C28" w:rsidRPr="00B06703">
        <w:rPr>
          <w:noProof/>
          <w:lang w:val="it-IT"/>
        </w:rPr>
        <w:t>ceritinib</w:t>
      </w:r>
      <w:r w:rsidR="004C6BE0" w:rsidRPr="00B06703">
        <w:rPr>
          <w:noProof/>
          <w:lang w:val="it-IT"/>
        </w:rPr>
        <w:t xml:space="preserve"> in pa</w:t>
      </w:r>
      <w:r w:rsidRPr="00B06703">
        <w:rPr>
          <w:noProof/>
          <w:lang w:val="it-IT"/>
        </w:rPr>
        <w:t xml:space="preserve">zienti con sindrome congenita del </w:t>
      </w:r>
      <w:r w:rsidR="004C6BE0" w:rsidRPr="00B06703">
        <w:rPr>
          <w:noProof/>
          <w:lang w:val="it-IT"/>
        </w:rPr>
        <w:t>QT</w:t>
      </w:r>
      <w:r w:rsidRPr="00B06703">
        <w:rPr>
          <w:noProof/>
          <w:lang w:val="it-IT"/>
        </w:rPr>
        <w:t xml:space="preserve"> lungo</w:t>
      </w:r>
      <w:r w:rsidR="004C6BE0" w:rsidRPr="00B06703">
        <w:rPr>
          <w:noProof/>
          <w:lang w:val="it-IT"/>
        </w:rPr>
        <w:t>.</w:t>
      </w:r>
      <w:r w:rsidR="003E76DB" w:rsidRPr="00B06703">
        <w:rPr>
          <w:lang w:val="it-IT"/>
        </w:rPr>
        <w:t xml:space="preserve"> </w:t>
      </w:r>
      <w:r w:rsidR="007B37E5" w:rsidRPr="00B06703">
        <w:rPr>
          <w:lang w:val="it-IT"/>
        </w:rPr>
        <w:t xml:space="preserve">I </w:t>
      </w:r>
      <w:r w:rsidR="007B37E5" w:rsidRPr="00B06703">
        <w:rPr>
          <w:noProof/>
          <w:lang w:val="it-IT"/>
        </w:rPr>
        <w:t xml:space="preserve">benefici e i potenziali rischi di ceritinib </w:t>
      </w:r>
      <w:r w:rsidR="007B37E5" w:rsidRPr="00B06703">
        <w:rPr>
          <w:lang w:val="it-IT"/>
        </w:rPr>
        <w:t>d</w:t>
      </w:r>
      <w:r w:rsidR="003E76DB" w:rsidRPr="00B06703">
        <w:rPr>
          <w:lang w:val="it-IT"/>
        </w:rPr>
        <w:t xml:space="preserve">evono essere considerati </w:t>
      </w:r>
      <w:r w:rsidR="003E76DB" w:rsidRPr="00B06703">
        <w:rPr>
          <w:noProof/>
          <w:lang w:val="it-IT"/>
        </w:rPr>
        <w:t xml:space="preserve">prima di iniziare la terapia in pazienti che hanno </w:t>
      </w:r>
      <w:r w:rsidR="007B37E5" w:rsidRPr="00B06703">
        <w:rPr>
          <w:noProof/>
          <w:lang w:val="it-IT"/>
        </w:rPr>
        <w:t xml:space="preserve">preesistente </w:t>
      </w:r>
      <w:r w:rsidR="003E76DB" w:rsidRPr="00B06703">
        <w:rPr>
          <w:noProof/>
          <w:lang w:val="it-IT"/>
        </w:rPr>
        <w:t xml:space="preserve">bradicardia </w:t>
      </w:r>
      <w:r w:rsidR="00312395" w:rsidRPr="00B06703">
        <w:rPr>
          <w:noProof/>
          <w:lang w:val="it-IT"/>
        </w:rPr>
        <w:t>(frequenza cardiaca inferiore a 60 battiti al minuto [bpm])</w:t>
      </w:r>
      <w:r w:rsidR="003E76DB" w:rsidRPr="00B06703">
        <w:rPr>
          <w:noProof/>
          <w:lang w:val="it-IT"/>
        </w:rPr>
        <w:t xml:space="preserve">, in pazienti che hanno una storia o </w:t>
      </w:r>
      <w:r w:rsidR="007B37E5" w:rsidRPr="00B06703">
        <w:rPr>
          <w:noProof/>
          <w:lang w:val="it-IT"/>
        </w:rPr>
        <w:t xml:space="preserve">una </w:t>
      </w:r>
      <w:r w:rsidR="003E76DB" w:rsidRPr="00B06703">
        <w:rPr>
          <w:noProof/>
          <w:lang w:val="it-IT"/>
        </w:rPr>
        <w:t xml:space="preserve">predisposizione per il prolungamento del QTc, in pazienti che stanno assumendo anti-aritmici o altri medicinali noti per prolungare l’intervallo QT e in pazienti con </w:t>
      </w:r>
      <w:r w:rsidR="0086056C" w:rsidRPr="00B06703">
        <w:rPr>
          <w:noProof/>
          <w:lang w:val="it-IT"/>
        </w:rPr>
        <w:t xml:space="preserve">rilevante </w:t>
      </w:r>
      <w:r w:rsidR="003E76DB" w:rsidRPr="00B06703">
        <w:rPr>
          <w:noProof/>
          <w:lang w:val="it-IT"/>
        </w:rPr>
        <w:t>patologia cardiac</w:t>
      </w:r>
      <w:r w:rsidR="0086056C" w:rsidRPr="00B06703">
        <w:rPr>
          <w:noProof/>
          <w:lang w:val="it-IT"/>
        </w:rPr>
        <w:t>a preesistente</w:t>
      </w:r>
      <w:r w:rsidR="003E76DB" w:rsidRPr="00B06703">
        <w:rPr>
          <w:noProof/>
          <w:lang w:val="it-IT"/>
        </w:rPr>
        <w:t xml:space="preserve"> e/o disturbi elettrolitici.</w:t>
      </w:r>
      <w:r w:rsidR="004C6BE0" w:rsidRPr="00B06703">
        <w:rPr>
          <w:noProof/>
          <w:lang w:val="it-IT"/>
        </w:rPr>
        <w:t xml:space="preserve"> </w:t>
      </w:r>
      <w:r w:rsidR="003E76DB" w:rsidRPr="00B06703">
        <w:rPr>
          <w:noProof/>
          <w:lang w:val="it-IT"/>
        </w:rPr>
        <w:t>In questi pazienti è</w:t>
      </w:r>
      <w:r w:rsidR="00683920" w:rsidRPr="00B06703">
        <w:rPr>
          <w:noProof/>
          <w:lang w:val="it-IT"/>
        </w:rPr>
        <w:t xml:space="preserve"> raccomandato i</w:t>
      </w:r>
      <w:r w:rsidRPr="00B06703">
        <w:rPr>
          <w:noProof/>
          <w:lang w:val="it-IT"/>
        </w:rPr>
        <w:t xml:space="preserve">l monitoraggio periodico con </w:t>
      </w:r>
      <w:r w:rsidR="004C6BE0" w:rsidRPr="00B06703">
        <w:rPr>
          <w:noProof/>
          <w:lang w:val="it-IT"/>
        </w:rPr>
        <w:t xml:space="preserve">ECGs </w:t>
      </w:r>
      <w:r w:rsidR="00683920" w:rsidRPr="00B06703">
        <w:rPr>
          <w:noProof/>
          <w:lang w:val="it-IT"/>
        </w:rPr>
        <w:t xml:space="preserve">ed il monitoraggio periodico degli elettroliti </w:t>
      </w:r>
      <w:r w:rsidR="002E422B" w:rsidRPr="00B06703">
        <w:rPr>
          <w:noProof/>
          <w:lang w:val="it-IT"/>
        </w:rPr>
        <w:t>(e</w:t>
      </w:r>
      <w:r w:rsidR="00683920" w:rsidRPr="00B06703">
        <w:rPr>
          <w:noProof/>
          <w:lang w:val="it-IT"/>
        </w:rPr>
        <w:t>s</w:t>
      </w:r>
      <w:r w:rsidR="002E422B" w:rsidRPr="00B06703">
        <w:rPr>
          <w:noProof/>
          <w:lang w:val="it-IT"/>
        </w:rPr>
        <w:t>. potassi</w:t>
      </w:r>
      <w:r w:rsidR="00683920" w:rsidRPr="00B06703">
        <w:rPr>
          <w:noProof/>
          <w:lang w:val="it-IT"/>
        </w:rPr>
        <w:t>o</w:t>
      </w:r>
      <w:r w:rsidR="002E422B" w:rsidRPr="00B06703">
        <w:rPr>
          <w:noProof/>
          <w:lang w:val="it-IT"/>
        </w:rPr>
        <w:t xml:space="preserve">) </w:t>
      </w:r>
      <w:r w:rsidR="00683920" w:rsidRPr="00B06703">
        <w:rPr>
          <w:noProof/>
          <w:lang w:val="it-IT"/>
        </w:rPr>
        <w:t>nei pazienti</w:t>
      </w:r>
      <w:r w:rsidR="005309C7" w:rsidRPr="00B06703">
        <w:rPr>
          <w:noProof/>
          <w:lang w:val="it-IT"/>
        </w:rPr>
        <w:t>.</w:t>
      </w:r>
      <w:r w:rsidR="004C6BE0" w:rsidRPr="00B06703">
        <w:rPr>
          <w:noProof/>
          <w:lang w:val="it-IT"/>
        </w:rPr>
        <w:t xml:space="preserve"> </w:t>
      </w:r>
      <w:r w:rsidR="002E422B" w:rsidRPr="00B06703">
        <w:rPr>
          <w:noProof/>
          <w:lang w:val="it-IT"/>
        </w:rPr>
        <w:t xml:space="preserve">In </w:t>
      </w:r>
      <w:r w:rsidR="00683920" w:rsidRPr="00B06703">
        <w:rPr>
          <w:noProof/>
          <w:lang w:val="it-IT"/>
        </w:rPr>
        <w:t>caso di vomito, diarrea</w:t>
      </w:r>
      <w:r w:rsidR="002E422B" w:rsidRPr="00B06703">
        <w:rPr>
          <w:noProof/>
          <w:lang w:val="it-IT"/>
        </w:rPr>
        <w:t>, d</w:t>
      </w:r>
      <w:r w:rsidR="00683920" w:rsidRPr="00B06703">
        <w:rPr>
          <w:noProof/>
          <w:lang w:val="it-IT"/>
        </w:rPr>
        <w:t xml:space="preserve">isidratazione </w:t>
      </w:r>
      <w:r w:rsidR="002E422B" w:rsidRPr="00B06703">
        <w:rPr>
          <w:noProof/>
          <w:lang w:val="it-IT"/>
        </w:rPr>
        <w:t xml:space="preserve">o </w:t>
      </w:r>
      <w:r w:rsidR="00683920" w:rsidRPr="00B06703">
        <w:rPr>
          <w:noProof/>
          <w:lang w:val="it-IT"/>
        </w:rPr>
        <w:t>funzionalità renale compromessa</w:t>
      </w:r>
      <w:r w:rsidR="00401B53" w:rsidRPr="00B06703">
        <w:rPr>
          <w:noProof/>
          <w:lang w:val="it-IT"/>
        </w:rPr>
        <w:t>,</w:t>
      </w:r>
      <w:r w:rsidR="00683920" w:rsidRPr="00B06703">
        <w:rPr>
          <w:noProof/>
          <w:lang w:val="it-IT"/>
        </w:rPr>
        <w:t xml:space="preserve"> </w:t>
      </w:r>
      <w:r w:rsidR="00A90D26" w:rsidRPr="00B06703">
        <w:rPr>
          <w:noProof/>
          <w:lang w:val="it-IT"/>
        </w:rPr>
        <w:t xml:space="preserve">è necessario </w:t>
      </w:r>
      <w:r w:rsidR="00683920" w:rsidRPr="00B06703">
        <w:rPr>
          <w:noProof/>
          <w:lang w:val="it-IT"/>
        </w:rPr>
        <w:t>correggere gli elettroliti come clinicamente indicato</w:t>
      </w:r>
      <w:r w:rsidR="002E422B" w:rsidRPr="00B06703">
        <w:rPr>
          <w:noProof/>
          <w:lang w:val="it-IT"/>
        </w:rPr>
        <w:t xml:space="preserve">. </w:t>
      </w:r>
      <w:r w:rsidR="00CE3C28" w:rsidRPr="00B06703">
        <w:rPr>
          <w:noProof/>
          <w:lang w:val="it-IT"/>
        </w:rPr>
        <w:t>Ceritinib</w:t>
      </w:r>
      <w:r w:rsidR="004C6BE0" w:rsidRPr="00B06703">
        <w:rPr>
          <w:noProof/>
          <w:lang w:val="it-IT"/>
        </w:rPr>
        <w:t xml:space="preserve"> </w:t>
      </w:r>
      <w:r w:rsidR="00683920" w:rsidRPr="00B06703">
        <w:rPr>
          <w:noProof/>
          <w:lang w:val="it-IT"/>
        </w:rPr>
        <w:t xml:space="preserve">deve essere </w:t>
      </w:r>
      <w:r w:rsidR="00A90D26" w:rsidRPr="00B06703">
        <w:rPr>
          <w:noProof/>
          <w:lang w:val="it-IT"/>
        </w:rPr>
        <w:t>interrotto</w:t>
      </w:r>
      <w:r w:rsidR="00683920" w:rsidRPr="00B06703">
        <w:rPr>
          <w:noProof/>
          <w:lang w:val="it-IT"/>
        </w:rPr>
        <w:t xml:space="preserve"> def</w:t>
      </w:r>
      <w:r w:rsidR="00EB0092" w:rsidRPr="00B06703">
        <w:rPr>
          <w:noProof/>
          <w:lang w:val="it-IT"/>
        </w:rPr>
        <w:t>i</w:t>
      </w:r>
      <w:r w:rsidR="00683920" w:rsidRPr="00B06703">
        <w:rPr>
          <w:noProof/>
          <w:lang w:val="it-IT"/>
        </w:rPr>
        <w:t xml:space="preserve">nitivamente nei pazienti che sviluppano un </w:t>
      </w:r>
      <w:r w:rsidR="004C6BE0" w:rsidRPr="00B06703">
        <w:rPr>
          <w:noProof/>
          <w:lang w:val="it-IT"/>
        </w:rPr>
        <w:t xml:space="preserve">QTc </w:t>
      </w:r>
      <w:r w:rsidR="00597848" w:rsidRPr="00B06703">
        <w:rPr>
          <w:noProof/>
          <w:lang w:val="it-IT"/>
        </w:rPr>
        <w:t>&gt;</w:t>
      </w:r>
      <w:r w:rsidR="004C6BE0" w:rsidRPr="00B06703">
        <w:rPr>
          <w:noProof/>
          <w:lang w:val="it-IT"/>
        </w:rPr>
        <w:t>500</w:t>
      </w:r>
      <w:r w:rsidR="00575369" w:rsidRPr="00B06703">
        <w:rPr>
          <w:noProof/>
          <w:lang w:val="it-IT"/>
        </w:rPr>
        <w:t> </w:t>
      </w:r>
      <w:r w:rsidR="004C6BE0" w:rsidRPr="00B06703">
        <w:rPr>
          <w:noProof/>
          <w:lang w:val="it-IT"/>
        </w:rPr>
        <w:t xml:space="preserve">msec o </w:t>
      </w:r>
      <w:r w:rsidR="00EB0092" w:rsidRPr="00B06703">
        <w:rPr>
          <w:noProof/>
          <w:lang w:val="it-IT"/>
        </w:rPr>
        <w:t xml:space="preserve">variazioni dal </w:t>
      </w:r>
      <w:r w:rsidR="00A90D26" w:rsidRPr="00B06703">
        <w:rPr>
          <w:noProof/>
          <w:lang w:val="it-IT"/>
        </w:rPr>
        <w:t>valore basale</w:t>
      </w:r>
      <w:r w:rsidR="00EB0092" w:rsidRPr="00B06703">
        <w:rPr>
          <w:noProof/>
          <w:lang w:val="it-IT"/>
        </w:rPr>
        <w:t xml:space="preserve"> </w:t>
      </w:r>
      <w:r w:rsidR="00597848" w:rsidRPr="00B06703">
        <w:rPr>
          <w:noProof/>
          <w:lang w:val="it-IT"/>
        </w:rPr>
        <w:t>&gt;</w:t>
      </w:r>
      <w:r w:rsidR="004C6BE0" w:rsidRPr="00B06703">
        <w:rPr>
          <w:noProof/>
          <w:lang w:val="it-IT"/>
        </w:rPr>
        <w:t>60</w:t>
      </w:r>
      <w:r w:rsidR="00575369" w:rsidRPr="00B06703">
        <w:rPr>
          <w:noProof/>
          <w:lang w:val="it-IT"/>
        </w:rPr>
        <w:t> </w:t>
      </w:r>
      <w:r w:rsidR="004C6BE0" w:rsidRPr="00B06703">
        <w:rPr>
          <w:noProof/>
          <w:lang w:val="it-IT"/>
        </w:rPr>
        <w:t xml:space="preserve">msec </w:t>
      </w:r>
      <w:r w:rsidR="00EB0092" w:rsidRPr="00B06703">
        <w:rPr>
          <w:noProof/>
          <w:lang w:val="it-IT"/>
        </w:rPr>
        <w:t>e</w:t>
      </w:r>
      <w:r w:rsidR="004C6BE0" w:rsidRPr="00B06703">
        <w:rPr>
          <w:noProof/>
          <w:lang w:val="it-IT"/>
        </w:rPr>
        <w:t xml:space="preserve"> </w:t>
      </w:r>
      <w:r w:rsidR="0031005F" w:rsidRPr="00B06703">
        <w:rPr>
          <w:noProof/>
          <w:lang w:val="it-IT"/>
        </w:rPr>
        <w:t>t</w:t>
      </w:r>
      <w:r w:rsidR="004C6BE0" w:rsidRPr="00B06703">
        <w:rPr>
          <w:noProof/>
          <w:lang w:val="it-IT"/>
        </w:rPr>
        <w:t xml:space="preserve">orsade de pointes o </w:t>
      </w:r>
      <w:r w:rsidR="00EB0092" w:rsidRPr="00B06703">
        <w:rPr>
          <w:noProof/>
          <w:lang w:val="it-IT"/>
        </w:rPr>
        <w:t xml:space="preserve">tachicardia ventricolare </w:t>
      </w:r>
      <w:r w:rsidR="004C6BE0" w:rsidRPr="00B06703">
        <w:rPr>
          <w:noProof/>
          <w:lang w:val="it-IT"/>
        </w:rPr>
        <w:t>pol</w:t>
      </w:r>
      <w:r w:rsidR="00EB0092" w:rsidRPr="00B06703">
        <w:rPr>
          <w:noProof/>
          <w:lang w:val="it-IT"/>
        </w:rPr>
        <w:t>imorfa</w:t>
      </w:r>
      <w:r w:rsidR="004C6BE0" w:rsidRPr="00B06703">
        <w:rPr>
          <w:noProof/>
          <w:lang w:val="it-IT"/>
        </w:rPr>
        <w:t xml:space="preserve"> </w:t>
      </w:r>
      <w:r w:rsidR="00401B53" w:rsidRPr="00B06703">
        <w:rPr>
          <w:noProof/>
          <w:lang w:val="it-IT"/>
        </w:rPr>
        <w:t>o</w:t>
      </w:r>
      <w:r w:rsidR="004C6BE0" w:rsidRPr="00B06703">
        <w:rPr>
          <w:noProof/>
          <w:lang w:val="it-IT"/>
        </w:rPr>
        <w:t xml:space="preserve"> s</w:t>
      </w:r>
      <w:r w:rsidR="00EB0092" w:rsidRPr="00B06703">
        <w:rPr>
          <w:noProof/>
          <w:lang w:val="it-IT"/>
        </w:rPr>
        <w:t>e</w:t>
      </w:r>
      <w:r w:rsidR="004C6BE0" w:rsidRPr="00B06703">
        <w:rPr>
          <w:noProof/>
          <w:lang w:val="it-IT"/>
        </w:rPr>
        <w:t>gn</w:t>
      </w:r>
      <w:r w:rsidR="00EB0092" w:rsidRPr="00B06703">
        <w:rPr>
          <w:noProof/>
          <w:lang w:val="it-IT"/>
        </w:rPr>
        <w:t>i</w:t>
      </w:r>
      <w:r w:rsidR="004C6BE0" w:rsidRPr="00B06703">
        <w:rPr>
          <w:noProof/>
          <w:lang w:val="it-IT"/>
        </w:rPr>
        <w:t>/s</w:t>
      </w:r>
      <w:r w:rsidR="00EB0092" w:rsidRPr="00B06703">
        <w:rPr>
          <w:noProof/>
          <w:lang w:val="it-IT"/>
        </w:rPr>
        <w:t>intomi</w:t>
      </w:r>
      <w:r w:rsidR="004C6BE0" w:rsidRPr="00B06703">
        <w:rPr>
          <w:noProof/>
          <w:lang w:val="it-IT"/>
        </w:rPr>
        <w:t xml:space="preserve"> </w:t>
      </w:r>
      <w:r w:rsidR="00EB0092" w:rsidRPr="00B06703">
        <w:rPr>
          <w:noProof/>
          <w:lang w:val="it-IT"/>
        </w:rPr>
        <w:t>di aritmia grave</w:t>
      </w:r>
      <w:r w:rsidR="004C6BE0" w:rsidRPr="00B06703">
        <w:rPr>
          <w:noProof/>
          <w:lang w:val="it-IT"/>
        </w:rPr>
        <w:t xml:space="preserve">. </w:t>
      </w:r>
      <w:r w:rsidR="00CE3C28" w:rsidRPr="00B06703">
        <w:rPr>
          <w:szCs w:val="24"/>
          <w:lang w:val="it-IT"/>
        </w:rPr>
        <w:t>Ceritinib</w:t>
      </w:r>
      <w:r w:rsidR="00CE3C28" w:rsidRPr="00B06703">
        <w:rPr>
          <w:noProof/>
          <w:lang w:val="it-IT"/>
        </w:rPr>
        <w:t xml:space="preserve"> </w:t>
      </w:r>
      <w:r w:rsidR="00EB0092" w:rsidRPr="00B06703">
        <w:rPr>
          <w:noProof/>
          <w:lang w:val="it-IT"/>
        </w:rPr>
        <w:t xml:space="preserve">deve essere sospeso nei pazienti che sviluppano un </w:t>
      </w:r>
      <w:r w:rsidR="004C6BE0" w:rsidRPr="00B06703">
        <w:rPr>
          <w:noProof/>
          <w:lang w:val="it-IT"/>
        </w:rPr>
        <w:t xml:space="preserve">QTc </w:t>
      </w:r>
      <w:r w:rsidR="00597848" w:rsidRPr="00B06703">
        <w:rPr>
          <w:noProof/>
          <w:lang w:val="it-IT"/>
        </w:rPr>
        <w:t>&gt;</w:t>
      </w:r>
      <w:r w:rsidR="004C6BE0" w:rsidRPr="00B06703">
        <w:rPr>
          <w:noProof/>
          <w:lang w:val="it-IT"/>
        </w:rPr>
        <w:t>500</w:t>
      </w:r>
      <w:r w:rsidR="00597848" w:rsidRPr="00B06703">
        <w:rPr>
          <w:noProof/>
          <w:lang w:val="it-IT"/>
        </w:rPr>
        <w:t> </w:t>
      </w:r>
      <w:r w:rsidR="004C6BE0" w:rsidRPr="00B06703">
        <w:rPr>
          <w:noProof/>
          <w:lang w:val="it-IT"/>
        </w:rPr>
        <w:t xml:space="preserve">msec </w:t>
      </w:r>
      <w:r w:rsidR="00EB0092" w:rsidRPr="00B06703">
        <w:rPr>
          <w:noProof/>
          <w:lang w:val="it-IT"/>
        </w:rPr>
        <w:t xml:space="preserve">in almeno due distinti </w:t>
      </w:r>
      <w:r w:rsidR="004C6BE0" w:rsidRPr="00B06703">
        <w:rPr>
          <w:noProof/>
          <w:lang w:val="it-IT"/>
        </w:rPr>
        <w:t>ECGs</w:t>
      </w:r>
      <w:r w:rsidR="00EB0092" w:rsidRPr="00B06703">
        <w:rPr>
          <w:noProof/>
          <w:lang w:val="it-IT"/>
        </w:rPr>
        <w:t xml:space="preserve"> fino al recupero del</w:t>
      </w:r>
      <w:r w:rsidR="004C6BE0" w:rsidRPr="00B06703">
        <w:rPr>
          <w:noProof/>
          <w:lang w:val="it-IT"/>
        </w:rPr>
        <w:t xml:space="preserve"> </w:t>
      </w:r>
      <w:r w:rsidR="00A90D26" w:rsidRPr="00B06703">
        <w:rPr>
          <w:noProof/>
          <w:lang w:val="it-IT"/>
        </w:rPr>
        <w:t>valore basale</w:t>
      </w:r>
      <w:r w:rsidR="004C6BE0" w:rsidRPr="00B06703">
        <w:rPr>
          <w:noProof/>
          <w:lang w:val="it-IT"/>
        </w:rPr>
        <w:t xml:space="preserve"> o </w:t>
      </w:r>
      <w:r w:rsidR="00A90D26" w:rsidRPr="00B06703">
        <w:rPr>
          <w:noProof/>
          <w:lang w:val="it-IT"/>
        </w:rPr>
        <w:t xml:space="preserve">di </w:t>
      </w:r>
      <w:r w:rsidR="00EB0092" w:rsidRPr="00B06703">
        <w:rPr>
          <w:noProof/>
          <w:lang w:val="it-IT"/>
        </w:rPr>
        <w:t>un</w:t>
      </w:r>
      <w:r w:rsidR="004C6BE0" w:rsidRPr="00B06703">
        <w:rPr>
          <w:noProof/>
          <w:lang w:val="it-IT"/>
        </w:rPr>
        <w:t xml:space="preserve"> QTc </w:t>
      </w:r>
      <w:r w:rsidR="005309C7" w:rsidRPr="00B06703">
        <w:rPr>
          <w:noProof/>
          <w:lang w:val="it-IT"/>
        </w:rPr>
        <w:t>≤</w:t>
      </w:r>
      <w:r w:rsidR="004C6BE0" w:rsidRPr="00B06703">
        <w:rPr>
          <w:noProof/>
          <w:lang w:val="it-IT"/>
        </w:rPr>
        <w:t>48</w:t>
      </w:r>
      <w:r w:rsidR="005309C7" w:rsidRPr="00B06703">
        <w:rPr>
          <w:noProof/>
          <w:lang w:val="it-IT"/>
        </w:rPr>
        <w:t>0</w:t>
      </w:r>
      <w:r w:rsidR="004F2AEE" w:rsidRPr="00B06703">
        <w:rPr>
          <w:noProof/>
          <w:lang w:val="it-IT"/>
        </w:rPr>
        <w:t> </w:t>
      </w:r>
      <w:r w:rsidR="004C6BE0" w:rsidRPr="00B06703">
        <w:rPr>
          <w:noProof/>
          <w:lang w:val="it-IT"/>
        </w:rPr>
        <w:t xml:space="preserve">msec, </w:t>
      </w:r>
      <w:r w:rsidR="00EB0092" w:rsidRPr="00B06703">
        <w:rPr>
          <w:noProof/>
          <w:lang w:val="it-IT"/>
        </w:rPr>
        <w:t xml:space="preserve">quindi </w:t>
      </w:r>
      <w:r w:rsidR="007B37E5" w:rsidRPr="00B06703">
        <w:rPr>
          <w:noProof/>
          <w:lang w:val="it-IT"/>
        </w:rPr>
        <w:t xml:space="preserve">il trattamento </w:t>
      </w:r>
      <w:r w:rsidR="00A90D26" w:rsidRPr="00B06703">
        <w:rPr>
          <w:noProof/>
          <w:lang w:val="it-IT"/>
        </w:rPr>
        <w:t xml:space="preserve">deve essere ripreso </w:t>
      </w:r>
      <w:r w:rsidR="00566EC0" w:rsidRPr="00B06703">
        <w:rPr>
          <w:noProof/>
          <w:lang w:val="it-IT"/>
        </w:rPr>
        <w:t xml:space="preserve">riducendo </w:t>
      </w:r>
      <w:r w:rsidR="00B10698" w:rsidRPr="00B06703">
        <w:rPr>
          <w:noProof/>
          <w:lang w:val="it-IT"/>
        </w:rPr>
        <w:t>di 150 mg</w:t>
      </w:r>
      <w:r w:rsidR="004C6BE0" w:rsidRPr="00B06703">
        <w:rPr>
          <w:noProof/>
          <w:lang w:val="it-IT"/>
        </w:rPr>
        <w:t xml:space="preserve"> </w:t>
      </w:r>
      <w:r w:rsidR="00566EC0" w:rsidRPr="00B06703">
        <w:rPr>
          <w:noProof/>
          <w:lang w:val="it-IT"/>
        </w:rPr>
        <w:t xml:space="preserve">la dose </w:t>
      </w:r>
      <w:r w:rsidR="004D2CA1" w:rsidRPr="00B06703">
        <w:rPr>
          <w:noProof/>
          <w:lang w:val="it-IT"/>
        </w:rPr>
        <w:t>(</w:t>
      </w:r>
      <w:r w:rsidR="00BD4A32" w:rsidRPr="00B06703">
        <w:rPr>
          <w:noProof/>
          <w:lang w:val="it-IT"/>
        </w:rPr>
        <w:t>vedere paragrafi</w:t>
      </w:r>
      <w:r w:rsidR="00597848" w:rsidRPr="00B06703">
        <w:rPr>
          <w:noProof/>
          <w:lang w:val="it-IT"/>
        </w:rPr>
        <w:t> </w:t>
      </w:r>
      <w:r w:rsidR="004D2CA1" w:rsidRPr="00B06703">
        <w:rPr>
          <w:noProof/>
          <w:lang w:val="it-IT"/>
        </w:rPr>
        <w:t>4.2</w:t>
      </w:r>
      <w:r w:rsidR="004C6BE0" w:rsidRPr="00B06703">
        <w:rPr>
          <w:noProof/>
          <w:lang w:val="it-IT"/>
        </w:rPr>
        <w:t xml:space="preserve">, 4.8 </w:t>
      </w:r>
      <w:r w:rsidR="00EB0092" w:rsidRPr="00B06703">
        <w:rPr>
          <w:noProof/>
          <w:lang w:val="it-IT"/>
        </w:rPr>
        <w:t>e</w:t>
      </w:r>
      <w:r w:rsidR="004C6BE0" w:rsidRPr="00B06703">
        <w:rPr>
          <w:noProof/>
          <w:lang w:val="it-IT"/>
        </w:rPr>
        <w:t xml:space="preserve"> </w:t>
      </w:r>
      <w:r w:rsidR="004D2CA1" w:rsidRPr="00B06703">
        <w:rPr>
          <w:noProof/>
          <w:lang w:val="it-IT"/>
        </w:rPr>
        <w:t>5.2).</w:t>
      </w:r>
    </w:p>
    <w:p w14:paraId="1B00BD83" w14:textId="77777777" w:rsidR="006929FF" w:rsidRPr="00B06703" w:rsidRDefault="006929FF" w:rsidP="002968E0">
      <w:pPr>
        <w:widowControl w:val="0"/>
        <w:tabs>
          <w:tab w:val="clear" w:pos="567"/>
        </w:tabs>
        <w:spacing w:line="240" w:lineRule="auto"/>
        <w:rPr>
          <w:noProof/>
          <w:lang w:val="it-IT"/>
        </w:rPr>
      </w:pPr>
    </w:p>
    <w:p w14:paraId="06730AA8" w14:textId="77777777" w:rsidR="006929FF" w:rsidRPr="00B06703" w:rsidRDefault="00EB0092" w:rsidP="002968E0">
      <w:pPr>
        <w:keepNext/>
        <w:widowControl w:val="0"/>
        <w:tabs>
          <w:tab w:val="clear" w:pos="567"/>
        </w:tabs>
        <w:spacing w:line="240" w:lineRule="auto"/>
        <w:rPr>
          <w:noProof/>
          <w:lang w:val="it-IT"/>
        </w:rPr>
      </w:pPr>
      <w:r w:rsidRPr="00B06703">
        <w:rPr>
          <w:noProof/>
          <w:u w:val="single"/>
          <w:lang w:val="it-IT"/>
        </w:rPr>
        <w:lastRenderedPageBreak/>
        <w:t>Bradi</w:t>
      </w:r>
      <w:r w:rsidR="006929FF" w:rsidRPr="00B06703">
        <w:rPr>
          <w:noProof/>
          <w:u w:val="single"/>
          <w:lang w:val="it-IT"/>
        </w:rPr>
        <w:t>cardia</w:t>
      </w:r>
    </w:p>
    <w:p w14:paraId="066C8E20" w14:textId="77777777" w:rsidR="006929FF" w:rsidRPr="00B06703" w:rsidRDefault="006929FF" w:rsidP="002968E0">
      <w:pPr>
        <w:keepNext/>
        <w:widowControl w:val="0"/>
        <w:tabs>
          <w:tab w:val="clear" w:pos="567"/>
        </w:tabs>
        <w:spacing w:line="240" w:lineRule="auto"/>
        <w:rPr>
          <w:noProof/>
          <w:lang w:val="it-IT"/>
        </w:rPr>
      </w:pPr>
    </w:p>
    <w:p w14:paraId="0D9512DB" w14:textId="02BEC64A" w:rsidR="004C6BE0" w:rsidRPr="00526C12" w:rsidRDefault="00EB0092" w:rsidP="002968E0">
      <w:pPr>
        <w:widowControl w:val="0"/>
        <w:tabs>
          <w:tab w:val="clear" w:pos="567"/>
        </w:tabs>
        <w:spacing w:line="240" w:lineRule="auto"/>
        <w:rPr>
          <w:noProof/>
          <w:lang w:val="it-IT"/>
        </w:rPr>
      </w:pPr>
      <w:r w:rsidRPr="00526C12">
        <w:rPr>
          <w:noProof/>
          <w:lang w:val="it-IT"/>
        </w:rPr>
        <w:t xml:space="preserve">Sono stati osservati casi </w:t>
      </w:r>
      <w:r w:rsidR="00453B83" w:rsidRPr="00526C12">
        <w:rPr>
          <w:noProof/>
          <w:lang w:val="it-IT"/>
        </w:rPr>
        <w:t xml:space="preserve">asintomatici </w:t>
      </w:r>
      <w:r w:rsidRPr="00526C12">
        <w:rPr>
          <w:noProof/>
          <w:lang w:val="it-IT"/>
        </w:rPr>
        <w:t xml:space="preserve">di bradicardia </w:t>
      </w:r>
      <w:r w:rsidR="00312395" w:rsidRPr="00526C12">
        <w:rPr>
          <w:noProof/>
          <w:lang w:val="it-IT"/>
        </w:rPr>
        <w:t xml:space="preserve">(frequenza cardiaca inferiore a 60 bpm) </w:t>
      </w:r>
      <w:r w:rsidR="00453B83" w:rsidRPr="00526C12">
        <w:rPr>
          <w:noProof/>
          <w:lang w:val="it-IT"/>
        </w:rPr>
        <w:t xml:space="preserve">in </w:t>
      </w:r>
      <w:r w:rsidR="003B6812" w:rsidRPr="00526C12">
        <w:rPr>
          <w:noProof/>
          <w:lang w:val="it-IT"/>
        </w:rPr>
        <w:t>2</w:t>
      </w:r>
      <w:r w:rsidR="00453B83" w:rsidRPr="00526C12">
        <w:rPr>
          <w:noProof/>
          <w:lang w:val="it-IT"/>
        </w:rPr>
        <w:t xml:space="preserve">1 pazienti su </w:t>
      </w:r>
      <w:r w:rsidR="003B6812" w:rsidRPr="00526C12">
        <w:rPr>
          <w:noProof/>
          <w:lang w:val="it-IT"/>
        </w:rPr>
        <w:t>9</w:t>
      </w:r>
      <w:r w:rsidR="00453B83" w:rsidRPr="00526C12">
        <w:rPr>
          <w:noProof/>
          <w:lang w:val="it-IT"/>
        </w:rPr>
        <w:t>25 (</w:t>
      </w:r>
      <w:r w:rsidR="003B6812" w:rsidRPr="00526C12">
        <w:rPr>
          <w:noProof/>
          <w:lang w:val="it-IT"/>
        </w:rPr>
        <w:t>2</w:t>
      </w:r>
      <w:r w:rsidR="00453B83" w:rsidRPr="00526C12">
        <w:rPr>
          <w:noProof/>
          <w:lang w:val="it-IT"/>
        </w:rPr>
        <w:t>,</w:t>
      </w:r>
      <w:r w:rsidR="003B6812" w:rsidRPr="00526C12">
        <w:rPr>
          <w:noProof/>
          <w:lang w:val="it-IT"/>
        </w:rPr>
        <w:t>3</w:t>
      </w:r>
      <w:r w:rsidR="00453B83" w:rsidRPr="00526C12">
        <w:rPr>
          <w:noProof/>
          <w:lang w:val="it-IT"/>
        </w:rPr>
        <w:t>%) trattati con ceritinib negli studi clinici.</w:t>
      </w:r>
    </w:p>
    <w:p w14:paraId="2B011C00" w14:textId="77777777" w:rsidR="004C6BE0" w:rsidRPr="00526C12" w:rsidRDefault="004C6BE0" w:rsidP="002968E0">
      <w:pPr>
        <w:widowControl w:val="0"/>
        <w:tabs>
          <w:tab w:val="clear" w:pos="567"/>
        </w:tabs>
        <w:spacing w:line="240" w:lineRule="auto"/>
        <w:rPr>
          <w:noProof/>
          <w:lang w:val="it-IT"/>
        </w:rPr>
      </w:pPr>
    </w:p>
    <w:p w14:paraId="649BE791" w14:textId="1827163A" w:rsidR="006929FF" w:rsidRPr="00B06703" w:rsidRDefault="00453B83" w:rsidP="002968E0">
      <w:pPr>
        <w:widowControl w:val="0"/>
        <w:tabs>
          <w:tab w:val="clear" w:pos="567"/>
        </w:tabs>
        <w:spacing w:line="240" w:lineRule="auto"/>
        <w:rPr>
          <w:noProof/>
          <w:lang w:val="it-IT"/>
        </w:rPr>
      </w:pPr>
      <w:r w:rsidRPr="00526C12">
        <w:rPr>
          <w:noProof/>
          <w:lang w:val="it-IT"/>
        </w:rPr>
        <w:t>L’uso di</w:t>
      </w:r>
      <w:r w:rsidR="004C6BE0" w:rsidRPr="00526C12">
        <w:rPr>
          <w:noProof/>
          <w:lang w:val="it-IT"/>
        </w:rPr>
        <w:t xml:space="preserve"> </w:t>
      </w:r>
      <w:r w:rsidR="0083390F" w:rsidRPr="00526C12">
        <w:rPr>
          <w:noProof/>
          <w:lang w:val="it-IT"/>
        </w:rPr>
        <w:t>ceritinib</w:t>
      </w:r>
      <w:r w:rsidRPr="00526C12">
        <w:rPr>
          <w:noProof/>
          <w:lang w:val="it-IT"/>
        </w:rPr>
        <w:t xml:space="preserve"> in combinazione </w:t>
      </w:r>
      <w:r w:rsidR="00834043" w:rsidRPr="00526C12">
        <w:rPr>
          <w:noProof/>
          <w:lang w:val="it-IT"/>
        </w:rPr>
        <w:t xml:space="preserve">ad </w:t>
      </w:r>
      <w:r w:rsidRPr="00526C12">
        <w:rPr>
          <w:noProof/>
          <w:lang w:val="it-IT"/>
        </w:rPr>
        <w:t>altri agenti noti per causare bradicard</w:t>
      </w:r>
      <w:r w:rsidRPr="00B06703">
        <w:rPr>
          <w:noProof/>
          <w:lang w:val="it-IT"/>
        </w:rPr>
        <w:t>ia (es. betabloccanti,</w:t>
      </w:r>
      <w:r w:rsidR="004C6BE0" w:rsidRPr="00B06703">
        <w:rPr>
          <w:noProof/>
          <w:lang w:val="it-IT"/>
        </w:rPr>
        <w:t xml:space="preserve"> </w:t>
      </w:r>
      <w:r w:rsidR="00401B53" w:rsidRPr="00B06703">
        <w:rPr>
          <w:noProof/>
          <w:lang w:val="it-IT"/>
        </w:rPr>
        <w:t xml:space="preserve">calcio antagonisti </w:t>
      </w:r>
      <w:r w:rsidR="004C6BE0" w:rsidRPr="00B06703">
        <w:rPr>
          <w:noProof/>
          <w:lang w:val="it-IT"/>
        </w:rPr>
        <w:t>non</w:t>
      </w:r>
      <w:r w:rsidR="00C63720" w:rsidRPr="00B06703">
        <w:rPr>
          <w:noProof/>
          <w:lang w:val="it-IT"/>
        </w:rPr>
        <w:noBreakHyphen/>
      </w:r>
      <w:r w:rsidR="004C6BE0" w:rsidRPr="00B06703">
        <w:rPr>
          <w:noProof/>
          <w:lang w:val="it-IT"/>
        </w:rPr>
        <w:t>di</w:t>
      </w:r>
      <w:r w:rsidRPr="00B06703">
        <w:rPr>
          <w:noProof/>
          <w:lang w:val="it-IT"/>
        </w:rPr>
        <w:t>idropi</w:t>
      </w:r>
      <w:r w:rsidR="004C6BE0" w:rsidRPr="00B06703">
        <w:rPr>
          <w:noProof/>
          <w:lang w:val="it-IT"/>
        </w:rPr>
        <w:t>ridin</w:t>
      </w:r>
      <w:r w:rsidRPr="00B06703">
        <w:rPr>
          <w:noProof/>
          <w:lang w:val="it-IT"/>
        </w:rPr>
        <w:t>ici</w:t>
      </w:r>
      <w:r w:rsidR="004C6BE0" w:rsidRPr="00B06703">
        <w:rPr>
          <w:noProof/>
          <w:lang w:val="it-IT"/>
        </w:rPr>
        <w:t>, clonidin</w:t>
      </w:r>
      <w:r w:rsidRPr="00B06703">
        <w:rPr>
          <w:noProof/>
          <w:lang w:val="it-IT"/>
        </w:rPr>
        <w:t>a</w:t>
      </w:r>
      <w:r w:rsidR="004C6BE0" w:rsidRPr="00B06703">
        <w:rPr>
          <w:noProof/>
          <w:lang w:val="it-IT"/>
        </w:rPr>
        <w:t xml:space="preserve"> </w:t>
      </w:r>
      <w:r w:rsidR="00376158" w:rsidRPr="00B06703">
        <w:rPr>
          <w:noProof/>
          <w:lang w:val="it-IT"/>
        </w:rPr>
        <w:t>e</w:t>
      </w:r>
      <w:r w:rsidR="004C6BE0" w:rsidRPr="00B06703">
        <w:rPr>
          <w:noProof/>
          <w:lang w:val="it-IT"/>
        </w:rPr>
        <w:t xml:space="preserve"> digo</w:t>
      </w:r>
      <w:r w:rsidR="00401B53" w:rsidRPr="00B06703">
        <w:rPr>
          <w:noProof/>
          <w:lang w:val="it-IT"/>
        </w:rPr>
        <w:t>ss</w:t>
      </w:r>
      <w:r w:rsidR="004C6BE0" w:rsidRPr="00B06703">
        <w:rPr>
          <w:noProof/>
          <w:lang w:val="it-IT"/>
        </w:rPr>
        <w:t>in</w:t>
      </w:r>
      <w:r w:rsidRPr="00B06703">
        <w:rPr>
          <w:noProof/>
          <w:lang w:val="it-IT"/>
        </w:rPr>
        <w:t>a</w:t>
      </w:r>
      <w:r w:rsidR="004C6BE0" w:rsidRPr="00B06703">
        <w:rPr>
          <w:noProof/>
          <w:lang w:val="it-IT"/>
        </w:rPr>
        <w:t xml:space="preserve">) </w:t>
      </w:r>
      <w:r w:rsidRPr="00B06703">
        <w:rPr>
          <w:noProof/>
          <w:lang w:val="it-IT"/>
        </w:rPr>
        <w:t>dev</w:t>
      </w:r>
      <w:r w:rsidR="00401B53" w:rsidRPr="00B06703">
        <w:rPr>
          <w:noProof/>
          <w:lang w:val="it-IT"/>
        </w:rPr>
        <w:t xml:space="preserve">e </w:t>
      </w:r>
      <w:r w:rsidRPr="00B06703">
        <w:rPr>
          <w:noProof/>
          <w:lang w:val="it-IT"/>
        </w:rPr>
        <w:t xml:space="preserve">essere </w:t>
      </w:r>
      <w:r w:rsidR="00401B53" w:rsidRPr="00B06703">
        <w:rPr>
          <w:noProof/>
          <w:lang w:val="it-IT"/>
        </w:rPr>
        <w:t xml:space="preserve">per quanto possibile </w:t>
      </w:r>
      <w:r w:rsidRPr="00B06703">
        <w:rPr>
          <w:noProof/>
          <w:lang w:val="it-IT"/>
        </w:rPr>
        <w:t>evitat</w:t>
      </w:r>
      <w:r w:rsidR="00401B53" w:rsidRPr="00B06703">
        <w:rPr>
          <w:noProof/>
          <w:lang w:val="it-IT"/>
        </w:rPr>
        <w:t>o</w:t>
      </w:r>
      <w:r w:rsidR="004C6BE0" w:rsidRPr="00B06703">
        <w:rPr>
          <w:noProof/>
          <w:lang w:val="it-IT"/>
        </w:rPr>
        <w:t xml:space="preserve">. </w:t>
      </w:r>
      <w:r w:rsidRPr="00B06703">
        <w:rPr>
          <w:noProof/>
          <w:lang w:val="it-IT"/>
        </w:rPr>
        <w:t>Frequenza cardiaca e pressione del sangue devono essere monitorate regolarmente</w:t>
      </w:r>
      <w:r w:rsidR="004C6BE0" w:rsidRPr="00B06703">
        <w:rPr>
          <w:noProof/>
          <w:lang w:val="it-IT"/>
        </w:rPr>
        <w:t>. In cas</w:t>
      </w:r>
      <w:r w:rsidR="009F54D3" w:rsidRPr="00B06703">
        <w:rPr>
          <w:noProof/>
          <w:lang w:val="it-IT"/>
        </w:rPr>
        <w:t>o</w:t>
      </w:r>
      <w:r w:rsidRPr="00B06703">
        <w:rPr>
          <w:noProof/>
          <w:lang w:val="it-IT"/>
        </w:rPr>
        <w:t xml:space="preserve"> di bradicardia sintomatica</w:t>
      </w:r>
      <w:r w:rsidR="009F54D3" w:rsidRPr="00B06703">
        <w:rPr>
          <w:noProof/>
          <w:lang w:val="it-IT"/>
        </w:rPr>
        <w:t xml:space="preserve"> </w:t>
      </w:r>
      <w:r w:rsidRPr="00B06703">
        <w:rPr>
          <w:noProof/>
          <w:lang w:val="it-IT"/>
        </w:rPr>
        <w:t>non pericolosa per la vita</w:t>
      </w:r>
      <w:r w:rsidR="004C6BE0" w:rsidRPr="00B06703">
        <w:rPr>
          <w:noProof/>
          <w:lang w:val="it-IT"/>
        </w:rPr>
        <w:t xml:space="preserve">, </w:t>
      </w:r>
      <w:r w:rsidR="0083390F" w:rsidRPr="00B06703">
        <w:rPr>
          <w:szCs w:val="24"/>
          <w:lang w:val="it-IT"/>
        </w:rPr>
        <w:t>ceritinib</w:t>
      </w:r>
      <w:r w:rsidR="0083390F" w:rsidRPr="00B06703">
        <w:rPr>
          <w:noProof/>
          <w:lang w:val="it-IT"/>
        </w:rPr>
        <w:t xml:space="preserve"> </w:t>
      </w:r>
      <w:r w:rsidRPr="00B06703">
        <w:rPr>
          <w:noProof/>
          <w:lang w:val="it-IT"/>
        </w:rPr>
        <w:t xml:space="preserve">deve essere sospeso </w:t>
      </w:r>
      <w:r w:rsidR="009F54D3" w:rsidRPr="00B06703">
        <w:rPr>
          <w:noProof/>
          <w:lang w:val="it-IT"/>
        </w:rPr>
        <w:t xml:space="preserve">fino al recupero di bradicardia asintomatica o di frequenza cardiaca di </w:t>
      </w:r>
      <w:r w:rsidR="007B37E5" w:rsidRPr="00B06703">
        <w:rPr>
          <w:noProof/>
          <w:lang w:val="it-IT"/>
        </w:rPr>
        <w:t xml:space="preserve">almeno </w:t>
      </w:r>
      <w:r w:rsidR="004C6BE0" w:rsidRPr="00B06703">
        <w:rPr>
          <w:noProof/>
          <w:lang w:val="it-IT"/>
        </w:rPr>
        <w:t>60</w:t>
      </w:r>
      <w:r w:rsidR="00597848" w:rsidRPr="00B06703">
        <w:rPr>
          <w:noProof/>
          <w:lang w:val="it-IT"/>
        </w:rPr>
        <w:t> </w:t>
      </w:r>
      <w:r w:rsidR="004C6BE0" w:rsidRPr="00B06703">
        <w:rPr>
          <w:noProof/>
          <w:lang w:val="it-IT"/>
        </w:rPr>
        <w:t xml:space="preserve">bpm, </w:t>
      </w:r>
      <w:r w:rsidR="009F54D3" w:rsidRPr="00B06703">
        <w:rPr>
          <w:noProof/>
          <w:lang w:val="it-IT"/>
        </w:rPr>
        <w:t xml:space="preserve">l’uso concomitante di medicinali deve essere valutato e se necessario, la dose di </w:t>
      </w:r>
      <w:r w:rsidR="0083390F" w:rsidRPr="00B06703">
        <w:rPr>
          <w:noProof/>
          <w:lang w:val="it-IT"/>
        </w:rPr>
        <w:t>ceritinib</w:t>
      </w:r>
      <w:r w:rsidR="00597848" w:rsidRPr="00B06703">
        <w:rPr>
          <w:noProof/>
          <w:lang w:val="it-IT"/>
        </w:rPr>
        <w:t xml:space="preserve"> </w:t>
      </w:r>
      <w:r w:rsidR="009F54D3" w:rsidRPr="00B06703">
        <w:rPr>
          <w:noProof/>
          <w:lang w:val="it-IT"/>
        </w:rPr>
        <w:t>aggiustata</w:t>
      </w:r>
      <w:r w:rsidR="004C6BE0" w:rsidRPr="00B06703">
        <w:rPr>
          <w:noProof/>
          <w:lang w:val="it-IT"/>
        </w:rPr>
        <w:t xml:space="preserve">. </w:t>
      </w:r>
      <w:r w:rsidR="00597848" w:rsidRPr="00B06703">
        <w:rPr>
          <w:noProof/>
          <w:lang w:val="it-IT"/>
        </w:rPr>
        <w:t xml:space="preserve">In </w:t>
      </w:r>
      <w:r w:rsidR="009F54D3" w:rsidRPr="00B06703">
        <w:rPr>
          <w:noProof/>
          <w:lang w:val="it-IT"/>
        </w:rPr>
        <w:t xml:space="preserve">caso di bradicardia pericolosa per la vita </w:t>
      </w:r>
      <w:r w:rsidR="0083390F" w:rsidRPr="00B06703">
        <w:rPr>
          <w:noProof/>
          <w:lang w:val="it-IT"/>
        </w:rPr>
        <w:t>ceritinib</w:t>
      </w:r>
      <w:r w:rsidR="009F54D3" w:rsidRPr="00B06703">
        <w:rPr>
          <w:noProof/>
          <w:lang w:val="it-IT"/>
        </w:rPr>
        <w:t xml:space="preserve"> deve essere </w:t>
      </w:r>
      <w:r w:rsidR="00A90D26" w:rsidRPr="00B06703">
        <w:rPr>
          <w:noProof/>
          <w:lang w:val="it-IT"/>
        </w:rPr>
        <w:t>interrotto</w:t>
      </w:r>
      <w:r w:rsidR="009F54D3" w:rsidRPr="00B06703">
        <w:rPr>
          <w:noProof/>
          <w:lang w:val="it-IT"/>
        </w:rPr>
        <w:t xml:space="preserve"> definitivamente se non </w:t>
      </w:r>
      <w:r w:rsidR="007B37E5" w:rsidRPr="00B06703">
        <w:rPr>
          <w:noProof/>
          <w:lang w:val="it-IT"/>
        </w:rPr>
        <w:t xml:space="preserve">sono </w:t>
      </w:r>
      <w:r w:rsidR="009F54D3" w:rsidRPr="00B06703">
        <w:rPr>
          <w:noProof/>
          <w:lang w:val="it-IT"/>
        </w:rPr>
        <w:t>identificat</w:t>
      </w:r>
      <w:r w:rsidR="007B37E5" w:rsidRPr="00B06703">
        <w:rPr>
          <w:noProof/>
          <w:lang w:val="it-IT"/>
        </w:rPr>
        <w:t>i</w:t>
      </w:r>
      <w:r w:rsidR="009F54D3" w:rsidRPr="00B06703">
        <w:rPr>
          <w:noProof/>
          <w:lang w:val="it-IT"/>
        </w:rPr>
        <w:t xml:space="preserve"> </w:t>
      </w:r>
      <w:r w:rsidR="0021222F" w:rsidRPr="00B06703">
        <w:rPr>
          <w:noProof/>
          <w:lang w:val="it-IT"/>
        </w:rPr>
        <w:t>medicinali concomitanti</w:t>
      </w:r>
      <w:r w:rsidR="007B37E5" w:rsidRPr="00B06703">
        <w:rPr>
          <w:noProof/>
          <w:lang w:val="it-IT"/>
        </w:rPr>
        <w:t xml:space="preserve"> che possano aver contribuito</w:t>
      </w:r>
      <w:r w:rsidR="004C6BE0" w:rsidRPr="00B06703">
        <w:rPr>
          <w:noProof/>
          <w:lang w:val="it-IT"/>
        </w:rPr>
        <w:t xml:space="preserve">; </w:t>
      </w:r>
      <w:r w:rsidR="009F54D3" w:rsidRPr="00B06703">
        <w:rPr>
          <w:noProof/>
          <w:lang w:val="it-IT"/>
        </w:rPr>
        <w:t>tuttavia se associato ad un medicinale concomitante noto per causare bradicardia o ipotensione</w:t>
      </w:r>
      <w:r w:rsidR="004C6BE0" w:rsidRPr="00B06703">
        <w:rPr>
          <w:noProof/>
          <w:lang w:val="it-IT"/>
        </w:rPr>
        <w:t xml:space="preserve">, </w:t>
      </w:r>
      <w:r w:rsidR="0083390F" w:rsidRPr="00B06703">
        <w:rPr>
          <w:noProof/>
          <w:lang w:val="it-IT"/>
        </w:rPr>
        <w:t>ceritinib</w:t>
      </w:r>
      <w:r w:rsidR="004C6BE0" w:rsidRPr="00B06703">
        <w:rPr>
          <w:noProof/>
          <w:lang w:val="it-IT"/>
        </w:rPr>
        <w:t xml:space="preserve"> </w:t>
      </w:r>
      <w:r w:rsidR="009F54D3" w:rsidRPr="00B06703">
        <w:rPr>
          <w:noProof/>
          <w:lang w:val="it-IT"/>
        </w:rPr>
        <w:t xml:space="preserve">deve essere sospeso fino al recupero </w:t>
      </w:r>
      <w:r w:rsidR="0020542D" w:rsidRPr="00B06703">
        <w:rPr>
          <w:noProof/>
          <w:lang w:val="it-IT"/>
        </w:rPr>
        <w:t xml:space="preserve">ad una condizione </w:t>
      </w:r>
      <w:r w:rsidR="009F54D3" w:rsidRPr="00B06703">
        <w:rPr>
          <w:noProof/>
          <w:lang w:val="it-IT"/>
        </w:rPr>
        <w:t>di bradicardia asintomatica o</w:t>
      </w:r>
      <w:r w:rsidR="00401B53" w:rsidRPr="00B06703">
        <w:rPr>
          <w:noProof/>
          <w:lang w:val="it-IT"/>
        </w:rPr>
        <w:t xml:space="preserve"> </w:t>
      </w:r>
      <w:r w:rsidR="00BD4A32" w:rsidRPr="00B06703">
        <w:rPr>
          <w:noProof/>
          <w:lang w:val="it-IT"/>
        </w:rPr>
        <w:t>di</w:t>
      </w:r>
      <w:r w:rsidR="009F54D3" w:rsidRPr="00B06703">
        <w:rPr>
          <w:noProof/>
          <w:lang w:val="it-IT"/>
        </w:rPr>
        <w:t xml:space="preserve"> </w:t>
      </w:r>
      <w:r w:rsidR="00401B53" w:rsidRPr="00B06703">
        <w:rPr>
          <w:noProof/>
          <w:lang w:val="it-IT"/>
        </w:rPr>
        <w:t xml:space="preserve">una </w:t>
      </w:r>
      <w:r w:rsidR="009F54D3" w:rsidRPr="00B06703">
        <w:rPr>
          <w:noProof/>
          <w:lang w:val="it-IT"/>
        </w:rPr>
        <w:t>fre</w:t>
      </w:r>
      <w:r w:rsidR="00BD4A32" w:rsidRPr="00B06703">
        <w:rPr>
          <w:noProof/>
          <w:lang w:val="it-IT"/>
        </w:rPr>
        <w:t>q</w:t>
      </w:r>
      <w:r w:rsidR="009F54D3" w:rsidRPr="00B06703">
        <w:rPr>
          <w:noProof/>
          <w:lang w:val="it-IT"/>
        </w:rPr>
        <w:t>uenza cardiaca di</w:t>
      </w:r>
      <w:r w:rsidR="004C6BE0" w:rsidRPr="00B06703">
        <w:rPr>
          <w:noProof/>
          <w:lang w:val="it-IT"/>
        </w:rPr>
        <w:t xml:space="preserve"> </w:t>
      </w:r>
      <w:r w:rsidR="00F77BE2" w:rsidRPr="00B06703">
        <w:rPr>
          <w:noProof/>
          <w:lang w:val="it-IT"/>
        </w:rPr>
        <w:t xml:space="preserve">almeno </w:t>
      </w:r>
      <w:r w:rsidR="004C6BE0" w:rsidRPr="00B06703">
        <w:rPr>
          <w:noProof/>
          <w:lang w:val="it-IT"/>
        </w:rPr>
        <w:t>60</w:t>
      </w:r>
      <w:r w:rsidR="00597848" w:rsidRPr="00B06703">
        <w:rPr>
          <w:noProof/>
          <w:lang w:val="it-IT"/>
        </w:rPr>
        <w:t> </w:t>
      </w:r>
      <w:r w:rsidR="004C6BE0" w:rsidRPr="00B06703">
        <w:rPr>
          <w:noProof/>
          <w:lang w:val="it-IT"/>
        </w:rPr>
        <w:t>bpm</w:t>
      </w:r>
      <w:r w:rsidR="00597848" w:rsidRPr="00B06703">
        <w:rPr>
          <w:noProof/>
          <w:lang w:val="it-IT"/>
        </w:rPr>
        <w:t xml:space="preserve">. </w:t>
      </w:r>
      <w:r w:rsidR="00BD4A32" w:rsidRPr="00B06703">
        <w:rPr>
          <w:noProof/>
          <w:lang w:val="it-IT"/>
        </w:rPr>
        <w:t xml:space="preserve">Se </w:t>
      </w:r>
      <w:r w:rsidR="00C51627" w:rsidRPr="00B06703">
        <w:rPr>
          <w:noProof/>
          <w:lang w:val="it-IT"/>
        </w:rPr>
        <w:t xml:space="preserve">la </w:t>
      </w:r>
      <w:r w:rsidR="004348FE" w:rsidRPr="00B06703">
        <w:rPr>
          <w:noProof/>
          <w:lang w:val="it-IT"/>
        </w:rPr>
        <w:t>dose</w:t>
      </w:r>
      <w:r w:rsidR="00C51627" w:rsidRPr="00B06703">
        <w:rPr>
          <w:noProof/>
          <w:lang w:val="it-IT"/>
        </w:rPr>
        <w:t xml:space="preserve"> del </w:t>
      </w:r>
      <w:r w:rsidR="00BD4A32" w:rsidRPr="00B06703">
        <w:rPr>
          <w:noProof/>
          <w:lang w:val="it-IT"/>
        </w:rPr>
        <w:t>medi</w:t>
      </w:r>
      <w:r w:rsidR="00C51627" w:rsidRPr="00B06703">
        <w:rPr>
          <w:noProof/>
          <w:lang w:val="it-IT"/>
        </w:rPr>
        <w:t>ci</w:t>
      </w:r>
      <w:r w:rsidR="00BD4A32" w:rsidRPr="00B06703">
        <w:rPr>
          <w:noProof/>
          <w:lang w:val="it-IT"/>
        </w:rPr>
        <w:t xml:space="preserve">nale concomitante può </w:t>
      </w:r>
      <w:r w:rsidR="008D5BB9" w:rsidRPr="00B06703">
        <w:rPr>
          <w:noProof/>
          <w:lang w:val="it-IT"/>
        </w:rPr>
        <w:t>e</w:t>
      </w:r>
      <w:r w:rsidR="00BD4A32" w:rsidRPr="00B06703">
        <w:rPr>
          <w:noProof/>
          <w:lang w:val="it-IT"/>
        </w:rPr>
        <w:t>sser</w:t>
      </w:r>
      <w:r w:rsidR="008D5BB9" w:rsidRPr="00B06703">
        <w:rPr>
          <w:noProof/>
          <w:lang w:val="it-IT"/>
        </w:rPr>
        <w:t>e</w:t>
      </w:r>
      <w:r w:rsidR="00BD4A32" w:rsidRPr="00B06703">
        <w:rPr>
          <w:noProof/>
          <w:lang w:val="it-IT"/>
        </w:rPr>
        <w:t xml:space="preserve"> </w:t>
      </w:r>
      <w:r w:rsidR="00EB00AE" w:rsidRPr="00B06703">
        <w:rPr>
          <w:noProof/>
          <w:lang w:val="it-IT"/>
        </w:rPr>
        <w:t>aggiustat</w:t>
      </w:r>
      <w:r w:rsidR="004348FE" w:rsidRPr="00B06703">
        <w:rPr>
          <w:noProof/>
          <w:lang w:val="it-IT"/>
        </w:rPr>
        <w:t>a</w:t>
      </w:r>
      <w:r w:rsidR="00EB00AE" w:rsidRPr="00B06703">
        <w:rPr>
          <w:noProof/>
          <w:lang w:val="it-IT"/>
        </w:rPr>
        <w:t xml:space="preserve"> </w:t>
      </w:r>
      <w:r w:rsidR="00BD4A32" w:rsidRPr="00B06703">
        <w:rPr>
          <w:noProof/>
          <w:lang w:val="it-IT"/>
        </w:rPr>
        <w:t xml:space="preserve">o </w:t>
      </w:r>
      <w:r w:rsidR="004348FE" w:rsidRPr="00B06703">
        <w:rPr>
          <w:noProof/>
          <w:lang w:val="it-IT"/>
        </w:rPr>
        <w:t xml:space="preserve">il trattamento con lo stesso </w:t>
      </w:r>
      <w:r w:rsidR="00F54457" w:rsidRPr="00B06703">
        <w:rPr>
          <w:noProof/>
          <w:lang w:val="it-IT"/>
        </w:rPr>
        <w:t>interrotto</w:t>
      </w:r>
      <w:r w:rsidR="004C6BE0" w:rsidRPr="00B06703">
        <w:rPr>
          <w:noProof/>
          <w:lang w:val="it-IT"/>
        </w:rPr>
        <w:t xml:space="preserve">, </w:t>
      </w:r>
      <w:r w:rsidR="0083390F" w:rsidRPr="00B06703">
        <w:rPr>
          <w:noProof/>
          <w:lang w:val="it-IT"/>
        </w:rPr>
        <w:t>ceritinib</w:t>
      </w:r>
      <w:r w:rsidR="004C6BE0" w:rsidRPr="00B06703">
        <w:rPr>
          <w:noProof/>
          <w:lang w:val="it-IT"/>
        </w:rPr>
        <w:t xml:space="preserve"> </w:t>
      </w:r>
      <w:r w:rsidR="00BD4A32" w:rsidRPr="00B06703">
        <w:rPr>
          <w:noProof/>
          <w:lang w:val="it-IT"/>
        </w:rPr>
        <w:t xml:space="preserve">deve essere ripreso </w:t>
      </w:r>
      <w:r w:rsidR="00566EC0" w:rsidRPr="00B06703">
        <w:rPr>
          <w:noProof/>
          <w:lang w:val="it-IT"/>
        </w:rPr>
        <w:t>riducendo</w:t>
      </w:r>
      <w:r w:rsidR="00BD4A32" w:rsidRPr="00B06703">
        <w:rPr>
          <w:noProof/>
          <w:lang w:val="it-IT"/>
        </w:rPr>
        <w:t xml:space="preserve"> </w:t>
      </w:r>
      <w:r w:rsidR="00FD0D81" w:rsidRPr="00B06703">
        <w:rPr>
          <w:noProof/>
          <w:lang w:val="it-IT"/>
        </w:rPr>
        <w:t xml:space="preserve">la dose </w:t>
      </w:r>
      <w:r w:rsidR="00B10698" w:rsidRPr="00B06703">
        <w:rPr>
          <w:noProof/>
          <w:lang w:val="it-IT"/>
        </w:rPr>
        <w:t>di 150 mg</w:t>
      </w:r>
      <w:r w:rsidR="00566EC0" w:rsidRPr="00B06703">
        <w:rPr>
          <w:noProof/>
          <w:lang w:val="it-IT"/>
        </w:rPr>
        <w:t xml:space="preserve"> </w:t>
      </w:r>
      <w:r w:rsidR="00F43ACE" w:rsidRPr="00B06703">
        <w:rPr>
          <w:noProof/>
          <w:lang w:val="it-IT"/>
        </w:rPr>
        <w:t>fino</w:t>
      </w:r>
      <w:r w:rsidR="002C0F58" w:rsidRPr="00B06703">
        <w:rPr>
          <w:noProof/>
          <w:lang w:val="it-IT"/>
        </w:rPr>
        <w:t xml:space="preserve"> </w:t>
      </w:r>
      <w:r w:rsidR="008D5BB9" w:rsidRPr="00B06703">
        <w:rPr>
          <w:noProof/>
          <w:lang w:val="it-IT"/>
        </w:rPr>
        <w:t xml:space="preserve">al </w:t>
      </w:r>
      <w:r w:rsidR="00BD4A32" w:rsidRPr="00B06703">
        <w:rPr>
          <w:noProof/>
          <w:lang w:val="it-IT"/>
        </w:rPr>
        <w:t>recupero</w:t>
      </w:r>
      <w:r w:rsidR="007C6A61" w:rsidRPr="00B06703">
        <w:rPr>
          <w:noProof/>
          <w:lang w:val="it-IT"/>
        </w:rPr>
        <w:t xml:space="preserve"> di </w:t>
      </w:r>
      <w:r w:rsidR="0020542D" w:rsidRPr="00B06703">
        <w:rPr>
          <w:noProof/>
          <w:lang w:val="it-IT"/>
        </w:rPr>
        <w:t xml:space="preserve">una condizione di </w:t>
      </w:r>
      <w:r w:rsidR="007C6A61" w:rsidRPr="00B06703">
        <w:rPr>
          <w:noProof/>
          <w:lang w:val="it-IT"/>
        </w:rPr>
        <w:t xml:space="preserve">bradicardia asintomatica o </w:t>
      </w:r>
      <w:r w:rsidR="00BD4A32" w:rsidRPr="00B06703">
        <w:rPr>
          <w:noProof/>
          <w:lang w:val="it-IT"/>
        </w:rPr>
        <w:t>d</w:t>
      </w:r>
      <w:r w:rsidR="007C6A61" w:rsidRPr="00B06703">
        <w:rPr>
          <w:noProof/>
          <w:lang w:val="it-IT"/>
        </w:rPr>
        <w:t>i</w:t>
      </w:r>
      <w:r w:rsidR="00BD4A32" w:rsidRPr="00B06703">
        <w:rPr>
          <w:noProof/>
          <w:lang w:val="it-IT"/>
        </w:rPr>
        <w:t xml:space="preserve"> una frequenza di </w:t>
      </w:r>
      <w:r w:rsidR="0020542D" w:rsidRPr="00B06703">
        <w:rPr>
          <w:noProof/>
          <w:lang w:val="it-IT"/>
        </w:rPr>
        <w:t xml:space="preserve">almeno </w:t>
      </w:r>
      <w:r w:rsidR="004C6BE0" w:rsidRPr="00B06703">
        <w:rPr>
          <w:noProof/>
          <w:lang w:val="it-IT"/>
        </w:rPr>
        <w:t>60</w:t>
      </w:r>
      <w:r w:rsidR="00597848" w:rsidRPr="00B06703">
        <w:rPr>
          <w:noProof/>
          <w:lang w:val="it-IT"/>
        </w:rPr>
        <w:t> </w:t>
      </w:r>
      <w:r w:rsidR="004C6BE0" w:rsidRPr="00B06703">
        <w:rPr>
          <w:noProof/>
          <w:lang w:val="it-IT"/>
        </w:rPr>
        <w:t>bpm</w:t>
      </w:r>
      <w:r w:rsidR="00BD4A32" w:rsidRPr="00B06703">
        <w:rPr>
          <w:noProof/>
          <w:lang w:val="it-IT"/>
        </w:rPr>
        <w:t>, con un frequente monitoraggio</w:t>
      </w:r>
      <w:r w:rsidR="004C6BE0" w:rsidRPr="00B06703">
        <w:rPr>
          <w:noProof/>
          <w:lang w:val="it-IT"/>
        </w:rPr>
        <w:t xml:space="preserve"> </w:t>
      </w:r>
      <w:r w:rsidR="006929FF" w:rsidRPr="00B06703">
        <w:rPr>
          <w:noProof/>
          <w:lang w:val="it-IT"/>
        </w:rPr>
        <w:t>(</w:t>
      </w:r>
      <w:r w:rsidR="00BD4A32" w:rsidRPr="00B06703">
        <w:rPr>
          <w:noProof/>
          <w:lang w:val="it-IT"/>
        </w:rPr>
        <w:t>vedere paragrafi</w:t>
      </w:r>
      <w:r w:rsidR="00597848" w:rsidRPr="00B06703">
        <w:rPr>
          <w:noProof/>
          <w:lang w:val="it-IT"/>
        </w:rPr>
        <w:t> </w:t>
      </w:r>
      <w:r w:rsidR="006929FF" w:rsidRPr="00B06703">
        <w:rPr>
          <w:noProof/>
          <w:lang w:val="it-IT"/>
        </w:rPr>
        <w:t>4.2</w:t>
      </w:r>
      <w:r w:rsidR="004C6BE0" w:rsidRPr="00B06703">
        <w:rPr>
          <w:noProof/>
          <w:lang w:val="it-IT"/>
        </w:rPr>
        <w:t xml:space="preserve"> </w:t>
      </w:r>
      <w:r w:rsidR="00BD4A32" w:rsidRPr="00B06703">
        <w:rPr>
          <w:noProof/>
          <w:lang w:val="it-IT"/>
        </w:rPr>
        <w:t>e</w:t>
      </w:r>
      <w:r w:rsidR="00277A49" w:rsidRPr="00B06703">
        <w:rPr>
          <w:noProof/>
          <w:lang w:val="it-IT"/>
        </w:rPr>
        <w:t xml:space="preserve"> </w:t>
      </w:r>
      <w:r w:rsidR="004C6BE0" w:rsidRPr="00B06703">
        <w:rPr>
          <w:noProof/>
          <w:lang w:val="it-IT"/>
        </w:rPr>
        <w:t>4.8</w:t>
      </w:r>
      <w:r w:rsidR="006929FF" w:rsidRPr="00B06703">
        <w:rPr>
          <w:noProof/>
          <w:lang w:val="it-IT"/>
        </w:rPr>
        <w:t>).</w:t>
      </w:r>
    </w:p>
    <w:p w14:paraId="4C0F8F06" w14:textId="77777777" w:rsidR="00447910" w:rsidRPr="00B06703" w:rsidRDefault="00447910" w:rsidP="002968E0">
      <w:pPr>
        <w:widowControl w:val="0"/>
        <w:tabs>
          <w:tab w:val="clear" w:pos="567"/>
        </w:tabs>
        <w:spacing w:line="240" w:lineRule="auto"/>
        <w:ind w:left="567" w:hanging="567"/>
        <w:rPr>
          <w:noProof/>
          <w:szCs w:val="22"/>
          <w:lang w:val="it-IT"/>
        </w:rPr>
      </w:pPr>
    </w:p>
    <w:p w14:paraId="0BEEC1DC" w14:textId="77777777" w:rsidR="002E422B" w:rsidRPr="00B06703" w:rsidRDefault="00F43ACE" w:rsidP="002968E0">
      <w:pPr>
        <w:keepNext/>
        <w:widowControl w:val="0"/>
        <w:tabs>
          <w:tab w:val="clear" w:pos="567"/>
        </w:tabs>
        <w:spacing w:line="240" w:lineRule="auto"/>
        <w:ind w:left="567" w:hanging="567"/>
        <w:rPr>
          <w:noProof/>
          <w:szCs w:val="22"/>
          <w:u w:val="single"/>
          <w:lang w:val="it-IT"/>
        </w:rPr>
      </w:pPr>
      <w:r w:rsidRPr="00B06703">
        <w:rPr>
          <w:noProof/>
          <w:szCs w:val="22"/>
          <w:u w:val="single"/>
          <w:lang w:val="it-IT"/>
        </w:rPr>
        <w:t>Reazioni avverse</w:t>
      </w:r>
      <w:r w:rsidR="00BD4A32" w:rsidRPr="00B06703">
        <w:rPr>
          <w:noProof/>
          <w:szCs w:val="22"/>
          <w:u w:val="single"/>
          <w:lang w:val="it-IT"/>
        </w:rPr>
        <w:t xml:space="preserve"> gastrointestinal</w:t>
      </w:r>
      <w:r w:rsidR="00CB0503" w:rsidRPr="00B06703">
        <w:rPr>
          <w:noProof/>
          <w:szCs w:val="22"/>
          <w:u w:val="single"/>
          <w:lang w:val="it-IT"/>
        </w:rPr>
        <w:t>i</w:t>
      </w:r>
    </w:p>
    <w:p w14:paraId="618FBEE1" w14:textId="77777777" w:rsidR="00835719" w:rsidRPr="00B06703" w:rsidRDefault="00835719" w:rsidP="002968E0">
      <w:pPr>
        <w:keepNext/>
        <w:widowControl w:val="0"/>
        <w:tabs>
          <w:tab w:val="clear" w:pos="567"/>
        </w:tabs>
        <w:spacing w:line="240" w:lineRule="auto"/>
        <w:ind w:left="567" w:hanging="567"/>
        <w:rPr>
          <w:noProof/>
          <w:szCs w:val="22"/>
          <w:lang w:val="it-IT"/>
        </w:rPr>
      </w:pPr>
    </w:p>
    <w:p w14:paraId="629AB326" w14:textId="6C591DB1" w:rsidR="00C95F85" w:rsidRPr="00B06703" w:rsidRDefault="00CB0503" w:rsidP="002968E0">
      <w:pPr>
        <w:widowControl w:val="0"/>
        <w:tabs>
          <w:tab w:val="clear" w:pos="567"/>
        </w:tabs>
        <w:spacing w:line="240" w:lineRule="auto"/>
        <w:rPr>
          <w:noProof/>
          <w:lang w:val="it-IT"/>
        </w:rPr>
      </w:pPr>
      <w:r w:rsidRPr="00B06703">
        <w:rPr>
          <w:noProof/>
          <w:lang w:val="it-IT"/>
        </w:rPr>
        <w:t xml:space="preserve">In uno studio di ottimizzazione della dose, </w:t>
      </w:r>
      <w:r w:rsidR="00566EC0" w:rsidRPr="00B06703">
        <w:rPr>
          <w:noProof/>
          <w:lang w:val="it-IT"/>
        </w:rPr>
        <w:t xml:space="preserve">diarrea, nausea o vomito si sono verificati </w:t>
      </w:r>
      <w:r w:rsidR="00F43ACE" w:rsidRPr="00B06703">
        <w:rPr>
          <w:noProof/>
          <w:lang w:val="it-IT"/>
        </w:rPr>
        <w:t xml:space="preserve">nel </w:t>
      </w:r>
      <w:r w:rsidR="00A12478" w:rsidRPr="00B06703">
        <w:rPr>
          <w:noProof/>
          <w:lang w:val="it-IT"/>
        </w:rPr>
        <w:t>76,9</w:t>
      </w:r>
      <w:r w:rsidR="00F43ACE" w:rsidRPr="00B06703">
        <w:rPr>
          <w:noProof/>
          <w:lang w:val="it-IT"/>
        </w:rPr>
        <w:t>% d</w:t>
      </w:r>
      <w:r w:rsidR="00566EC0" w:rsidRPr="00B06703">
        <w:rPr>
          <w:noProof/>
          <w:lang w:val="it-IT"/>
        </w:rPr>
        <w:t>i</w:t>
      </w:r>
      <w:r w:rsidR="0033607C" w:rsidRPr="00B06703">
        <w:rPr>
          <w:noProof/>
          <w:lang w:val="it-IT"/>
        </w:rPr>
        <w:t xml:space="preserve"> </w:t>
      </w:r>
      <w:r w:rsidR="00A12478" w:rsidRPr="00B06703">
        <w:rPr>
          <w:noProof/>
          <w:lang w:val="it-IT"/>
        </w:rPr>
        <w:t>108</w:t>
      </w:r>
      <w:r w:rsidR="001F5EC3" w:rsidRPr="00B06703">
        <w:rPr>
          <w:noProof/>
          <w:lang w:val="it-IT"/>
        </w:rPr>
        <w:t> </w:t>
      </w:r>
      <w:r w:rsidR="00F43ACE" w:rsidRPr="00B06703">
        <w:rPr>
          <w:noProof/>
          <w:lang w:val="it-IT"/>
        </w:rPr>
        <w:t xml:space="preserve">pazienti trattati con </w:t>
      </w:r>
      <w:r w:rsidR="0083390F" w:rsidRPr="00B06703">
        <w:rPr>
          <w:noProof/>
          <w:lang w:val="it-IT"/>
        </w:rPr>
        <w:t>ceritinib</w:t>
      </w:r>
      <w:r w:rsidR="00F43ACE" w:rsidRPr="00B06703">
        <w:rPr>
          <w:noProof/>
          <w:lang w:val="it-IT"/>
        </w:rPr>
        <w:t xml:space="preserve"> alla dose raccomandata di 450</w:t>
      </w:r>
      <w:r w:rsidR="001F5EC3" w:rsidRPr="00B06703">
        <w:rPr>
          <w:noProof/>
          <w:lang w:val="it-IT"/>
        </w:rPr>
        <w:t> </w:t>
      </w:r>
      <w:r w:rsidR="00F43ACE" w:rsidRPr="00B06703">
        <w:rPr>
          <w:noProof/>
          <w:lang w:val="it-IT"/>
        </w:rPr>
        <w:t>mg assunt</w:t>
      </w:r>
      <w:r w:rsidR="008B0D5D" w:rsidRPr="00B06703">
        <w:rPr>
          <w:noProof/>
          <w:lang w:val="it-IT"/>
        </w:rPr>
        <w:t>a</w:t>
      </w:r>
      <w:r w:rsidR="00F43ACE" w:rsidRPr="00B06703">
        <w:rPr>
          <w:noProof/>
          <w:lang w:val="it-IT"/>
        </w:rPr>
        <w:t xml:space="preserve"> con il cibo</w:t>
      </w:r>
      <w:r w:rsidR="00A427F5" w:rsidRPr="00B06703">
        <w:rPr>
          <w:noProof/>
          <w:lang w:val="it-IT"/>
        </w:rPr>
        <w:t>,</w:t>
      </w:r>
      <w:r w:rsidR="00F43ACE" w:rsidRPr="00B06703">
        <w:rPr>
          <w:noProof/>
          <w:lang w:val="it-IT"/>
        </w:rPr>
        <w:t xml:space="preserve"> principalmente </w:t>
      </w:r>
      <w:r w:rsidR="00E1018A" w:rsidRPr="00B06703">
        <w:rPr>
          <w:noProof/>
          <w:lang w:val="it-IT"/>
        </w:rPr>
        <w:t xml:space="preserve">con </w:t>
      </w:r>
      <w:r w:rsidR="00F43ACE" w:rsidRPr="00B06703">
        <w:rPr>
          <w:noProof/>
          <w:lang w:val="it-IT"/>
        </w:rPr>
        <w:t>eventi di grado</w:t>
      </w:r>
      <w:r w:rsidR="001F5EC3" w:rsidRPr="00B06703">
        <w:rPr>
          <w:noProof/>
          <w:lang w:val="it-IT"/>
        </w:rPr>
        <w:t> </w:t>
      </w:r>
      <w:r w:rsidR="00F43ACE" w:rsidRPr="00B06703">
        <w:rPr>
          <w:noProof/>
          <w:lang w:val="it-IT"/>
        </w:rPr>
        <w:t>1 (</w:t>
      </w:r>
      <w:r w:rsidR="005266E1" w:rsidRPr="00B06703">
        <w:rPr>
          <w:noProof/>
          <w:lang w:val="it-IT"/>
        </w:rPr>
        <w:t>52,8</w:t>
      </w:r>
      <w:r w:rsidR="00F43ACE" w:rsidRPr="00B06703">
        <w:rPr>
          <w:noProof/>
          <w:lang w:val="it-IT"/>
        </w:rPr>
        <w:t>%)</w:t>
      </w:r>
      <w:r w:rsidR="005266E1" w:rsidRPr="00B06703">
        <w:rPr>
          <w:noProof/>
          <w:lang w:val="it-IT"/>
        </w:rPr>
        <w:t xml:space="preserve"> e di grado 2 (22,2%)</w:t>
      </w:r>
      <w:r w:rsidR="00F43ACE" w:rsidRPr="00B06703">
        <w:rPr>
          <w:noProof/>
          <w:lang w:val="it-IT"/>
        </w:rPr>
        <w:t xml:space="preserve">. </w:t>
      </w:r>
      <w:r w:rsidR="005266E1" w:rsidRPr="00B06703">
        <w:rPr>
          <w:noProof/>
          <w:lang w:val="it-IT"/>
        </w:rPr>
        <w:t xml:space="preserve">Due pazienti </w:t>
      </w:r>
      <w:r w:rsidR="00F43ACE" w:rsidRPr="00B06703">
        <w:rPr>
          <w:noProof/>
          <w:lang w:val="it-IT"/>
        </w:rPr>
        <w:t>(1,</w:t>
      </w:r>
      <w:r w:rsidR="005266E1" w:rsidRPr="00B06703">
        <w:rPr>
          <w:noProof/>
          <w:lang w:val="it-IT"/>
        </w:rPr>
        <w:t>9</w:t>
      </w:r>
      <w:r w:rsidR="00F43ACE" w:rsidRPr="00B06703">
        <w:rPr>
          <w:noProof/>
          <w:lang w:val="it-IT"/>
        </w:rPr>
        <w:t>%) ha</w:t>
      </w:r>
      <w:r w:rsidR="005266E1" w:rsidRPr="00B06703">
        <w:rPr>
          <w:noProof/>
          <w:lang w:val="it-IT"/>
        </w:rPr>
        <w:t>nno</w:t>
      </w:r>
      <w:r w:rsidR="00F43ACE" w:rsidRPr="00B06703">
        <w:rPr>
          <w:noProof/>
          <w:lang w:val="it-IT"/>
        </w:rPr>
        <w:t xml:space="preserve"> manifestato </w:t>
      </w:r>
      <w:r w:rsidR="005266E1" w:rsidRPr="00B06703">
        <w:rPr>
          <w:noProof/>
          <w:lang w:val="it-IT"/>
        </w:rPr>
        <w:t>un evento di grado 3</w:t>
      </w:r>
      <w:r w:rsidR="0041259E" w:rsidRPr="00B06703">
        <w:rPr>
          <w:noProof/>
          <w:lang w:val="it-IT"/>
        </w:rPr>
        <w:t xml:space="preserve"> </w:t>
      </w:r>
      <w:r w:rsidR="0041259E" w:rsidRPr="00526C12">
        <w:rPr>
          <w:noProof/>
          <w:lang w:val="it-IT"/>
        </w:rPr>
        <w:t>ciascuno</w:t>
      </w:r>
      <w:r w:rsidR="005266E1" w:rsidRPr="00526C12">
        <w:rPr>
          <w:noProof/>
          <w:lang w:val="it-IT"/>
        </w:rPr>
        <w:t xml:space="preserve"> (</w:t>
      </w:r>
      <w:r w:rsidR="00F43ACE" w:rsidRPr="00526C12">
        <w:rPr>
          <w:noProof/>
          <w:lang w:val="it-IT"/>
        </w:rPr>
        <w:t xml:space="preserve">diarrea </w:t>
      </w:r>
      <w:r w:rsidR="00215FDB" w:rsidRPr="00526C12">
        <w:rPr>
          <w:noProof/>
          <w:lang w:val="it-IT"/>
        </w:rPr>
        <w:t>e vomito rispettivamente)</w:t>
      </w:r>
      <w:r w:rsidR="00F43ACE" w:rsidRPr="00526C12">
        <w:rPr>
          <w:noProof/>
          <w:lang w:val="it-IT"/>
        </w:rPr>
        <w:t xml:space="preserve">. </w:t>
      </w:r>
      <w:r w:rsidR="00DA795C" w:rsidRPr="00526C12">
        <w:rPr>
          <w:noProof/>
          <w:lang w:val="it-IT"/>
        </w:rPr>
        <w:t xml:space="preserve">Nove </w:t>
      </w:r>
      <w:r w:rsidR="00F43ACE" w:rsidRPr="00526C12">
        <w:rPr>
          <w:noProof/>
          <w:lang w:val="it-IT"/>
        </w:rPr>
        <w:t>pazienti (</w:t>
      </w:r>
      <w:r w:rsidR="00DA795C" w:rsidRPr="00526C12">
        <w:rPr>
          <w:noProof/>
          <w:lang w:val="it-IT"/>
        </w:rPr>
        <w:t>8</w:t>
      </w:r>
      <w:r w:rsidR="00F43ACE" w:rsidRPr="00526C12">
        <w:rPr>
          <w:noProof/>
          <w:lang w:val="it-IT"/>
        </w:rPr>
        <w:t>,</w:t>
      </w:r>
      <w:r w:rsidR="00DA795C" w:rsidRPr="00526C12">
        <w:rPr>
          <w:noProof/>
          <w:lang w:val="it-IT"/>
        </w:rPr>
        <w:t>3</w:t>
      </w:r>
      <w:r w:rsidR="00F43ACE" w:rsidRPr="00526C12">
        <w:rPr>
          <w:noProof/>
          <w:lang w:val="it-IT"/>
        </w:rPr>
        <w:t xml:space="preserve">%) hanno richiesto </w:t>
      </w:r>
      <w:r w:rsidR="008B0D5D" w:rsidRPr="00526C12">
        <w:rPr>
          <w:noProof/>
          <w:lang w:val="it-IT"/>
        </w:rPr>
        <w:t>la sospensione</w:t>
      </w:r>
      <w:r w:rsidR="00F43ACE" w:rsidRPr="00526C12">
        <w:rPr>
          <w:noProof/>
          <w:lang w:val="it-IT"/>
        </w:rPr>
        <w:t xml:space="preserve"> </w:t>
      </w:r>
      <w:r w:rsidR="00D214A4" w:rsidRPr="00526C12">
        <w:rPr>
          <w:noProof/>
          <w:lang w:val="it-IT"/>
        </w:rPr>
        <w:t xml:space="preserve">temporanea </w:t>
      </w:r>
      <w:r w:rsidR="00F43ACE" w:rsidRPr="00526C12">
        <w:rPr>
          <w:noProof/>
          <w:lang w:val="it-IT"/>
        </w:rPr>
        <w:t xml:space="preserve">del farmaco </w:t>
      </w:r>
      <w:r w:rsidR="001F5EC3" w:rsidRPr="00526C12">
        <w:rPr>
          <w:noProof/>
          <w:lang w:val="it-IT"/>
        </w:rPr>
        <w:t xml:space="preserve">in studio </w:t>
      </w:r>
      <w:r w:rsidR="00F43ACE" w:rsidRPr="00526C12">
        <w:rPr>
          <w:noProof/>
          <w:lang w:val="it-IT"/>
        </w:rPr>
        <w:t>a causa di diarrea</w:t>
      </w:r>
      <w:r w:rsidR="00DA795C" w:rsidRPr="00526C12">
        <w:rPr>
          <w:noProof/>
          <w:lang w:val="it-IT"/>
        </w:rPr>
        <w:t xml:space="preserve">, </w:t>
      </w:r>
      <w:r w:rsidR="00F43ACE" w:rsidRPr="00526C12">
        <w:rPr>
          <w:noProof/>
          <w:lang w:val="it-IT"/>
        </w:rPr>
        <w:t>nausea</w:t>
      </w:r>
      <w:r w:rsidR="00DA795C" w:rsidRPr="00526C12">
        <w:rPr>
          <w:noProof/>
          <w:lang w:val="it-IT"/>
        </w:rPr>
        <w:t xml:space="preserve"> o vomito</w:t>
      </w:r>
      <w:r w:rsidR="00F43ACE" w:rsidRPr="00526C12">
        <w:rPr>
          <w:noProof/>
          <w:lang w:val="it-IT"/>
        </w:rPr>
        <w:t xml:space="preserve">. </w:t>
      </w:r>
      <w:r w:rsidR="00DA795C" w:rsidRPr="00526C12">
        <w:rPr>
          <w:noProof/>
          <w:lang w:val="it-IT"/>
        </w:rPr>
        <w:t>Un paziente (0,9%) ha richiesto</w:t>
      </w:r>
      <w:r w:rsidR="00C21C01" w:rsidRPr="00526C12">
        <w:rPr>
          <w:noProof/>
          <w:lang w:val="it-IT"/>
        </w:rPr>
        <w:t xml:space="preserve"> un aggiustamento della dose</w:t>
      </w:r>
      <w:r w:rsidR="00DA795C" w:rsidRPr="00526C12">
        <w:rPr>
          <w:noProof/>
          <w:lang w:val="it-IT"/>
        </w:rPr>
        <w:t xml:space="preserve"> a causa di vomito. Nello stesso studio, l</w:t>
      </w:r>
      <w:r w:rsidR="00C95F85" w:rsidRPr="00526C12">
        <w:rPr>
          <w:noProof/>
          <w:lang w:val="it-IT"/>
        </w:rPr>
        <w:t xml:space="preserve">'incidenza e la </w:t>
      </w:r>
      <w:r w:rsidR="007E1EAF" w:rsidRPr="00526C12">
        <w:rPr>
          <w:noProof/>
          <w:lang w:val="it-IT"/>
        </w:rPr>
        <w:t xml:space="preserve">severità </w:t>
      </w:r>
      <w:r w:rsidR="00C95F85" w:rsidRPr="00526C12">
        <w:rPr>
          <w:noProof/>
          <w:lang w:val="it-IT"/>
        </w:rPr>
        <w:t xml:space="preserve">delle reazioni avverse al farmaco gastrointestinali erano più elevate nei pazienti trattati con </w:t>
      </w:r>
      <w:r w:rsidR="0083390F" w:rsidRPr="00526C12">
        <w:rPr>
          <w:noProof/>
          <w:lang w:val="it-IT"/>
        </w:rPr>
        <w:t>ceritinib</w:t>
      </w:r>
      <w:r w:rsidR="00C95F85" w:rsidRPr="00526C12">
        <w:rPr>
          <w:noProof/>
          <w:lang w:val="it-IT"/>
        </w:rPr>
        <w:t xml:space="preserve"> 750 m</w:t>
      </w:r>
      <w:r w:rsidR="00C95F85" w:rsidRPr="00B06703">
        <w:rPr>
          <w:noProof/>
          <w:lang w:val="it-IT"/>
        </w:rPr>
        <w:t xml:space="preserve">g a digiuno (diarrea </w:t>
      </w:r>
      <w:r w:rsidR="00432DA2" w:rsidRPr="00B06703">
        <w:rPr>
          <w:noProof/>
          <w:lang w:val="it-IT"/>
        </w:rPr>
        <w:t>80,</w:t>
      </w:r>
      <w:r w:rsidR="00437615" w:rsidRPr="00B06703">
        <w:rPr>
          <w:noProof/>
          <w:lang w:val="it-IT"/>
        </w:rPr>
        <w:t>0</w:t>
      </w:r>
      <w:r w:rsidR="00C95F85" w:rsidRPr="00B06703">
        <w:rPr>
          <w:noProof/>
          <w:lang w:val="it-IT"/>
        </w:rPr>
        <w:t xml:space="preserve">%, nausea </w:t>
      </w:r>
      <w:r w:rsidR="00432DA2" w:rsidRPr="00B06703">
        <w:rPr>
          <w:noProof/>
          <w:lang w:val="it-IT"/>
        </w:rPr>
        <w:t>60,</w:t>
      </w:r>
      <w:r w:rsidR="00437615" w:rsidRPr="00B06703">
        <w:rPr>
          <w:noProof/>
          <w:lang w:val="it-IT"/>
        </w:rPr>
        <w:t>0</w:t>
      </w:r>
      <w:r w:rsidR="00C95F85" w:rsidRPr="00B06703">
        <w:rPr>
          <w:noProof/>
          <w:lang w:val="it-IT"/>
        </w:rPr>
        <w:t xml:space="preserve">%, vomito </w:t>
      </w:r>
      <w:r w:rsidR="00432DA2" w:rsidRPr="00B06703">
        <w:rPr>
          <w:noProof/>
          <w:lang w:val="it-IT"/>
        </w:rPr>
        <w:t>65,</w:t>
      </w:r>
      <w:r w:rsidR="00437615" w:rsidRPr="00B06703">
        <w:rPr>
          <w:noProof/>
          <w:lang w:val="it-IT"/>
        </w:rPr>
        <w:t>5</w:t>
      </w:r>
      <w:r w:rsidR="00C95F85" w:rsidRPr="00B06703">
        <w:rPr>
          <w:noProof/>
          <w:lang w:val="it-IT"/>
        </w:rPr>
        <w:t>%</w:t>
      </w:r>
      <w:r w:rsidR="00A427F5" w:rsidRPr="00B06703">
        <w:rPr>
          <w:noProof/>
          <w:lang w:val="it-IT"/>
        </w:rPr>
        <w:t>;</w:t>
      </w:r>
      <w:r w:rsidR="00C95F85" w:rsidRPr="00B06703">
        <w:rPr>
          <w:noProof/>
          <w:lang w:val="it-IT"/>
        </w:rPr>
        <w:t xml:space="preserve"> </w:t>
      </w:r>
      <w:r w:rsidR="00432DA2" w:rsidRPr="00B06703">
        <w:rPr>
          <w:noProof/>
          <w:lang w:val="it-IT"/>
        </w:rPr>
        <w:t>17,</w:t>
      </w:r>
      <w:r w:rsidR="00437615" w:rsidRPr="00B06703">
        <w:rPr>
          <w:noProof/>
          <w:lang w:val="it-IT"/>
        </w:rPr>
        <w:t>3</w:t>
      </w:r>
      <w:r w:rsidR="00C95F85" w:rsidRPr="00B06703">
        <w:rPr>
          <w:noProof/>
          <w:lang w:val="it-IT"/>
        </w:rPr>
        <w:t xml:space="preserve">% </w:t>
      </w:r>
      <w:r w:rsidR="00DA1541" w:rsidRPr="00B06703">
        <w:rPr>
          <w:noProof/>
          <w:lang w:val="it-IT"/>
        </w:rPr>
        <w:t xml:space="preserve">ha riportato </w:t>
      </w:r>
      <w:r w:rsidR="00C95F85" w:rsidRPr="00B06703">
        <w:rPr>
          <w:noProof/>
          <w:lang w:val="it-IT"/>
        </w:rPr>
        <w:t xml:space="preserve">un evento di grado 3) rispetto a 450 mg con cibo (diarrea </w:t>
      </w:r>
      <w:r w:rsidR="00432DA2" w:rsidRPr="00B06703">
        <w:rPr>
          <w:noProof/>
          <w:lang w:val="it-IT"/>
        </w:rPr>
        <w:t>59,</w:t>
      </w:r>
      <w:r w:rsidR="00437615" w:rsidRPr="00B06703">
        <w:rPr>
          <w:noProof/>
          <w:lang w:val="it-IT"/>
        </w:rPr>
        <w:t>3</w:t>
      </w:r>
      <w:r w:rsidR="00C95F85" w:rsidRPr="00B06703">
        <w:rPr>
          <w:noProof/>
          <w:lang w:val="it-IT"/>
        </w:rPr>
        <w:t xml:space="preserve">%, nausea </w:t>
      </w:r>
      <w:r w:rsidR="00432DA2" w:rsidRPr="00B06703">
        <w:rPr>
          <w:noProof/>
          <w:lang w:val="it-IT"/>
        </w:rPr>
        <w:t>42,</w:t>
      </w:r>
      <w:r w:rsidR="00437615" w:rsidRPr="00B06703">
        <w:rPr>
          <w:noProof/>
          <w:lang w:val="it-IT"/>
        </w:rPr>
        <w:t>6</w:t>
      </w:r>
      <w:r w:rsidR="00C95F85" w:rsidRPr="00B06703">
        <w:rPr>
          <w:noProof/>
          <w:lang w:val="it-IT"/>
        </w:rPr>
        <w:t xml:space="preserve">%, vomito </w:t>
      </w:r>
      <w:r w:rsidR="00432DA2" w:rsidRPr="00B06703">
        <w:rPr>
          <w:noProof/>
          <w:lang w:val="it-IT"/>
        </w:rPr>
        <w:t>38,</w:t>
      </w:r>
      <w:r w:rsidR="00437615" w:rsidRPr="00B06703">
        <w:rPr>
          <w:noProof/>
          <w:lang w:val="it-IT"/>
        </w:rPr>
        <w:t>0</w:t>
      </w:r>
      <w:r w:rsidR="00C95F85" w:rsidRPr="00B06703">
        <w:rPr>
          <w:noProof/>
          <w:lang w:val="it-IT"/>
        </w:rPr>
        <w:t>%</w:t>
      </w:r>
      <w:r w:rsidR="00A000FF" w:rsidRPr="00B06703">
        <w:rPr>
          <w:noProof/>
          <w:lang w:val="it-IT"/>
        </w:rPr>
        <w:t>;</w:t>
      </w:r>
      <w:r w:rsidR="00C95F85" w:rsidRPr="00B06703">
        <w:rPr>
          <w:noProof/>
          <w:lang w:val="it-IT"/>
        </w:rPr>
        <w:t>1,</w:t>
      </w:r>
      <w:r w:rsidR="00437615" w:rsidRPr="00B06703">
        <w:rPr>
          <w:noProof/>
          <w:lang w:val="it-IT"/>
        </w:rPr>
        <w:t>9</w:t>
      </w:r>
      <w:r w:rsidR="00C95F85" w:rsidRPr="00B06703">
        <w:rPr>
          <w:noProof/>
          <w:lang w:val="it-IT"/>
        </w:rPr>
        <w:t>% ha riportato un evento di grado 3).</w:t>
      </w:r>
    </w:p>
    <w:p w14:paraId="63D7AAD8" w14:textId="77777777" w:rsidR="00C95F85" w:rsidRPr="00B06703" w:rsidRDefault="00C95F85" w:rsidP="002968E0">
      <w:pPr>
        <w:widowControl w:val="0"/>
        <w:tabs>
          <w:tab w:val="clear" w:pos="567"/>
        </w:tabs>
        <w:spacing w:line="240" w:lineRule="auto"/>
        <w:rPr>
          <w:noProof/>
          <w:lang w:val="it-IT"/>
        </w:rPr>
      </w:pPr>
    </w:p>
    <w:p w14:paraId="63C20BD7" w14:textId="31D4FF78" w:rsidR="00CB0503" w:rsidRPr="00B06703" w:rsidRDefault="005103C4" w:rsidP="002968E0">
      <w:pPr>
        <w:widowControl w:val="0"/>
        <w:tabs>
          <w:tab w:val="clear" w:pos="567"/>
        </w:tabs>
        <w:spacing w:line="240" w:lineRule="auto"/>
        <w:rPr>
          <w:noProof/>
          <w:lang w:val="it-IT"/>
        </w:rPr>
      </w:pPr>
      <w:r w:rsidRPr="00B06703">
        <w:rPr>
          <w:noProof/>
          <w:lang w:val="it-IT"/>
        </w:rPr>
        <w:t xml:space="preserve">Nei bracci </w:t>
      </w:r>
      <w:r w:rsidR="00771246" w:rsidRPr="00B06703">
        <w:rPr>
          <w:noProof/>
          <w:lang w:val="it-IT"/>
        </w:rPr>
        <w:t>di trattamento a</w:t>
      </w:r>
      <w:r w:rsidR="00D35BDE" w:rsidRPr="00B06703">
        <w:rPr>
          <w:noProof/>
          <w:lang w:val="it-IT"/>
        </w:rPr>
        <w:t xml:space="preserve"> 450</w:t>
      </w:r>
      <w:r w:rsidR="004E2B74" w:rsidRPr="00B06703">
        <w:rPr>
          <w:noProof/>
          <w:lang w:val="it-IT"/>
        </w:rPr>
        <w:t> </w:t>
      </w:r>
      <w:r w:rsidR="00D35BDE" w:rsidRPr="00B06703">
        <w:rPr>
          <w:noProof/>
          <w:lang w:val="it-IT"/>
        </w:rPr>
        <w:t xml:space="preserve">mg </w:t>
      </w:r>
      <w:r w:rsidR="00771246" w:rsidRPr="00B06703">
        <w:rPr>
          <w:noProof/>
          <w:lang w:val="it-IT"/>
        </w:rPr>
        <w:t>con cibo e</w:t>
      </w:r>
      <w:r w:rsidR="00D35BDE" w:rsidRPr="00B06703">
        <w:rPr>
          <w:noProof/>
          <w:lang w:val="it-IT"/>
        </w:rPr>
        <w:t xml:space="preserve"> 750</w:t>
      </w:r>
      <w:r w:rsidR="00A9068C" w:rsidRPr="00B06703">
        <w:rPr>
          <w:noProof/>
          <w:lang w:val="it-IT"/>
        </w:rPr>
        <w:t> </w:t>
      </w:r>
      <w:r w:rsidR="00D35BDE" w:rsidRPr="00B06703">
        <w:rPr>
          <w:noProof/>
          <w:lang w:val="it-IT"/>
        </w:rPr>
        <w:t>mg a digiuno di questo studio di ottimizzazione della dose, n</w:t>
      </w:r>
      <w:r w:rsidR="00F43ACE" w:rsidRPr="00B06703">
        <w:rPr>
          <w:noProof/>
          <w:lang w:val="it-IT"/>
        </w:rPr>
        <w:t>essun paziente ha richiesto l'interruzione</w:t>
      </w:r>
      <w:r w:rsidR="00D214A4" w:rsidRPr="00B06703">
        <w:rPr>
          <w:noProof/>
          <w:lang w:val="it-IT"/>
        </w:rPr>
        <w:t xml:space="preserve"> definitiva</w:t>
      </w:r>
      <w:r w:rsidR="00F43ACE" w:rsidRPr="00B06703">
        <w:rPr>
          <w:noProof/>
          <w:lang w:val="it-IT"/>
        </w:rPr>
        <w:t xml:space="preserve"> di </w:t>
      </w:r>
      <w:r w:rsidR="0083390F" w:rsidRPr="00B06703">
        <w:rPr>
          <w:noProof/>
          <w:lang w:val="it-IT"/>
        </w:rPr>
        <w:t>ceritinib</w:t>
      </w:r>
      <w:r w:rsidR="00F43ACE" w:rsidRPr="00B06703">
        <w:rPr>
          <w:noProof/>
          <w:lang w:val="it-IT"/>
        </w:rPr>
        <w:t xml:space="preserve"> a causa di diarrea, nausea o vomito (vedere paragrafo</w:t>
      </w:r>
      <w:r w:rsidR="00CB0503" w:rsidRPr="00B06703">
        <w:rPr>
          <w:noProof/>
          <w:lang w:val="it-IT"/>
        </w:rPr>
        <w:t> </w:t>
      </w:r>
      <w:r w:rsidR="00F43ACE" w:rsidRPr="00B06703">
        <w:rPr>
          <w:noProof/>
          <w:lang w:val="it-IT"/>
        </w:rPr>
        <w:t>4.8)</w:t>
      </w:r>
      <w:r w:rsidR="00CB0503" w:rsidRPr="00B06703">
        <w:rPr>
          <w:noProof/>
          <w:lang w:val="it-IT"/>
        </w:rPr>
        <w:t>.</w:t>
      </w:r>
    </w:p>
    <w:p w14:paraId="264D1C1C" w14:textId="77777777" w:rsidR="004E3A4B" w:rsidRPr="00B06703" w:rsidRDefault="004E3A4B" w:rsidP="002968E0">
      <w:pPr>
        <w:widowControl w:val="0"/>
        <w:tabs>
          <w:tab w:val="clear" w:pos="567"/>
        </w:tabs>
        <w:spacing w:line="240" w:lineRule="auto"/>
        <w:rPr>
          <w:noProof/>
          <w:lang w:val="it-IT"/>
        </w:rPr>
      </w:pPr>
    </w:p>
    <w:p w14:paraId="773C3250" w14:textId="77777777" w:rsidR="004E3A4B" w:rsidRPr="00B06703" w:rsidRDefault="006C0A5A" w:rsidP="002968E0">
      <w:pPr>
        <w:widowControl w:val="0"/>
        <w:tabs>
          <w:tab w:val="clear" w:pos="567"/>
        </w:tabs>
        <w:spacing w:line="240" w:lineRule="auto"/>
        <w:rPr>
          <w:noProof/>
          <w:lang w:val="it-IT"/>
        </w:rPr>
      </w:pPr>
      <w:r w:rsidRPr="00B06703">
        <w:rPr>
          <w:noProof/>
          <w:lang w:val="it-IT"/>
        </w:rPr>
        <w:t xml:space="preserve">I pazienti devono essere monitorati e gestiti utilizzando cure standard inclusi antidiarroici, antiemetici o </w:t>
      </w:r>
      <w:r w:rsidR="001D6081" w:rsidRPr="00B06703">
        <w:rPr>
          <w:noProof/>
          <w:lang w:val="it-IT"/>
        </w:rPr>
        <w:t>infusione di liquidi, secondo indicazione clinica</w:t>
      </w:r>
      <w:r w:rsidR="004E3A4B" w:rsidRPr="00B06703">
        <w:rPr>
          <w:noProof/>
          <w:lang w:val="it-IT"/>
        </w:rPr>
        <w:t xml:space="preserve">. </w:t>
      </w:r>
      <w:r w:rsidR="008D5BB9" w:rsidRPr="00B06703">
        <w:rPr>
          <w:noProof/>
          <w:lang w:val="it-IT"/>
        </w:rPr>
        <w:t>S</w:t>
      </w:r>
      <w:r w:rsidRPr="00B06703">
        <w:rPr>
          <w:noProof/>
          <w:lang w:val="it-IT"/>
        </w:rPr>
        <w:t xml:space="preserve">e necessario deve essere </w:t>
      </w:r>
      <w:r w:rsidR="001E5BBE" w:rsidRPr="00B06703">
        <w:rPr>
          <w:noProof/>
          <w:lang w:val="it-IT"/>
        </w:rPr>
        <w:t>interrott</w:t>
      </w:r>
      <w:r w:rsidR="004D2CD8" w:rsidRPr="00B06703">
        <w:rPr>
          <w:noProof/>
          <w:lang w:val="it-IT"/>
        </w:rPr>
        <w:t>o</w:t>
      </w:r>
      <w:r w:rsidR="001E5BBE" w:rsidRPr="00B06703">
        <w:rPr>
          <w:noProof/>
          <w:lang w:val="it-IT"/>
        </w:rPr>
        <w:t xml:space="preserve"> </w:t>
      </w:r>
      <w:r w:rsidR="004D2CD8" w:rsidRPr="00B06703">
        <w:rPr>
          <w:noProof/>
          <w:lang w:val="it-IT"/>
        </w:rPr>
        <w:t>il trattamento</w:t>
      </w:r>
      <w:r w:rsidR="001E5BBE" w:rsidRPr="00B06703">
        <w:rPr>
          <w:noProof/>
          <w:lang w:val="it-IT"/>
        </w:rPr>
        <w:t xml:space="preserve"> </w:t>
      </w:r>
      <w:r w:rsidRPr="00B06703">
        <w:rPr>
          <w:noProof/>
          <w:lang w:val="it-IT"/>
        </w:rPr>
        <w:t xml:space="preserve">o </w:t>
      </w:r>
      <w:r w:rsidR="001E5BBE" w:rsidRPr="00B06703">
        <w:rPr>
          <w:noProof/>
          <w:lang w:val="it-IT"/>
        </w:rPr>
        <w:t>ridotta la</w:t>
      </w:r>
      <w:r w:rsidRPr="00B06703">
        <w:rPr>
          <w:noProof/>
          <w:lang w:val="it-IT"/>
        </w:rPr>
        <w:t xml:space="preserve"> dose </w:t>
      </w:r>
      <w:r w:rsidR="004E3A4B" w:rsidRPr="00B06703">
        <w:rPr>
          <w:noProof/>
          <w:lang w:val="it-IT"/>
        </w:rPr>
        <w:t>(</w:t>
      </w:r>
      <w:r w:rsidRPr="00B06703">
        <w:rPr>
          <w:noProof/>
          <w:lang w:val="it-IT"/>
        </w:rPr>
        <w:t>vedere paragrafi </w:t>
      </w:r>
      <w:r w:rsidR="004E3A4B" w:rsidRPr="00B06703">
        <w:rPr>
          <w:noProof/>
          <w:lang w:val="it-IT"/>
        </w:rPr>
        <w:t xml:space="preserve">4.2 </w:t>
      </w:r>
      <w:r w:rsidRPr="00B06703">
        <w:rPr>
          <w:noProof/>
          <w:lang w:val="it-IT"/>
        </w:rPr>
        <w:t>e</w:t>
      </w:r>
      <w:r w:rsidR="004E3A4B" w:rsidRPr="00B06703">
        <w:rPr>
          <w:noProof/>
          <w:lang w:val="it-IT"/>
        </w:rPr>
        <w:t xml:space="preserve"> 4.8).</w:t>
      </w:r>
      <w:r w:rsidR="00EA564E" w:rsidRPr="00B06703">
        <w:rPr>
          <w:noProof/>
          <w:lang w:val="it-IT"/>
        </w:rPr>
        <w:t xml:space="preserve"> Se si manifesta vomito durante il trattamento, i pazienti non devono assumere una dose addizionale, ma devono continuare con la </w:t>
      </w:r>
      <w:r w:rsidR="00280B39" w:rsidRPr="00B06703">
        <w:rPr>
          <w:noProof/>
          <w:lang w:val="it-IT"/>
        </w:rPr>
        <w:t>successiva</w:t>
      </w:r>
      <w:r w:rsidR="00EA564E" w:rsidRPr="00B06703">
        <w:rPr>
          <w:noProof/>
          <w:lang w:val="it-IT"/>
        </w:rPr>
        <w:t xml:space="preserve"> dose programmata.</w:t>
      </w:r>
    </w:p>
    <w:p w14:paraId="5B632697" w14:textId="77777777" w:rsidR="004E3A4B" w:rsidRPr="00B06703" w:rsidRDefault="004E3A4B" w:rsidP="002968E0">
      <w:pPr>
        <w:widowControl w:val="0"/>
        <w:tabs>
          <w:tab w:val="clear" w:pos="567"/>
        </w:tabs>
        <w:spacing w:line="240" w:lineRule="auto"/>
        <w:rPr>
          <w:noProof/>
          <w:lang w:val="it-IT"/>
        </w:rPr>
      </w:pPr>
    </w:p>
    <w:p w14:paraId="05CC4EB1" w14:textId="77777777" w:rsidR="004E3A4B" w:rsidRPr="00B06703" w:rsidRDefault="006C0A5A" w:rsidP="002968E0">
      <w:pPr>
        <w:keepNext/>
        <w:widowControl w:val="0"/>
        <w:tabs>
          <w:tab w:val="clear" w:pos="567"/>
        </w:tabs>
        <w:spacing w:line="240" w:lineRule="auto"/>
        <w:rPr>
          <w:noProof/>
          <w:u w:val="single"/>
          <w:lang w:val="it-IT"/>
        </w:rPr>
      </w:pPr>
      <w:r w:rsidRPr="00B06703">
        <w:rPr>
          <w:noProof/>
          <w:u w:val="single"/>
          <w:lang w:val="it-IT"/>
        </w:rPr>
        <w:t>Iperglicemia</w:t>
      </w:r>
    </w:p>
    <w:p w14:paraId="09F39BFE" w14:textId="77777777" w:rsidR="004E3A4B" w:rsidRPr="00B06703" w:rsidRDefault="004E3A4B" w:rsidP="002968E0">
      <w:pPr>
        <w:keepNext/>
        <w:widowControl w:val="0"/>
        <w:tabs>
          <w:tab w:val="clear" w:pos="567"/>
        </w:tabs>
        <w:spacing w:line="240" w:lineRule="auto"/>
        <w:rPr>
          <w:noProof/>
          <w:lang w:val="it-IT"/>
        </w:rPr>
      </w:pPr>
    </w:p>
    <w:p w14:paraId="61B421E2" w14:textId="77777777" w:rsidR="004E3A4B" w:rsidRPr="00B06703" w:rsidRDefault="008D5BB9" w:rsidP="002968E0">
      <w:pPr>
        <w:widowControl w:val="0"/>
        <w:tabs>
          <w:tab w:val="clear" w:pos="567"/>
        </w:tabs>
        <w:spacing w:line="240" w:lineRule="auto"/>
        <w:rPr>
          <w:noProof/>
          <w:lang w:val="it-IT"/>
        </w:rPr>
      </w:pPr>
      <w:r w:rsidRPr="00B06703">
        <w:rPr>
          <w:noProof/>
          <w:lang w:val="it-IT"/>
        </w:rPr>
        <w:t>In meno del 10% dei pazienti trattati con ceritinib negli studi clinici sono st</w:t>
      </w:r>
      <w:r w:rsidR="007238B0" w:rsidRPr="00B06703">
        <w:rPr>
          <w:noProof/>
          <w:lang w:val="it-IT"/>
        </w:rPr>
        <w:t>at</w:t>
      </w:r>
      <w:r w:rsidRPr="00B06703">
        <w:rPr>
          <w:noProof/>
          <w:lang w:val="it-IT"/>
        </w:rPr>
        <w:t>i riportati c</w:t>
      </w:r>
      <w:r w:rsidR="00214E2A" w:rsidRPr="00B06703">
        <w:rPr>
          <w:noProof/>
          <w:lang w:val="it-IT"/>
        </w:rPr>
        <w:t>as</w:t>
      </w:r>
      <w:r w:rsidR="006C0A5A" w:rsidRPr="00B06703">
        <w:rPr>
          <w:noProof/>
          <w:lang w:val="it-IT"/>
        </w:rPr>
        <w:t>i di iperglicemia</w:t>
      </w:r>
      <w:r w:rsidR="00214E2A" w:rsidRPr="00B06703">
        <w:rPr>
          <w:noProof/>
          <w:lang w:val="it-IT"/>
        </w:rPr>
        <w:t xml:space="preserve"> (</w:t>
      </w:r>
      <w:r w:rsidRPr="00B06703">
        <w:rPr>
          <w:noProof/>
          <w:lang w:val="it-IT"/>
        </w:rPr>
        <w:t xml:space="preserve">di </w:t>
      </w:r>
      <w:r w:rsidR="006C0A5A" w:rsidRPr="00B06703">
        <w:rPr>
          <w:noProof/>
          <w:lang w:val="it-IT"/>
        </w:rPr>
        <w:t>tutti i gradi</w:t>
      </w:r>
      <w:r w:rsidR="00214E2A" w:rsidRPr="00B06703">
        <w:rPr>
          <w:noProof/>
          <w:lang w:val="it-IT"/>
        </w:rPr>
        <w:t xml:space="preserve">); </w:t>
      </w:r>
      <w:r w:rsidRPr="00B06703">
        <w:rPr>
          <w:noProof/>
          <w:lang w:val="it-IT"/>
        </w:rPr>
        <w:t>nel 5</w:t>
      </w:r>
      <w:r w:rsidR="003B6812" w:rsidRPr="00B06703">
        <w:rPr>
          <w:noProof/>
          <w:lang w:val="it-IT"/>
        </w:rPr>
        <w:t>,4</w:t>
      </w:r>
      <w:r w:rsidRPr="00B06703">
        <w:rPr>
          <w:noProof/>
          <w:lang w:val="it-IT"/>
        </w:rPr>
        <w:t>% dei pazienti</w:t>
      </w:r>
      <w:r w:rsidR="00EB00AE" w:rsidRPr="00B06703">
        <w:rPr>
          <w:noProof/>
          <w:lang w:val="it-IT"/>
        </w:rPr>
        <w:t xml:space="preserve"> l’</w:t>
      </w:r>
      <w:r w:rsidR="00234EA2" w:rsidRPr="00B06703">
        <w:rPr>
          <w:noProof/>
          <w:lang w:val="it-IT"/>
        </w:rPr>
        <w:t>ipergli</w:t>
      </w:r>
      <w:r w:rsidR="009F3070" w:rsidRPr="00B06703">
        <w:rPr>
          <w:noProof/>
          <w:lang w:val="it-IT"/>
        </w:rPr>
        <w:t xml:space="preserve">cemia </w:t>
      </w:r>
      <w:r w:rsidR="006004EC" w:rsidRPr="00B06703">
        <w:rPr>
          <w:noProof/>
          <w:lang w:val="it-IT"/>
        </w:rPr>
        <w:t xml:space="preserve">è stata riportata </w:t>
      </w:r>
      <w:r w:rsidR="00234EA2" w:rsidRPr="00B06703">
        <w:rPr>
          <w:noProof/>
          <w:lang w:val="it-IT"/>
        </w:rPr>
        <w:t>di grado 3</w:t>
      </w:r>
      <w:r w:rsidR="00234EA2" w:rsidRPr="00B06703">
        <w:rPr>
          <w:noProof/>
          <w:lang w:val="it-IT"/>
        </w:rPr>
        <w:noBreakHyphen/>
        <w:t>4</w:t>
      </w:r>
      <w:r w:rsidR="004E3A4B" w:rsidRPr="00B06703">
        <w:rPr>
          <w:noProof/>
          <w:lang w:val="it-IT"/>
        </w:rPr>
        <w:t xml:space="preserve">. </w:t>
      </w:r>
      <w:r w:rsidR="00234EA2" w:rsidRPr="00B06703">
        <w:rPr>
          <w:noProof/>
          <w:lang w:val="it-IT"/>
        </w:rPr>
        <w:t>Il rischio di iperglicemia era più alto nei pazienti con diabete mellito e/o uso concomitante di steroidi</w:t>
      </w:r>
      <w:r w:rsidR="004E3A4B" w:rsidRPr="00B06703">
        <w:rPr>
          <w:noProof/>
          <w:lang w:val="it-IT"/>
        </w:rPr>
        <w:t>.</w:t>
      </w:r>
    </w:p>
    <w:p w14:paraId="5684C74C" w14:textId="77777777" w:rsidR="004E3A4B" w:rsidRPr="00B06703" w:rsidRDefault="004E3A4B" w:rsidP="002968E0">
      <w:pPr>
        <w:widowControl w:val="0"/>
        <w:tabs>
          <w:tab w:val="clear" w:pos="567"/>
        </w:tabs>
        <w:spacing w:line="240" w:lineRule="auto"/>
        <w:rPr>
          <w:noProof/>
          <w:lang w:val="it-IT"/>
        </w:rPr>
      </w:pPr>
    </w:p>
    <w:p w14:paraId="3EDE938A" w14:textId="53597549" w:rsidR="004E3A4B" w:rsidRPr="00B06703" w:rsidRDefault="00741253" w:rsidP="002968E0">
      <w:pPr>
        <w:widowControl w:val="0"/>
        <w:tabs>
          <w:tab w:val="clear" w:pos="567"/>
        </w:tabs>
        <w:spacing w:line="240" w:lineRule="auto"/>
        <w:rPr>
          <w:noProof/>
          <w:lang w:val="it-IT"/>
        </w:rPr>
      </w:pPr>
      <w:r w:rsidRPr="00B06703">
        <w:rPr>
          <w:noProof/>
          <w:lang w:val="it-IT"/>
        </w:rPr>
        <w:t>I</w:t>
      </w:r>
      <w:r w:rsidR="007238B0" w:rsidRPr="00B06703">
        <w:rPr>
          <w:noProof/>
          <w:lang w:val="it-IT"/>
        </w:rPr>
        <w:t xml:space="preserve"> valori di glicemia a digiuno </w:t>
      </w:r>
      <w:r w:rsidRPr="00B06703">
        <w:rPr>
          <w:noProof/>
          <w:lang w:val="it-IT"/>
        </w:rPr>
        <w:t xml:space="preserve">devono essere monitorati </w:t>
      </w:r>
      <w:r w:rsidR="00F77BE2" w:rsidRPr="00B06703">
        <w:rPr>
          <w:noProof/>
          <w:lang w:val="it-IT"/>
        </w:rPr>
        <w:t xml:space="preserve">nei pazienti </w:t>
      </w:r>
      <w:r w:rsidR="005D4F7E" w:rsidRPr="00B06703">
        <w:rPr>
          <w:noProof/>
          <w:lang w:val="it-IT"/>
        </w:rPr>
        <w:t xml:space="preserve">prima </w:t>
      </w:r>
      <w:r w:rsidRPr="00B06703">
        <w:rPr>
          <w:noProof/>
          <w:lang w:val="it-IT"/>
        </w:rPr>
        <w:t xml:space="preserve">dell’inizio del trattamento con </w:t>
      </w:r>
      <w:r w:rsidR="0083390F" w:rsidRPr="00B06703">
        <w:rPr>
          <w:noProof/>
          <w:lang w:val="it-IT"/>
        </w:rPr>
        <w:t>ceritinib</w:t>
      </w:r>
      <w:r w:rsidR="004E3A4B" w:rsidRPr="00B06703">
        <w:rPr>
          <w:noProof/>
          <w:lang w:val="it-IT"/>
        </w:rPr>
        <w:t xml:space="preserve"> </w:t>
      </w:r>
      <w:r w:rsidRPr="00B06703">
        <w:rPr>
          <w:noProof/>
          <w:lang w:val="it-IT"/>
        </w:rPr>
        <w:t>e</w:t>
      </w:r>
      <w:r w:rsidR="005D4F7E" w:rsidRPr="00B06703">
        <w:rPr>
          <w:noProof/>
          <w:lang w:val="it-IT"/>
        </w:rPr>
        <w:t>d</w:t>
      </w:r>
      <w:r w:rsidRPr="00B06703">
        <w:rPr>
          <w:noProof/>
          <w:lang w:val="it-IT"/>
        </w:rPr>
        <w:t xml:space="preserve"> </w:t>
      </w:r>
      <w:r w:rsidR="005D4F7E" w:rsidRPr="00B06703">
        <w:rPr>
          <w:noProof/>
          <w:lang w:val="it-IT"/>
        </w:rPr>
        <w:t xml:space="preserve">in seguito </w:t>
      </w:r>
      <w:r w:rsidRPr="00B06703">
        <w:rPr>
          <w:noProof/>
          <w:lang w:val="it-IT"/>
        </w:rPr>
        <w:t xml:space="preserve">periodicamente </w:t>
      </w:r>
      <w:r w:rsidR="007238B0" w:rsidRPr="00B06703">
        <w:rPr>
          <w:noProof/>
          <w:lang w:val="it-IT"/>
        </w:rPr>
        <w:t>secondo indicazione clinica</w:t>
      </w:r>
      <w:r w:rsidR="004E3A4B" w:rsidRPr="00B06703">
        <w:rPr>
          <w:noProof/>
          <w:lang w:val="it-IT"/>
        </w:rPr>
        <w:t xml:space="preserve">. </w:t>
      </w:r>
      <w:r w:rsidR="00CE0828" w:rsidRPr="00B06703">
        <w:rPr>
          <w:noProof/>
          <w:lang w:val="it-IT"/>
        </w:rPr>
        <w:t xml:space="preserve">La terapia con </w:t>
      </w:r>
      <w:r w:rsidR="005D4F7E" w:rsidRPr="00B06703">
        <w:rPr>
          <w:noProof/>
          <w:lang w:val="it-IT"/>
        </w:rPr>
        <w:t>medicinali anti-iperglicemici de</w:t>
      </w:r>
      <w:r w:rsidR="00CE0828" w:rsidRPr="00B06703">
        <w:rPr>
          <w:noProof/>
          <w:lang w:val="it-IT"/>
        </w:rPr>
        <w:t xml:space="preserve">ve essere iniziata o </w:t>
      </w:r>
      <w:r w:rsidR="005D4F7E" w:rsidRPr="00B06703">
        <w:rPr>
          <w:noProof/>
          <w:lang w:val="it-IT"/>
        </w:rPr>
        <w:t>ottimiz</w:t>
      </w:r>
      <w:r w:rsidR="00691583" w:rsidRPr="00B06703">
        <w:rPr>
          <w:noProof/>
          <w:lang w:val="it-IT"/>
        </w:rPr>
        <w:t>z</w:t>
      </w:r>
      <w:r w:rsidR="005D4F7E" w:rsidRPr="00B06703">
        <w:rPr>
          <w:noProof/>
          <w:lang w:val="it-IT"/>
        </w:rPr>
        <w:t>at</w:t>
      </w:r>
      <w:r w:rsidR="00CE0828" w:rsidRPr="00B06703">
        <w:rPr>
          <w:noProof/>
          <w:lang w:val="it-IT"/>
        </w:rPr>
        <w:t>a</w:t>
      </w:r>
      <w:r w:rsidR="005D4F7E" w:rsidRPr="00B06703">
        <w:rPr>
          <w:noProof/>
          <w:lang w:val="it-IT"/>
        </w:rPr>
        <w:t xml:space="preserve"> come indicato</w:t>
      </w:r>
      <w:r w:rsidR="004E3A4B" w:rsidRPr="00B06703">
        <w:rPr>
          <w:noProof/>
          <w:lang w:val="it-IT"/>
        </w:rPr>
        <w:t xml:space="preserve"> (</w:t>
      </w:r>
      <w:r w:rsidR="005D4F7E" w:rsidRPr="00B06703">
        <w:rPr>
          <w:noProof/>
          <w:lang w:val="it-IT"/>
        </w:rPr>
        <w:t>vedere paragrafi</w:t>
      </w:r>
      <w:r w:rsidR="00AC7A9C" w:rsidRPr="00B06703">
        <w:rPr>
          <w:noProof/>
          <w:lang w:val="it-IT"/>
        </w:rPr>
        <w:t> </w:t>
      </w:r>
      <w:r w:rsidR="004E3A4B" w:rsidRPr="00B06703">
        <w:rPr>
          <w:noProof/>
          <w:lang w:val="it-IT"/>
        </w:rPr>
        <w:t xml:space="preserve">4.2 </w:t>
      </w:r>
      <w:r w:rsidR="005D4F7E" w:rsidRPr="00B06703">
        <w:rPr>
          <w:noProof/>
          <w:lang w:val="it-IT"/>
        </w:rPr>
        <w:t>e</w:t>
      </w:r>
      <w:r w:rsidR="004E3A4B" w:rsidRPr="00B06703">
        <w:rPr>
          <w:noProof/>
          <w:lang w:val="it-IT"/>
        </w:rPr>
        <w:t xml:space="preserve"> 4.8).</w:t>
      </w:r>
    </w:p>
    <w:p w14:paraId="7BCEE24E" w14:textId="77777777" w:rsidR="002E422B" w:rsidRPr="00B06703" w:rsidRDefault="002E422B" w:rsidP="002968E0">
      <w:pPr>
        <w:widowControl w:val="0"/>
        <w:tabs>
          <w:tab w:val="clear" w:pos="567"/>
        </w:tabs>
        <w:spacing w:line="240" w:lineRule="auto"/>
        <w:ind w:left="567" w:hanging="567"/>
        <w:rPr>
          <w:noProof/>
          <w:szCs w:val="22"/>
          <w:lang w:val="it-IT"/>
        </w:rPr>
      </w:pPr>
    </w:p>
    <w:p w14:paraId="4ACCCDFC" w14:textId="77777777" w:rsidR="00FD799D" w:rsidRPr="00B06703" w:rsidRDefault="00FD799D" w:rsidP="002968E0">
      <w:pPr>
        <w:keepNext/>
        <w:widowControl w:val="0"/>
        <w:tabs>
          <w:tab w:val="clear" w:pos="567"/>
        </w:tabs>
        <w:spacing w:line="240" w:lineRule="auto"/>
        <w:rPr>
          <w:noProof/>
          <w:u w:val="single"/>
          <w:lang w:val="it-IT"/>
        </w:rPr>
      </w:pPr>
      <w:r w:rsidRPr="00B06703">
        <w:rPr>
          <w:noProof/>
          <w:u w:val="single"/>
          <w:lang w:val="it-IT"/>
        </w:rPr>
        <w:t>Aumenti della lipasi e/o amilasi</w:t>
      </w:r>
    </w:p>
    <w:p w14:paraId="2E071BEF" w14:textId="77777777" w:rsidR="00FD799D" w:rsidRPr="00B06703" w:rsidRDefault="00FD799D" w:rsidP="002968E0">
      <w:pPr>
        <w:keepNext/>
        <w:widowControl w:val="0"/>
        <w:tabs>
          <w:tab w:val="clear" w:pos="567"/>
        </w:tabs>
        <w:spacing w:line="240" w:lineRule="auto"/>
        <w:rPr>
          <w:noProof/>
          <w:lang w:val="it-IT"/>
        </w:rPr>
      </w:pPr>
    </w:p>
    <w:p w14:paraId="61C75C11" w14:textId="29F5516E" w:rsidR="00FD799D" w:rsidRPr="00B06703" w:rsidRDefault="00FD799D" w:rsidP="002968E0">
      <w:pPr>
        <w:widowControl w:val="0"/>
        <w:tabs>
          <w:tab w:val="clear" w:pos="567"/>
        </w:tabs>
        <w:spacing w:line="240" w:lineRule="auto"/>
        <w:rPr>
          <w:noProof/>
          <w:lang w:val="it-IT"/>
        </w:rPr>
      </w:pPr>
      <w:r w:rsidRPr="00B06703">
        <w:rPr>
          <w:noProof/>
          <w:lang w:val="it-IT"/>
        </w:rPr>
        <w:t xml:space="preserve">Nei pazienti trattati con ceritinib negli studi clinici </w:t>
      </w:r>
      <w:r w:rsidR="00E35B02" w:rsidRPr="00B06703">
        <w:rPr>
          <w:noProof/>
          <w:lang w:val="it-IT"/>
        </w:rPr>
        <w:t xml:space="preserve">sono stati osservati aumenti della lipasi e/o amilasi. I pazienti devono essere monitorati per </w:t>
      </w:r>
      <w:r w:rsidR="00E05958" w:rsidRPr="00B06703">
        <w:rPr>
          <w:noProof/>
          <w:lang w:val="it-IT"/>
        </w:rPr>
        <w:t>l’</w:t>
      </w:r>
      <w:r w:rsidR="00E35B02" w:rsidRPr="00B06703">
        <w:rPr>
          <w:noProof/>
          <w:lang w:val="it-IT"/>
        </w:rPr>
        <w:t>aument</w:t>
      </w:r>
      <w:r w:rsidR="00E05958" w:rsidRPr="00B06703">
        <w:rPr>
          <w:noProof/>
          <w:lang w:val="it-IT"/>
        </w:rPr>
        <w:t>o</w:t>
      </w:r>
      <w:r w:rsidR="00E35B02" w:rsidRPr="00B06703">
        <w:rPr>
          <w:noProof/>
          <w:lang w:val="it-IT"/>
        </w:rPr>
        <w:t xml:space="preserve"> di lipasi e amilasi prima di iniziare il trattamento con </w:t>
      </w:r>
      <w:r w:rsidR="0083390F" w:rsidRPr="00B06703">
        <w:rPr>
          <w:noProof/>
          <w:lang w:val="it-IT"/>
        </w:rPr>
        <w:t>ceritinib</w:t>
      </w:r>
      <w:r w:rsidR="00E35B02" w:rsidRPr="00B06703">
        <w:rPr>
          <w:noProof/>
          <w:lang w:val="it-IT"/>
        </w:rPr>
        <w:t xml:space="preserve"> e </w:t>
      </w:r>
      <w:r w:rsidR="00E05958" w:rsidRPr="00B06703">
        <w:rPr>
          <w:noProof/>
          <w:lang w:val="it-IT"/>
        </w:rPr>
        <w:t>in seguito</w:t>
      </w:r>
      <w:r w:rsidR="00E35B02" w:rsidRPr="00B06703">
        <w:rPr>
          <w:noProof/>
          <w:lang w:val="it-IT"/>
        </w:rPr>
        <w:t xml:space="preserve"> periodicamente </w:t>
      </w:r>
      <w:r w:rsidR="00E05958" w:rsidRPr="00B06703">
        <w:rPr>
          <w:noProof/>
          <w:lang w:val="it-IT"/>
        </w:rPr>
        <w:t>secondo indicazione clinica</w:t>
      </w:r>
      <w:r w:rsidR="00E35B02" w:rsidRPr="00B06703">
        <w:rPr>
          <w:noProof/>
          <w:lang w:val="it-IT"/>
        </w:rPr>
        <w:t xml:space="preserve"> </w:t>
      </w:r>
      <w:r w:rsidRPr="00B06703">
        <w:rPr>
          <w:noProof/>
          <w:lang w:val="it-IT"/>
        </w:rPr>
        <w:t>(</w:t>
      </w:r>
      <w:r w:rsidR="00E35B02" w:rsidRPr="00B06703">
        <w:rPr>
          <w:noProof/>
          <w:lang w:val="it-IT"/>
        </w:rPr>
        <w:t>vedere</w:t>
      </w:r>
      <w:r w:rsidRPr="00B06703">
        <w:rPr>
          <w:noProof/>
          <w:lang w:val="it-IT"/>
        </w:rPr>
        <w:t xml:space="preserve"> </w:t>
      </w:r>
      <w:r w:rsidR="00E35B02" w:rsidRPr="00B06703">
        <w:rPr>
          <w:noProof/>
          <w:lang w:val="it-IT"/>
        </w:rPr>
        <w:t>paragrafi</w:t>
      </w:r>
      <w:r w:rsidRPr="00B06703">
        <w:rPr>
          <w:noProof/>
          <w:lang w:val="it-IT"/>
        </w:rPr>
        <w:t xml:space="preserve"> 4.2 </w:t>
      </w:r>
      <w:r w:rsidR="00E35B02" w:rsidRPr="00B06703">
        <w:rPr>
          <w:noProof/>
          <w:lang w:val="it-IT"/>
        </w:rPr>
        <w:t>e</w:t>
      </w:r>
      <w:r w:rsidRPr="00B06703">
        <w:rPr>
          <w:noProof/>
          <w:lang w:val="it-IT"/>
        </w:rPr>
        <w:t xml:space="preserve"> 4.8). </w:t>
      </w:r>
      <w:r w:rsidR="00E35B02" w:rsidRPr="00B06703">
        <w:rPr>
          <w:noProof/>
          <w:lang w:val="it-IT"/>
        </w:rPr>
        <w:lastRenderedPageBreak/>
        <w:t xml:space="preserve">Sono stati riportati casi di pancreatite </w:t>
      </w:r>
      <w:r w:rsidR="00343E2E" w:rsidRPr="00B06703">
        <w:rPr>
          <w:noProof/>
          <w:lang w:val="it-IT"/>
        </w:rPr>
        <w:t xml:space="preserve">in pazienti trattati con ceritinib </w:t>
      </w:r>
      <w:r w:rsidRPr="00B06703">
        <w:rPr>
          <w:noProof/>
          <w:lang w:val="it-IT"/>
        </w:rPr>
        <w:t>(</w:t>
      </w:r>
      <w:r w:rsidR="00E35B02" w:rsidRPr="00B06703">
        <w:rPr>
          <w:noProof/>
          <w:lang w:val="it-IT"/>
        </w:rPr>
        <w:t>vedere</w:t>
      </w:r>
      <w:r w:rsidRPr="00B06703">
        <w:rPr>
          <w:noProof/>
          <w:lang w:val="it-IT"/>
        </w:rPr>
        <w:t xml:space="preserve"> </w:t>
      </w:r>
      <w:r w:rsidR="00E35B02" w:rsidRPr="00B06703">
        <w:rPr>
          <w:noProof/>
          <w:lang w:val="it-IT"/>
        </w:rPr>
        <w:t>paragrafo</w:t>
      </w:r>
      <w:r w:rsidRPr="00B06703">
        <w:rPr>
          <w:noProof/>
          <w:lang w:val="it-IT"/>
        </w:rPr>
        <w:t> 4.8).</w:t>
      </w:r>
    </w:p>
    <w:p w14:paraId="3823D384" w14:textId="77777777" w:rsidR="0096083B" w:rsidRPr="00B06703" w:rsidRDefault="0096083B" w:rsidP="002968E0">
      <w:pPr>
        <w:widowControl w:val="0"/>
        <w:tabs>
          <w:tab w:val="clear" w:pos="567"/>
        </w:tabs>
        <w:spacing w:line="240" w:lineRule="auto"/>
        <w:rPr>
          <w:noProof/>
          <w:lang w:val="it-IT"/>
        </w:rPr>
      </w:pPr>
    </w:p>
    <w:p w14:paraId="5176328A" w14:textId="4C9293B5" w:rsidR="0096083B" w:rsidRPr="00B06703" w:rsidRDefault="0096083B" w:rsidP="002968E0">
      <w:pPr>
        <w:keepNext/>
        <w:widowControl w:val="0"/>
        <w:tabs>
          <w:tab w:val="clear" w:pos="567"/>
        </w:tabs>
        <w:spacing w:line="240" w:lineRule="auto"/>
        <w:rPr>
          <w:noProof/>
          <w:u w:val="single"/>
          <w:lang w:val="it-IT"/>
        </w:rPr>
      </w:pPr>
      <w:r w:rsidRPr="00B06703">
        <w:rPr>
          <w:noProof/>
          <w:u w:val="single"/>
          <w:lang w:val="it-IT"/>
        </w:rPr>
        <w:t>Contenuto di sodio</w:t>
      </w:r>
    </w:p>
    <w:p w14:paraId="2E395D73" w14:textId="77777777" w:rsidR="00B06086" w:rsidRPr="00B06703" w:rsidRDefault="00B06086" w:rsidP="002968E0">
      <w:pPr>
        <w:keepNext/>
        <w:widowControl w:val="0"/>
        <w:tabs>
          <w:tab w:val="clear" w:pos="567"/>
        </w:tabs>
        <w:spacing w:line="240" w:lineRule="auto"/>
        <w:rPr>
          <w:noProof/>
          <w:lang w:val="it-IT"/>
        </w:rPr>
      </w:pPr>
    </w:p>
    <w:p w14:paraId="3E7DABD4" w14:textId="0A6E323D" w:rsidR="00B324B2" w:rsidRPr="00B06703" w:rsidRDefault="00B324B2" w:rsidP="002968E0">
      <w:pPr>
        <w:widowControl w:val="0"/>
        <w:tabs>
          <w:tab w:val="clear" w:pos="567"/>
        </w:tabs>
        <w:spacing w:line="240" w:lineRule="auto"/>
        <w:rPr>
          <w:noProof/>
          <w:szCs w:val="22"/>
          <w:lang w:val="it-IT"/>
        </w:rPr>
      </w:pPr>
      <w:r w:rsidRPr="00B06703">
        <w:rPr>
          <w:noProof/>
          <w:szCs w:val="22"/>
          <w:lang w:val="it-IT"/>
        </w:rPr>
        <w:t>Questo medicinale contiene meno di 1</w:t>
      </w:r>
      <w:r w:rsidR="00B06086" w:rsidRPr="00B06703">
        <w:rPr>
          <w:noProof/>
          <w:szCs w:val="22"/>
          <w:lang w:val="it-IT"/>
        </w:rPr>
        <w:t> </w:t>
      </w:r>
      <w:r w:rsidRPr="00B06703">
        <w:rPr>
          <w:noProof/>
          <w:szCs w:val="22"/>
          <w:lang w:val="it-IT"/>
        </w:rPr>
        <w:t>mmol (23</w:t>
      </w:r>
      <w:r w:rsidR="00B06086" w:rsidRPr="00B06703">
        <w:rPr>
          <w:noProof/>
          <w:szCs w:val="22"/>
          <w:lang w:val="it-IT"/>
        </w:rPr>
        <w:t> </w:t>
      </w:r>
      <w:r w:rsidRPr="00B06703">
        <w:rPr>
          <w:noProof/>
          <w:szCs w:val="22"/>
          <w:lang w:val="it-IT"/>
        </w:rPr>
        <w:t>mg) di sodio per capsula, cio</w:t>
      </w:r>
      <w:r w:rsidR="00B2117A" w:rsidRPr="00B06703">
        <w:rPr>
          <w:noProof/>
          <w:szCs w:val="22"/>
          <w:lang w:val="it-IT"/>
        </w:rPr>
        <w:t>è</w:t>
      </w:r>
      <w:r w:rsidRPr="00B06703">
        <w:rPr>
          <w:noProof/>
          <w:szCs w:val="22"/>
          <w:lang w:val="it-IT"/>
        </w:rPr>
        <w:t xml:space="preserve"> essenzialmente ‘senza sodio’.</w:t>
      </w:r>
    </w:p>
    <w:p w14:paraId="7635B9BB" w14:textId="77777777" w:rsidR="00FD799D" w:rsidRPr="00B06703" w:rsidRDefault="00FD799D" w:rsidP="002968E0">
      <w:pPr>
        <w:widowControl w:val="0"/>
        <w:tabs>
          <w:tab w:val="clear" w:pos="567"/>
        </w:tabs>
        <w:spacing w:line="240" w:lineRule="auto"/>
        <w:ind w:left="567" w:hanging="567"/>
        <w:rPr>
          <w:noProof/>
          <w:szCs w:val="22"/>
          <w:lang w:val="it-IT"/>
        </w:rPr>
      </w:pPr>
    </w:p>
    <w:p w14:paraId="06233359" w14:textId="09F3A14D"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4.5</w:t>
      </w:r>
      <w:r w:rsidRPr="00B06703">
        <w:rPr>
          <w:b/>
          <w:noProof/>
          <w:szCs w:val="22"/>
          <w:lang w:val="it-IT"/>
        </w:rPr>
        <w:tab/>
        <w:t>Intera</w:t>
      </w:r>
      <w:r w:rsidR="003F43A9" w:rsidRPr="00B06703">
        <w:rPr>
          <w:b/>
          <w:noProof/>
          <w:szCs w:val="22"/>
          <w:lang w:val="it-IT"/>
        </w:rPr>
        <w:t>zioni con altri medicinali ed altre forme d</w:t>
      </w:r>
      <w:r w:rsidR="000C4258">
        <w:rPr>
          <w:b/>
          <w:noProof/>
          <w:szCs w:val="22"/>
          <w:lang w:val="it-IT"/>
        </w:rPr>
        <w:t>’</w:t>
      </w:r>
      <w:r w:rsidR="003F43A9" w:rsidRPr="00B06703">
        <w:rPr>
          <w:b/>
          <w:noProof/>
          <w:szCs w:val="22"/>
          <w:lang w:val="it-IT"/>
        </w:rPr>
        <w:t>interazione</w:t>
      </w:r>
    </w:p>
    <w:p w14:paraId="0F758CEA" w14:textId="77777777" w:rsidR="00812D16" w:rsidRPr="00B06703" w:rsidRDefault="00812D16" w:rsidP="002968E0">
      <w:pPr>
        <w:keepNext/>
        <w:widowControl w:val="0"/>
        <w:tabs>
          <w:tab w:val="clear" w:pos="567"/>
        </w:tabs>
        <w:spacing w:line="240" w:lineRule="auto"/>
        <w:rPr>
          <w:noProof/>
          <w:szCs w:val="22"/>
          <w:lang w:val="it-IT"/>
        </w:rPr>
      </w:pPr>
    </w:p>
    <w:p w14:paraId="2BABAD99" w14:textId="77777777" w:rsidR="00E035DB" w:rsidRPr="00B06703" w:rsidRDefault="00E035DB" w:rsidP="002968E0">
      <w:pPr>
        <w:keepNext/>
        <w:widowControl w:val="0"/>
        <w:tabs>
          <w:tab w:val="clear" w:pos="567"/>
        </w:tabs>
        <w:spacing w:line="240" w:lineRule="auto"/>
        <w:rPr>
          <w:noProof/>
          <w:szCs w:val="22"/>
          <w:u w:val="single"/>
          <w:lang w:val="it-IT"/>
        </w:rPr>
      </w:pPr>
      <w:r w:rsidRPr="00B06703">
        <w:rPr>
          <w:noProof/>
          <w:szCs w:val="22"/>
          <w:u w:val="single"/>
          <w:lang w:val="it-IT"/>
        </w:rPr>
        <w:t>Agent</w:t>
      </w:r>
      <w:r w:rsidR="003F43A9" w:rsidRPr="00B06703">
        <w:rPr>
          <w:noProof/>
          <w:szCs w:val="22"/>
          <w:u w:val="single"/>
          <w:lang w:val="it-IT"/>
        </w:rPr>
        <w:t>i che po</w:t>
      </w:r>
      <w:r w:rsidR="00691583" w:rsidRPr="00B06703">
        <w:rPr>
          <w:noProof/>
          <w:szCs w:val="22"/>
          <w:u w:val="single"/>
          <w:lang w:val="it-IT"/>
        </w:rPr>
        <w:t>trebbero</w:t>
      </w:r>
      <w:r w:rsidR="003F43A9" w:rsidRPr="00B06703">
        <w:rPr>
          <w:noProof/>
          <w:szCs w:val="22"/>
          <w:u w:val="single"/>
          <w:lang w:val="it-IT"/>
        </w:rPr>
        <w:t xml:space="preserve"> aumentare le concentrazioni</w:t>
      </w:r>
      <w:r w:rsidR="004A3900" w:rsidRPr="00B06703">
        <w:rPr>
          <w:noProof/>
          <w:szCs w:val="22"/>
          <w:u w:val="single"/>
          <w:lang w:val="it-IT"/>
        </w:rPr>
        <w:t xml:space="preserve"> </w:t>
      </w:r>
      <w:r w:rsidR="00691583" w:rsidRPr="00B06703">
        <w:rPr>
          <w:noProof/>
          <w:szCs w:val="22"/>
          <w:u w:val="single"/>
          <w:lang w:val="it-IT"/>
        </w:rPr>
        <w:t>plasmatiche di ceritinib</w:t>
      </w:r>
    </w:p>
    <w:p w14:paraId="742F9015" w14:textId="77777777" w:rsidR="00E035DB" w:rsidRPr="00B06703" w:rsidRDefault="00E035DB" w:rsidP="002968E0">
      <w:pPr>
        <w:keepNext/>
        <w:widowControl w:val="0"/>
        <w:tabs>
          <w:tab w:val="clear" w:pos="567"/>
        </w:tabs>
        <w:spacing w:line="240" w:lineRule="auto"/>
        <w:rPr>
          <w:noProof/>
          <w:szCs w:val="22"/>
          <w:lang w:val="it-IT"/>
        </w:rPr>
      </w:pPr>
    </w:p>
    <w:p w14:paraId="5FB77D19" w14:textId="77777777" w:rsidR="00CB0503" w:rsidRPr="00B06703" w:rsidRDefault="00CB0503" w:rsidP="002968E0">
      <w:pPr>
        <w:keepNext/>
        <w:widowControl w:val="0"/>
        <w:tabs>
          <w:tab w:val="clear" w:pos="567"/>
        </w:tabs>
        <w:spacing w:line="240" w:lineRule="auto"/>
        <w:rPr>
          <w:noProof/>
          <w:szCs w:val="22"/>
          <w:lang w:val="it-IT"/>
        </w:rPr>
      </w:pPr>
      <w:r w:rsidRPr="00B06703">
        <w:rPr>
          <w:i/>
          <w:noProof/>
          <w:szCs w:val="22"/>
          <w:u w:val="single"/>
          <w:lang w:val="it-IT"/>
        </w:rPr>
        <w:t>Potenti inibitori del CYP3A</w:t>
      </w:r>
    </w:p>
    <w:p w14:paraId="1D471182" w14:textId="42D0F4D2" w:rsidR="004C6BE0" w:rsidRPr="00B06703" w:rsidRDefault="004C6BE0" w:rsidP="002968E0">
      <w:pPr>
        <w:widowControl w:val="0"/>
        <w:tabs>
          <w:tab w:val="clear" w:pos="567"/>
        </w:tabs>
        <w:spacing w:line="240" w:lineRule="auto"/>
        <w:rPr>
          <w:noProof/>
          <w:szCs w:val="22"/>
          <w:lang w:val="it-IT"/>
        </w:rPr>
      </w:pPr>
      <w:r w:rsidRPr="00B06703">
        <w:rPr>
          <w:noProof/>
          <w:szCs w:val="22"/>
          <w:lang w:val="it-IT"/>
        </w:rPr>
        <w:t xml:space="preserve">In </w:t>
      </w:r>
      <w:r w:rsidR="003F43A9" w:rsidRPr="00B06703">
        <w:rPr>
          <w:noProof/>
          <w:szCs w:val="22"/>
          <w:lang w:val="it-IT"/>
        </w:rPr>
        <w:t>soggetti sani</w:t>
      </w:r>
      <w:r w:rsidRPr="00B06703">
        <w:rPr>
          <w:noProof/>
          <w:szCs w:val="22"/>
          <w:lang w:val="it-IT"/>
        </w:rPr>
        <w:t xml:space="preserve">, </w:t>
      </w:r>
      <w:r w:rsidR="003F43A9" w:rsidRPr="00B06703">
        <w:rPr>
          <w:noProof/>
          <w:szCs w:val="22"/>
          <w:lang w:val="it-IT"/>
        </w:rPr>
        <w:t>la co</w:t>
      </w:r>
      <w:r w:rsidR="00C63720" w:rsidRPr="00B06703">
        <w:rPr>
          <w:noProof/>
          <w:szCs w:val="22"/>
          <w:lang w:val="it-IT"/>
        </w:rPr>
        <w:noBreakHyphen/>
      </w:r>
      <w:r w:rsidR="003F43A9" w:rsidRPr="00B06703">
        <w:rPr>
          <w:noProof/>
          <w:szCs w:val="22"/>
          <w:lang w:val="it-IT"/>
        </w:rPr>
        <w:t>somministrazione di una singola dose d</w:t>
      </w:r>
      <w:r w:rsidR="00691583" w:rsidRPr="00B06703">
        <w:rPr>
          <w:noProof/>
          <w:szCs w:val="22"/>
          <w:lang w:val="it-IT"/>
        </w:rPr>
        <w:t>a</w:t>
      </w:r>
      <w:r w:rsidR="003F43A9" w:rsidRPr="00B06703">
        <w:rPr>
          <w:noProof/>
          <w:szCs w:val="22"/>
          <w:lang w:val="it-IT"/>
        </w:rPr>
        <w:t xml:space="preserve"> </w:t>
      </w:r>
      <w:r w:rsidRPr="00B06703">
        <w:rPr>
          <w:noProof/>
          <w:szCs w:val="22"/>
          <w:lang w:val="it-IT"/>
        </w:rPr>
        <w:t>450</w:t>
      </w:r>
      <w:r w:rsidR="00233C2A" w:rsidRPr="00B06703">
        <w:rPr>
          <w:noProof/>
          <w:szCs w:val="22"/>
          <w:lang w:val="it-IT"/>
        </w:rPr>
        <w:t> </w:t>
      </w:r>
      <w:r w:rsidRPr="00B06703">
        <w:rPr>
          <w:noProof/>
          <w:szCs w:val="22"/>
          <w:lang w:val="it-IT"/>
        </w:rPr>
        <w:t xml:space="preserve">mg </w:t>
      </w:r>
      <w:r w:rsidR="003F43A9" w:rsidRPr="00B06703">
        <w:rPr>
          <w:noProof/>
          <w:szCs w:val="22"/>
          <w:lang w:val="it-IT"/>
        </w:rPr>
        <w:t xml:space="preserve">di </w:t>
      </w:r>
      <w:r w:rsidRPr="00B06703">
        <w:rPr>
          <w:noProof/>
          <w:szCs w:val="22"/>
          <w:lang w:val="it-IT"/>
        </w:rPr>
        <w:t xml:space="preserve">ceritinib </w:t>
      </w:r>
      <w:r w:rsidR="0058158B" w:rsidRPr="00B06703">
        <w:rPr>
          <w:noProof/>
          <w:szCs w:val="22"/>
          <w:lang w:val="it-IT"/>
        </w:rPr>
        <w:t>a digiuno</w:t>
      </w:r>
      <w:r w:rsidR="00F47D24" w:rsidRPr="00B06703">
        <w:rPr>
          <w:noProof/>
          <w:szCs w:val="22"/>
          <w:lang w:val="it-IT"/>
        </w:rPr>
        <w:t xml:space="preserve"> </w:t>
      </w:r>
      <w:r w:rsidR="003F43A9" w:rsidRPr="00B06703">
        <w:rPr>
          <w:noProof/>
          <w:szCs w:val="22"/>
          <w:lang w:val="it-IT"/>
        </w:rPr>
        <w:t>con ketoconazolo</w:t>
      </w:r>
      <w:r w:rsidRPr="00B06703">
        <w:rPr>
          <w:noProof/>
          <w:szCs w:val="22"/>
          <w:lang w:val="it-IT"/>
        </w:rPr>
        <w:t xml:space="preserve"> (200</w:t>
      </w:r>
      <w:r w:rsidR="00233C2A" w:rsidRPr="00B06703">
        <w:rPr>
          <w:noProof/>
          <w:szCs w:val="22"/>
          <w:lang w:val="it-IT"/>
        </w:rPr>
        <w:t> </w:t>
      </w:r>
      <w:r w:rsidRPr="00B06703">
        <w:rPr>
          <w:noProof/>
          <w:szCs w:val="22"/>
          <w:lang w:val="it-IT"/>
        </w:rPr>
        <w:t xml:space="preserve">mg </w:t>
      </w:r>
      <w:r w:rsidR="003F43A9" w:rsidRPr="00B06703">
        <w:rPr>
          <w:noProof/>
          <w:szCs w:val="22"/>
          <w:lang w:val="it-IT"/>
        </w:rPr>
        <w:t>due volte al giorno per</w:t>
      </w:r>
      <w:r w:rsidRPr="00B06703">
        <w:rPr>
          <w:noProof/>
          <w:szCs w:val="22"/>
          <w:lang w:val="it-IT"/>
        </w:rPr>
        <w:t xml:space="preserve"> 14</w:t>
      </w:r>
      <w:r w:rsidR="00233C2A" w:rsidRPr="00B06703">
        <w:rPr>
          <w:noProof/>
          <w:szCs w:val="22"/>
          <w:lang w:val="it-IT"/>
        </w:rPr>
        <w:t> </w:t>
      </w:r>
      <w:r w:rsidR="003F43A9" w:rsidRPr="00B06703">
        <w:rPr>
          <w:noProof/>
          <w:szCs w:val="22"/>
          <w:lang w:val="it-IT"/>
        </w:rPr>
        <w:t xml:space="preserve">giorni), un </w:t>
      </w:r>
      <w:r w:rsidR="00691583" w:rsidRPr="00B06703">
        <w:rPr>
          <w:noProof/>
          <w:szCs w:val="22"/>
          <w:lang w:val="it-IT"/>
        </w:rPr>
        <w:t>potente</w:t>
      </w:r>
      <w:r w:rsidR="003F43A9" w:rsidRPr="00B06703">
        <w:rPr>
          <w:noProof/>
          <w:szCs w:val="22"/>
          <w:lang w:val="it-IT"/>
        </w:rPr>
        <w:t xml:space="preserve"> inibitore del</w:t>
      </w:r>
      <w:r w:rsidRPr="00B06703">
        <w:rPr>
          <w:noProof/>
          <w:szCs w:val="22"/>
          <w:lang w:val="it-IT"/>
        </w:rPr>
        <w:t xml:space="preserve"> CYP3A/P</w:t>
      </w:r>
      <w:r w:rsidR="00C63720" w:rsidRPr="00B06703">
        <w:rPr>
          <w:noProof/>
          <w:szCs w:val="22"/>
          <w:lang w:val="it-IT"/>
        </w:rPr>
        <w:noBreakHyphen/>
      </w:r>
      <w:r w:rsidRPr="00B06703">
        <w:rPr>
          <w:noProof/>
          <w:szCs w:val="22"/>
          <w:lang w:val="it-IT"/>
        </w:rPr>
        <w:t xml:space="preserve">gp, </w:t>
      </w:r>
      <w:r w:rsidR="003F43A9" w:rsidRPr="00B06703">
        <w:rPr>
          <w:noProof/>
          <w:szCs w:val="22"/>
          <w:lang w:val="it-IT"/>
        </w:rPr>
        <w:t xml:space="preserve">ha </w:t>
      </w:r>
      <w:r w:rsidR="00E26BD5" w:rsidRPr="00B06703">
        <w:rPr>
          <w:noProof/>
          <w:szCs w:val="22"/>
          <w:lang w:val="it-IT"/>
        </w:rPr>
        <w:t>determinato</w:t>
      </w:r>
      <w:r w:rsidR="003F43A9" w:rsidRPr="00B06703">
        <w:rPr>
          <w:noProof/>
          <w:szCs w:val="22"/>
          <w:lang w:val="it-IT"/>
        </w:rPr>
        <w:t xml:space="preserve"> un aumento </w:t>
      </w:r>
      <w:r w:rsidR="006004EC" w:rsidRPr="00B06703">
        <w:rPr>
          <w:noProof/>
          <w:szCs w:val="22"/>
          <w:lang w:val="it-IT"/>
        </w:rPr>
        <w:t xml:space="preserve">del ceritinib </w:t>
      </w:r>
      <w:r w:rsidR="003F43A9" w:rsidRPr="00B06703">
        <w:rPr>
          <w:noProof/>
          <w:szCs w:val="22"/>
          <w:lang w:val="it-IT"/>
        </w:rPr>
        <w:t>rispettivamente di 2,</w:t>
      </w:r>
      <w:r w:rsidRPr="00B06703">
        <w:rPr>
          <w:noProof/>
          <w:szCs w:val="22"/>
          <w:lang w:val="it-IT"/>
        </w:rPr>
        <w:t>9</w:t>
      </w:r>
      <w:r w:rsidR="003F43A9" w:rsidRPr="00B06703">
        <w:rPr>
          <w:noProof/>
          <w:szCs w:val="22"/>
          <w:lang w:val="it-IT"/>
        </w:rPr>
        <w:t> volte e 1,2 volte nell’</w:t>
      </w:r>
      <w:r w:rsidRPr="00B06703">
        <w:rPr>
          <w:noProof/>
          <w:szCs w:val="22"/>
          <w:lang w:val="it-IT"/>
        </w:rPr>
        <w:t>AUC</w:t>
      </w:r>
      <w:r w:rsidRPr="00B06703">
        <w:rPr>
          <w:noProof/>
          <w:szCs w:val="22"/>
          <w:vertAlign w:val="subscript"/>
          <w:lang w:val="it-IT"/>
        </w:rPr>
        <w:t>inf</w:t>
      </w:r>
      <w:r w:rsidRPr="00B06703">
        <w:rPr>
          <w:noProof/>
          <w:szCs w:val="22"/>
          <w:lang w:val="it-IT"/>
        </w:rPr>
        <w:t xml:space="preserve"> </w:t>
      </w:r>
      <w:r w:rsidR="003F43A9" w:rsidRPr="00B06703">
        <w:rPr>
          <w:noProof/>
          <w:szCs w:val="22"/>
          <w:lang w:val="it-IT"/>
        </w:rPr>
        <w:t>e della</w:t>
      </w:r>
      <w:r w:rsidRPr="00B06703">
        <w:rPr>
          <w:noProof/>
          <w:szCs w:val="22"/>
          <w:lang w:val="it-IT"/>
        </w:rPr>
        <w:t xml:space="preserve"> C</w:t>
      </w:r>
      <w:r w:rsidRPr="00B06703">
        <w:rPr>
          <w:noProof/>
          <w:szCs w:val="22"/>
          <w:vertAlign w:val="subscript"/>
          <w:lang w:val="it-IT"/>
        </w:rPr>
        <w:t>max</w:t>
      </w:r>
      <w:r w:rsidRPr="00B06703">
        <w:rPr>
          <w:noProof/>
          <w:szCs w:val="22"/>
          <w:lang w:val="it-IT"/>
        </w:rPr>
        <w:t xml:space="preserve">, </w:t>
      </w:r>
      <w:r w:rsidR="003F43A9" w:rsidRPr="00B06703">
        <w:rPr>
          <w:noProof/>
          <w:szCs w:val="22"/>
          <w:lang w:val="it-IT"/>
        </w:rPr>
        <w:t xml:space="preserve">rispetto a quando il ceritinib è </w:t>
      </w:r>
      <w:r w:rsidR="00316133" w:rsidRPr="00B06703">
        <w:rPr>
          <w:noProof/>
          <w:szCs w:val="22"/>
          <w:lang w:val="it-IT"/>
        </w:rPr>
        <w:t>somministrato</w:t>
      </w:r>
      <w:r w:rsidR="003F43A9" w:rsidRPr="00B06703">
        <w:rPr>
          <w:noProof/>
          <w:szCs w:val="22"/>
          <w:lang w:val="it-IT"/>
        </w:rPr>
        <w:t xml:space="preserve"> da solo</w:t>
      </w:r>
      <w:r w:rsidRPr="00B06703">
        <w:rPr>
          <w:noProof/>
          <w:szCs w:val="22"/>
          <w:lang w:val="it-IT"/>
        </w:rPr>
        <w:t xml:space="preserve">. </w:t>
      </w:r>
      <w:r w:rsidR="00D365A8" w:rsidRPr="00B06703">
        <w:rPr>
          <w:noProof/>
          <w:szCs w:val="22"/>
          <w:lang w:val="it-IT"/>
        </w:rPr>
        <w:t>L’AUC di ceritinib allo</w:t>
      </w:r>
      <w:r w:rsidR="00A5701C" w:rsidRPr="00B06703">
        <w:rPr>
          <w:noProof/>
          <w:szCs w:val="22"/>
          <w:lang w:val="it-IT"/>
        </w:rPr>
        <w:t xml:space="preserve"> steady</w:t>
      </w:r>
      <w:r w:rsidR="00A5701C" w:rsidRPr="00B06703">
        <w:rPr>
          <w:szCs w:val="24"/>
          <w:lang w:val="it-IT"/>
        </w:rPr>
        <w:noBreakHyphen/>
      </w:r>
      <w:r w:rsidR="00A5701C" w:rsidRPr="00B06703">
        <w:rPr>
          <w:noProof/>
          <w:szCs w:val="22"/>
          <w:lang w:val="it-IT"/>
        </w:rPr>
        <w:t>state</w:t>
      </w:r>
      <w:r w:rsidR="007C566E" w:rsidRPr="00B06703">
        <w:rPr>
          <w:noProof/>
          <w:szCs w:val="22"/>
          <w:lang w:val="it-IT"/>
        </w:rPr>
        <w:t xml:space="preserve"> </w:t>
      </w:r>
      <w:r w:rsidR="00A5701C" w:rsidRPr="00B06703">
        <w:rPr>
          <w:noProof/>
          <w:szCs w:val="22"/>
          <w:lang w:val="it-IT"/>
        </w:rPr>
        <w:t>a dos</w:t>
      </w:r>
      <w:r w:rsidR="00D365A8" w:rsidRPr="00B06703">
        <w:rPr>
          <w:noProof/>
          <w:szCs w:val="22"/>
          <w:lang w:val="it-IT"/>
        </w:rPr>
        <w:t>i</w:t>
      </w:r>
      <w:r w:rsidR="00A5701C" w:rsidRPr="00B06703">
        <w:rPr>
          <w:noProof/>
          <w:szCs w:val="22"/>
          <w:lang w:val="it-IT"/>
        </w:rPr>
        <w:t xml:space="preserve"> ridott</w:t>
      </w:r>
      <w:r w:rsidR="00D365A8" w:rsidRPr="00B06703">
        <w:rPr>
          <w:noProof/>
          <w:szCs w:val="22"/>
          <w:lang w:val="it-IT"/>
        </w:rPr>
        <w:t>e</w:t>
      </w:r>
      <w:r w:rsidR="00A5701C" w:rsidRPr="00B06703">
        <w:rPr>
          <w:noProof/>
          <w:szCs w:val="22"/>
          <w:lang w:val="it-IT"/>
        </w:rPr>
        <w:t xml:space="preserve"> dopo la co</w:t>
      </w:r>
      <w:r w:rsidR="00A5701C" w:rsidRPr="00B06703">
        <w:rPr>
          <w:szCs w:val="24"/>
          <w:lang w:val="it-IT"/>
        </w:rPr>
        <w:noBreakHyphen/>
      </w:r>
      <w:r w:rsidR="00A5701C" w:rsidRPr="00B06703">
        <w:rPr>
          <w:noProof/>
          <w:szCs w:val="22"/>
          <w:lang w:val="it-IT"/>
        </w:rPr>
        <w:t xml:space="preserve">somministrazione con 200 mg di ketoconazolo due volte al giorno per 14 giorni è </w:t>
      </w:r>
      <w:r w:rsidR="00280B39" w:rsidRPr="00B06703">
        <w:rPr>
          <w:noProof/>
          <w:szCs w:val="22"/>
          <w:lang w:val="it-IT"/>
        </w:rPr>
        <w:t>stato ipotizzato</w:t>
      </w:r>
      <w:r w:rsidR="00A5701C" w:rsidRPr="00B06703">
        <w:rPr>
          <w:noProof/>
          <w:szCs w:val="22"/>
          <w:lang w:val="it-IT"/>
        </w:rPr>
        <w:t xml:space="preserve"> da simulazioni essere simile allo steady</w:t>
      </w:r>
      <w:r w:rsidR="00A5701C" w:rsidRPr="00B06703">
        <w:rPr>
          <w:szCs w:val="24"/>
          <w:lang w:val="it-IT"/>
        </w:rPr>
        <w:noBreakHyphen/>
      </w:r>
      <w:r w:rsidR="00A5701C" w:rsidRPr="00B06703">
        <w:rPr>
          <w:noProof/>
          <w:szCs w:val="22"/>
          <w:lang w:val="it-IT"/>
        </w:rPr>
        <w:t xml:space="preserve">state di ceritinib somministrato da solo. </w:t>
      </w:r>
      <w:r w:rsidR="0096083B" w:rsidRPr="00B06703">
        <w:rPr>
          <w:noProof/>
          <w:szCs w:val="22"/>
          <w:lang w:val="it-IT"/>
        </w:rPr>
        <w:t>L</w:t>
      </w:r>
      <w:r w:rsidR="00F47D24" w:rsidRPr="00B06703">
        <w:rPr>
          <w:noProof/>
          <w:szCs w:val="22"/>
          <w:lang w:val="it-IT"/>
        </w:rPr>
        <w:t xml:space="preserve">’uso concomitante di potenti inibitori del CYP3A </w:t>
      </w:r>
      <w:r w:rsidR="0096083B" w:rsidRPr="00B06703">
        <w:rPr>
          <w:noProof/>
          <w:szCs w:val="22"/>
          <w:lang w:val="it-IT"/>
        </w:rPr>
        <w:t xml:space="preserve">deve essere evitato </w:t>
      </w:r>
      <w:r w:rsidR="00F47D24" w:rsidRPr="00B06703">
        <w:rPr>
          <w:noProof/>
          <w:szCs w:val="22"/>
          <w:lang w:val="it-IT"/>
        </w:rPr>
        <w:t xml:space="preserve">durante il trattamento con </w:t>
      </w:r>
      <w:r w:rsidR="0083390F" w:rsidRPr="00B06703">
        <w:rPr>
          <w:noProof/>
          <w:szCs w:val="22"/>
          <w:lang w:val="it-IT"/>
        </w:rPr>
        <w:t>ceritinib</w:t>
      </w:r>
      <w:r w:rsidR="00F47D24" w:rsidRPr="00B06703">
        <w:rPr>
          <w:noProof/>
          <w:szCs w:val="22"/>
          <w:lang w:val="it-IT"/>
        </w:rPr>
        <w:t xml:space="preserve">. </w:t>
      </w:r>
      <w:r w:rsidR="00A5701C" w:rsidRPr="00B06703">
        <w:rPr>
          <w:noProof/>
          <w:szCs w:val="22"/>
          <w:lang w:val="it-IT"/>
        </w:rPr>
        <w:t>Se non è possibile evitare l</w:t>
      </w:r>
      <w:r w:rsidR="000F3690" w:rsidRPr="00B06703">
        <w:rPr>
          <w:noProof/>
          <w:szCs w:val="22"/>
          <w:lang w:val="it-IT"/>
        </w:rPr>
        <w:t xml:space="preserve">’uso concomitante di </w:t>
      </w:r>
      <w:r w:rsidR="00316133" w:rsidRPr="00B06703">
        <w:rPr>
          <w:noProof/>
          <w:szCs w:val="22"/>
          <w:lang w:val="it-IT"/>
        </w:rPr>
        <w:t>potenti</w:t>
      </w:r>
      <w:r w:rsidR="000F3690" w:rsidRPr="00B06703">
        <w:rPr>
          <w:noProof/>
          <w:szCs w:val="22"/>
          <w:lang w:val="it-IT"/>
        </w:rPr>
        <w:t xml:space="preserve"> inibitori del </w:t>
      </w:r>
      <w:r w:rsidRPr="00B06703">
        <w:rPr>
          <w:noProof/>
          <w:szCs w:val="22"/>
          <w:lang w:val="it-IT"/>
        </w:rPr>
        <w:t>CYP3A</w:t>
      </w:r>
      <w:r w:rsidR="009D4A8A" w:rsidRPr="00B06703">
        <w:rPr>
          <w:noProof/>
          <w:szCs w:val="22"/>
          <w:lang w:val="it-IT"/>
        </w:rPr>
        <w:t xml:space="preserve"> </w:t>
      </w:r>
      <w:r w:rsidR="00A5701C" w:rsidRPr="00B06703">
        <w:rPr>
          <w:noProof/>
          <w:szCs w:val="22"/>
          <w:lang w:val="it-IT"/>
        </w:rPr>
        <w:t xml:space="preserve">(inclusi </w:t>
      </w:r>
      <w:r w:rsidR="000F3690" w:rsidRPr="00B06703">
        <w:rPr>
          <w:noProof/>
          <w:szCs w:val="22"/>
          <w:lang w:val="it-IT"/>
        </w:rPr>
        <w:t xml:space="preserve">ma non </w:t>
      </w:r>
      <w:r w:rsidR="009D4A8A" w:rsidRPr="00B06703">
        <w:rPr>
          <w:noProof/>
          <w:szCs w:val="22"/>
          <w:lang w:val="it-IT"/>
        </w:rPr>
        <w:t>solo</w:t>
      </w:r>
      <w:r w:rsidR="000F3690" w:rsidRPr="00B06703">
        <w:rPr>
          <w:noProof/>
          <w:szCs w:val="22"/>
          <w:lang w:val="it-IT"/>
        </w:rPr>
        <w:t>, ritonavir, saquinavir, telitromi</w:t>
      </w:r>
      <w:r w:rsidRPr="00B06703">
        <w:rPr>
          <w:noProof/>
          <w:szCs w:val="22"/>
          <w:lang w:val="it-IT"/>
        </w:rPr>
        <w:t>cin</w:t>
      </w:r>
      <w:r w:rsidR="000F3690" w:rsidRPr="00B06703">
        <w:rPr>
          <w:noProof/>
          <w:szCs w:val="22"/>
          <w:lang w:val="it-IT"/>
        </w:rPr>
        <w:t>a, ketoconazolo</w:t>
      </w:r>
      <w:r w:rsidRPr="00B06703">
        <w:rPr>
          <w:noProof/>
          <w:szCs w:val="22"/>
          <w:lang w:val="it-IT"/>
        </w:rPr>
        <w:t>, itracona</w:t>
      </w:r>
      <w:r w:rsidR="000F3690" w:rsidRPr="00B06703">
        <w:rPr>
          <w:noProof/>
          <w:szCs w:val="22"/>
          <w:lang w:val="it-IT"/>
        </w:rPr>
        <w:t>zolo, voriconazolo, posaconazolo</w:t>
      </w:r>
      <w:r w:rsidRPr="00B06703">
        <w:rPr>
          <w:noProof/>
          <w:szCs w:val="22"/>
          <w:lang w:val="it-IT"/>
        </w:rPr>
        <w:t xml:space="preserve"> </w:t>
      </w:r>
      <w:r w:rsidR="000F3690" w:rsidRPr="00B06703">
        <w:rPr>
          <w:noProof/>
          <w:szCs w:val="22"/>
          <w:lang w:val="it-IT"/>
        </w:rPr>
        <w:t>e</w:t>
      </w:r>
      <w:r w:rsidRPr="00B06703">
        <w:rPr>
          <w:noProof/>
          <w:szCs w:val="22"/>
          <w:lang w:val="it-IT"/>
        </w:rPr>
        <w:t xml:space="preserve"> nefazodone</w:t>
      </w:r>
      <w:r w:rsidR="00A5701C" w:rsidRPr="00B06703">
        <w:rPr>
          <w:noProof/>
          <w:szCs w:val="22"/>
          <w:lang w:val="it-IT"/>
        </w:rPr>
        <w:t xml:space="preserve">), la dose di </w:t>
      </w:r>
      <w:r w:rsidR="0083390F" w:rsidRPr="00B06703">
        <w:rPr>
          <w:noProof/>
          <w:szCs w:val="22"/>
          <w:lang w:val="it-IT"/>
        </w:rPr>
        <w:t>ceritinib</w:t>
      </w:r>
      <w:r w:rsidR="0013017C" w:rsidRPr="00B06703">
        <w:rPr>
          <w:noProof/>
          <w:szCs w:val="22"/>
          <w:lang w:val="it-IT"/>
        </w:rPr>
        <w:t xml:space="preserve"> </w:t>
      </w:r>
      <w:r w:rsidR="00E26BD5" w:rsidRPr="00B06703">
        <w:rPr>
          <w:noProof/>
          <w:szCs w:val="22"/>
          <w:lang w:val="it-IT"/>
        </w:rPr>
        <w:t xml:space="preserve">deve essere ridotta </w:t>
      </w:r>
      <w:r w:rsidR="00A5701C" w:rsidRPr="00B06703">
        <w:rPr>
          <w:noProof/>
          <w:szCs w:val="22"/>
          <w:lang w:val="it-IT"/>
        </w:rPr>
        <w:t>approssimativamente di un terzo</w:t>
      </w:r>
      <w:r w:rsidR="00C34180" w:rsidRPr="00B06703">
        <w:rPr>
          <w:szCs w:val="22"/>
          <w:lang w:val="it-IT"/>
        </w:rPr>
        <w:t xml:space="preserve"> arrotonda</w:t>
      </w:r>
      <w:r w:rsidR="00280B39" w:rsidRPr="00B06703">
        <w:rPr>
          <w:szCs w:val="22"/>
          <w:lang w:val="it-IT"/>
        </w:rPr>
        <w:t>ndo</w:t>
      </w:r>
      <w:r w:rsidR="00C34180" w:rsidRPr="00B06703">
        <w:rPr>
          <w:szCs w:val="22"/>
          <w:lang w:val="it-IT"/>
        </w:rPr>
        <w:t xml:space="preserve"> al più vicino multiplo del</w:t>
      </w:r>
      <w:r w:rsidR="004D7BFA" w:rsidRPr="00B06703">
        <w:rPr>
          <w:szCs w:val="22"/>
          <w:lang w:val="it-IT"/>
        </w:rPr>
        <w:t>la</w:t>
      </w:r>
      <w:r w:rsidR="00C34180" w:rsidRPr="00B06703">
        <w:rPr>
          <w:szCs w:val="22"/>
          <w:lang w:val="it-IT"/>
        </w:rPr>
        <w:t xml:space="preserve"> </w:t>
      </w:r>
      <w:r w:rsidR="004D7BFA" w:rsidRPr="00B06703">
        <w:rPr>
          <w:szCs w:val="22"/>
          <w:lang w:val="it-IT"/>
        </w:rPr>
        <w:t>dose</w:t>
      </w:r>
      <w:r w:rsidR="00C34180" w:rsidRPr="00B06703">
        <w:rPr>
          <w:szCs w:val="22"/>
          <w:lang w:val="it-IT"/>
        </w:rPr>
        <w:t xml:space="preserve"> di 150 mg. Dopo l’interruzione </w:t>
      </w:r>
      <w:r w:rsidR="00E26BD5" w:rsidRPr="00B06703">
        <w:rPr>
          <w:szCs w:val="22"/>
          <w:lang w:val="it-IT"/>
        </w:rPr>
        <w:t xml:space="preserve">della somministrazione </w:t>
      </w:r>
      <w:r w:rsidR="00D365A8" w:rsidRPr="00B06703">
        <w:rPr>
          <w:szCs w:val="22"/>
          <w:lang w:val="it-IT"/>
        </w:rPr>
        <w:t>di un</w:t>
      </w:r>
      <w:r w:rsidR="00C34180" w:rsidRPr="00B06703">
        <w:rPr>
          <w:szCs w:val="22"/>
          <w:lang w:val="it-IT"/>
        </w:rPr>
        <w:t xml:space="preserve"> </w:t>
      </w:r>
      <w:r w:rsidR="00280B39" w:rsidRPr="00B06703">
        <w:rPr>
          <w:szCs w:val="22"/>
          <w:lang w:val="it-IT"/>
        </w:rPr>
        <w:t>potente</w:t>
      </w:r>
      <w:r w:rsidR="00C34180" w:rsidRPr="00B06703">
        <w:rPr>
          <w:szCs w:val="22"/>
          <w:lang w:val="it-IT"/>
        </w:rPr>
        <w:t xml:space="preserve"> inibitore del CYP3A, </w:t>
      </w:r>
      <w:r w:rsidR="0083390F" w:rsidRPr="00B06703">
        <w:rPr>
          <w:szCs w:val="22"/>
          <w:lang w:val="it-IT"/>
        </w:rPr>
        <w:t>ceritinib</w:t>
      </w:r>
      <w:r w:rsidR="0013017C" w:rsidRPr="00B06703">
        <w:rPr>
          <w:szCs w:val="22"/>
          <w:lang w:val="it-IT"/>
        </w:rPr>
        <w:t xml:space="preserve"> deve essere </w:t>
      </w:r>
      <w:r w:rsidR="00C34180" w:rsidRPr="00B06703">
        <w:rPr>
          <w:szCs w:val="22"/>
          <w:lang w:val="it-IT"/>
        </w:rPr>
        <w:t>ripre</w:t>
      </w:r>
      <w:r w:rsidR="0013017C" w:rsidRPr="00B06703">
        <w:rPr>
          <w:szCs w:val="22"/>
          <w:lang w:val="it-IT"/>
        </w:rPr>
        <w:t>so</w:t>
      </w:r>
      <w:r w:rsidR="00E26BD5" w:rsidRPr="00B06703">
        <w:rPr>
          <w:color w:val="000000"/>
          <w:szCs w:val="24"/>
          <w:lang w:val="it-IT"/>
        </w:rPr>
        <w:t xml:space="preserve"> </w:t>
      </w:r>
      <w:r w:rsidR="00C34180" w:rsidRPr="00B06703">
        <w:rPr>
          <w:szCs w:val="22"/>
          <w:lang w:val="it-IT"/>
        </w:rPr>
        <w:t xml:space="preserve">alla dose assunta prima di iniziare il </w:t>
      </w:r>
      <w:r w:rsidR="00E26BD5" w:rsidRPr="00B06703">
        <w:rPr>
          <w:szCs w:val="22"/>
          <w:lang w:val="it-IT"/>
        </w:rPr>
        <w:t xml:space="preserve">trattamento con il </w:t>
      </w:r>
      <w:r w:rsidR="00280B39" w:rsidRPr="00B06703">
        <w:rPr>
          <w:szCs w:val="22"/>
          <w:lang w:val="it-IT"/>
        </w:rPr>
        <w:t>potente</w:t>
      </w:r>
      <w:r w:rsidR="00C34180" w:rsidRPr="00B06703">
        <w:rPr>
          <w:szCs w:val="22"/>
          <w:lang w:val="it-IT"/>
        </w:rPr>
        <w:t xml:space="preserve"> inibitore del CYP3A.</w:t>
      </w:r>
    </w:p>
    <w:p w14:paraId="4A777182" w14:textId="77777777" w:rsidR="00233C2A" w:rsidRPr="00B06703" w:rsidRDefault="00233C2A" w:rsidP="002968E0">
      <w:pPr>
        <w:widowControl w:val="0"/>
        <w:tabs>
          <w:tab w:val="clear" w:pos="567"/>
        </w:tabs>
        <w:spacing w:line="240" w:lineRule="auto"/>
        <w:rPr>
          <w:noProof/>
          <w:szCs w:val="22"/>
          <w:lang w:val="it-IT"/>
        </w:rPr>
      </w:pPr>
    </w:p>
    <w:p w14:paraId="634A546D" w14:textId="77777777" w:rsidR="00F47D24" w:rsidRPr="00B06703" w:rsidRDefault="00F47D24" w:rsidP="002968E0">
      <w:pPr>
        <w:keepNext/>
        <w:widowControl w:val="0"/>
        <w:tabs>
          <w:tab w:val="clear" w:pos="567"/>
        </w:tabs>
        <w:spacing w:line="240" w:lineRule="auto"/>
        <w:rPr>
          <w:i/>
          <w:noProof/>
          <w:szCs w:val="22"/>
          <w:lang w:val="it-IT"/>
        </w:rPr>
      </w:pPr>
      <w:r w:rsidRPr="00B06703">
        <w:rPr>
          <w:i/>
          <w:noProof/>
          <w:szCs w:val="22"/>
          <w:lang w:val="it-IT"/>
        </w:rPr>
        <w:t>Inibitori del P-gp</w:t>
      </w:r>
    </w:p>
    <w:p w14:paraId="3595CF63" w14:textId="77777777" w:rsidR="00E035DB" w:rsidRPr="00B06703" w:rsidRDefault="000F3690" w:rsidP="002968E0">
      <w:pPr>
        <w:widowControl w:val="0"/>
        <w:tabs>
          <w:tab w:val="clear" w:pos="567"/>
        </w:tabs>
        <w:spacing w:line="240" w:lineRule="auto"/>
        <w:rPr>
          <w:noProof/>
          <w:szCs w:val="22"/>
          <w:lang w:val="it-IT"/>
        </w:rPr>
      </w:pPr>
      <w:r w:rsidRPr="00B06703">
        <w:rPr>
          <w:noProof/>
          <w:szCs w:val="22"/>
          <w:lang w:val="it-IT"/>
        </w:rPr>
        <w:t xml:space="preserve">Sulla base dei dati </w:t>
      </w:r>
      <w:r w:rsidR="004C6BE0" w:rsidRPr="00B06703">
        <w:rPr>
          <w:i/>
          <w:noProof/>
          <w:szCs w:val="22"/>
          <w:lang w:val="it-IT"/>
        </w:rPr>
        <w:t>in vitr</w:t>
      </w:r>
      <w:r w:rsidRPr="00B06703">
        <w:rPr>
          <w:i/>
          <w:noProof/>
          <w:szCs w:val="22"/>
          <w:lang w:val="it-IT"/>
        </w:rPr>
        <w:t>o</w:t>
      </w:r>
      <w:r w:rsidR="004C6BE0" w:rsidRPr="00B06703">
        <w:rPr>
          <w:noProof/>
          <w:szCs w:val="22"/>
          <w:lang w:val="it-IT"/>
        </w:rPr>
        <w:t>, ceritinib</w:t>
      </w:r>
      <w:r w:rsidR="006004EC" w:rsidRPr="00B06703">
        <w:rPr>
          <w:noProof/>
          <w:szCs w:val="22"/>
          <w:lang w:val="it-IT"/>
        </w:rPr>
        <w:t xml:space="preserve"> </w:t>
      </w:r>
      <w:r w:rsidRPr="00B06703">
        <w:rPr>
          <w:noProof/>
          <w:szCs w:val="22"/>
          <w:lang w:val="it-IT"/>
        </w:rPr>
        <w:t>è un substrato del trasportatore di efflusso glicoproteina-P (P-gp)</w:t>
      </w:r>
      <w:r w:rsidR="004C6BE0" w:rsidRPr="00B06703">
        <w:rPr>
          <w:noProof/>
          <w:szCs w:val="22"/>
          <w:lang w:val="it-IT"/>
        </w:rPr>
        <w:t>.</w:t>
      </w:r>
      <w:r w:rsidR="00505AC1" w:rsidRPr="00B06703">
        <w:rPr>
          <w:noProof/>
          <w:szCs w:val="22"/>
          <w:lang w:val="it-IT"/>
        </w:rPr>
        <w:t xml:space="preserve"> Se </w:t>
      </w:r>
      <w:r w:rsidR="004C6BE0" w:rsidRPr="00B06703">
        <w:rPr>
          <w:noProof/>
          <w:szCs w:val="22"/>
          <w:lang w:val="it-IT"/>
        </w:rPr>
        <w:t xml:space="preserve">ceritinib </w:t>
      </w:r>
      <w:r w:rsidR="006004EC" w:rsidRPr="00B06703">
        <w:rPr>
          <w:noProof/>
          <w:szCs w:val="22"/>
          <w:lang w:val="it-IT"/>
        </w:rPr>
        <w:t>è</w:t>
      </w:r>
      <w:r w:rsidR="00505AC1" w:rsidRPr="00B06703">
        <w:rPr>
          <w:noProof/>
          <w:szCs w:val="22"/>
          <w:lang w:val="it-IT"/>
        </w:rPr>
        <w:t xml:space="preserve"> somministrato con medicinali che inibiscono la </w:t>
      </w:r>
      <w:r w:rsidR="004C6BE0" w:rsidRPr="00B06703">
        <w:rPr>
          <w:noProof/>
          <w:szCs w:val="22"/>
          <w:lang w:val="it-IT"/>
        </w:rPr>
        <w:t>P</w:t>
      </w:r>
      <w:r w:rsidR="00C63720" w:rsidRPr="00B06703">
        <w:rPr>
          <w:noProof/>
          <w:szCs w:val="22"/>
          <w:lang w:val="it-IT"/>
        </w:rPr>
        <w:noBreakHyphen/>
      </w:r>
      <w:r w:rsidR="004C6BE0" w:rsidRPr="00B06703">
        <w:rPr>
          <w:noProof/>
          <w:szCs w:val="22"/>
          <w:lang w:val="it-IT"/>
        </w:rPr>
        <w:t xml:space="preserve">gp, </w:t>
      </w:r>
      <w:r w:rsidR="00505AC1" w:rsidRPr="00B06703">
        <w:rPr>
          <w:noProof/>
          <w:szCs w:val="22"/>
          <w:lang w:val="it-IT"/>
        </w:rPr>
        <w:t xml:space="preserve">è probabile un aumento </w:t>
      </w:r>
      <w:r w:rsidR="00E26BD5" w:rsidRPr="00B06703">
        <w:rPr>
          <w:noProof/>
          <w:szCs w:val="22"/>
          <w:lang w:val="it-IT"/>
        </w:rPr>
        <w:t>d</w:t>
      </w:r>
      <w:r w:rsidR="00505AC1" w:rsidRPr="00B06703">
        <w:rPr>
          <w:noProof/>
          <w:szCs w:val="22"/>
          <w:lang w:val="it-IT"/>
        </w:rPr>
        <w:t xml:space="preserve">ella concentrazione di </w:t>
      </w:r>
      <w:r w:rsidR="004C6BE0" w:rsidRPr="00B06703">
        <w:rPr>
          <w:noProof/>
          <w:szCs w:val="22"/>
          <w:lang w:val="it-IT"/>
        </w:rPr>
        <w:t xml:space="preserve">ceritinib. </w:t>
      </w:r>
      <w:r w:rsidR="00505AC1" w:rsidRPr="00B06703">
        <w:rPr>
          <w:noProof/>
          <w:szCs w:val="22"/>
          <w:lang w:val="it-IT"/>
        </w:rPr>
        <w:t>Deve essere usata cautela con l’uso concomitante di inibitori d</w:t>
      </w:r>
      <w:r w:rsidR="001470C6" w:rsidRPr="00B06703">
        <w:rPr>
          <w:noProof/>
          <w:szCs w:val="22"/>
          <w:lang w:val="it-IT"/>
        </w:rPr>
        <w:t>i</w:t>
      </w:r>
      <w:r w:rsidR="00505AC1" w:rsidRPr="00B06703">
        <w:rPr>
          <w:noProof/>
          <w:szCs w:val="22"/>
          <w:lang w:val="it-IT"/>
        </w:rPr>
        <w:t xml:space="preserve"> </w:t>
      </w:r>
      <w:r w:rsidR="004C6BE0" w:rsidRPr="00B06703">
        <w:rPr>
          <w:noProof/>
          <w:szCs w:val="22"/>
          <w:lang w:val="it-IT"/>
        </w:rPr>
        <w:t>P</w:t>
      </w:r>
      <w:r w:rsidR="00C63720" w:rsidRPr="00B06703">
        <w:rPr>
          <w:noProof/>
          <w:szCs w:val="22"/>
          <w:lang w:val="it-IT"/>
        </w:rPr>
        <w:noBreakHyphen/>
      </w:r>
      <w:r w:rsidR="004C6BE0" w:rsidRPr="00B06703">
        <w:rPr>
          <w:noProof/>
          <w:szCs w:val="22"/>
          <w:lang w:val="it-IT"/>
        </w:rPr>
        <w:t xml:space="preserve">gp </w:t>
      </w:r>
      <w:r w:rsidR="00505AC1" w:rsidRPr="00B06703">
        <w:rPr>
          <w:noProof/>
          <w:szCs w:val="22"/>
          <w:lang w:val="it-IT"/>
        </w:rPr>
        <w:t xml:space="preserve">e le </w:t>
      </w:r>
      <w:r w:rsidR="00015F51" w:rsidRPr="00B06703">
        <w:rPr>
          <w:noProof/>
          <w:szCs w:val="22"/>
          <w:lang w:val="it-IT"/>
        </w:rPr>
        <w:t xml:space="preserve">ADRs </w:t>
      </w:r>
      <w:r w:rsidR="00505AC1" w:rsidRPr="00B06703">
        <w:rPr>
          <w:noProof/>
          <w:szCs w:val="22"/>
          <w:lang w:val="it-IT"/>
        </w:rPr>
        <w:t>devono essere attentamente monitorate</w:t>
      </w:r>
      <w:r w:rsidR="002D3BD1" w:rsidRPr="00B06703">
        <w:rPr>
          <w:noProof/>
          <w:szCs w:val="22"/>
          <w:lang w:val="it-IT"/>
        </w:rPr>
        <w:t>.</w:t>
      </w:r>
    </w:p>
    <w:p w14:paraId="4F41D11F" w14:textId="77777777" w:rsidR="004C6BE0" w:rsidRPr="00B06703" w:rsidRDefault="004C6BE0" w:rsidP="002968E0">
      <w:pPr>
        <w:widowControl w:val="0"/>
        <w:tabs>
          <w:tab w:val="clear" w:pos="567"/>
        </w:tabs>
        <w:spacing w:line="240" w:lineRule="auto"/>
        <w:rPr>
          <w:noProof/>
          <w:szCs w:val="22"/>
          <w:lang w:val="it-IT"/>
        </w:rPr>
      </w:pPr>
    </w:p>
    <w:p w14:paraId="2B006908" w14:textId="77777777" w:rsidR="004C6BE0" w:rsidRPr="00B06703" w:rsidRDefault="00505AC1" w:rsidP="002968E0">
      <w:pPr>
        <w:keepNext/>
        <w:widowControl w:val="0"/>
        <w:tabs>
          <w:tab w:val="clear" w:pos="567"/>
        </w:tabs>
        <w:spacing w:line="240" w:lineRule="auto"/>
        <w:rPr>
          <w:noProof/>
          <w:szCs w:val="22"/>
          <w:u w:val="single"/>
          <w:lang w:val="it-IT"/>
        </w:rPr>
      </w:pPr>
      <w:r w:rsidRPr="00B06703">
        <w:rPr>
          <w:noProof/>
          <w:szCs w:val="22"/>
          <w:u w:val="single"/>
          <w:lang w:val="it-IT"/>
        </w:rPr>
        <w:t>Agenti che po</w:t>
      </w:r>
      <w:r w:rsidR="00F83B71" w:rsidRPr="00B06703">
        <w:rPr>
          <w:noProof/>
          <w:szCs w:val="22"/>
          <w:u w:val="single"/>
          <w:lang w:val="it-IT"/>
        </w:rPr>
        <w:t>trebbero</w:t>
      </w:r>
      <w:r w:rsidRPr="00B06703">
        <w:rPr>
          <w:noProof/>
          <w:szCs w:val="22"/>
          <w:u w:val="single"/>
          <w:lang w:val="it-IT"/>
        </w:rPr>
        <w:t xml:space="preserve"> diminuire la concentrazione di </w:t>
      </w:r>
      <w:r w:rsidR="004C6BE0" w:rsidRPr="00B06703">
        <w:rPr>
          <w:noProof/>
          <w:szCs w:val="22"/>
          <w:u w:val="single"/>
          <w:lang w:val="it-IT"/>
        </w:rPr>
        <w:t xml:space="preserve">ceritinib </w:t>
      </w:r>
      <w:r w:rsidRPr="00B06703">
        <w:rPr>
          <w:noProof/>
          <w:szCs w:val="22"/>
          <w:u w:val="single"/>
          <w:lang w:val="it-IT"/>
        </w:rPr>
        <w:t>nel plasma</w:t>
      </w:r>
    </w:p>
    <w:p w14:paraId="49CA186B" w14:textId="77777777" w:rsidR="004C6BE0" w:rsidRPr="00B06703" w:rsidRDefault="004C6BE0" w:rsidP="002968E0">
      <w:pPr>
        <w:keepNext/>
        <w:widowControl w:val="0"/>
        <w:tabs>
          <w:tab w:val="clear" w:pos="567"/>
        </w:tabs>
        <w:spacing w:line="240" w:lineRule="auto"/>
        <w:rPr>
          <w:noProof/>
          <w:szCs w:val="22"/>
          <w:lang w:val="it-IT"/>
        </w:rPr>
      </w:pPr>
    </w:p>
    <w:p w14:paraId="6917A9C5" w14:textId="77777777" w:rsidR="00F47D24" w:rsidRPr="00B06703" w:rsidRDefault="00F47D24" w:rsidP="002968E0">
      <w:pPr>
        <w:keepNext/>
        <w:widowControl w:val="0"/>
        <w:tabs>
          <w:tab w:val="clear" w:pos="567"/>
        </w:tabs>
        <w:spacing w:line="240" w:lineRule="auto"/>
        <w:rPr>
          <w:i/>
          <w:noProof/>
          <w:szCs w:val="22"/>
          <w:u w:val="single"/>
          <w:lang w:val="it-IT"/>
        </w:rPr>
      </w:pPr>
      <w:r w:rsidRPr="00B06703">
        <w:rPr>
          <w:i/>
          <w:noProof/>
          <w:szCs w:val="22"/>
          <w:u w:val="single"/>
          <w:lang w:val="it-IT"/>
        </w:rPr>
        <w:t>Potenti induttori del CY3A e P-gp</w:t>
      </w:r>
    </w:p>
    <w:p w14:paraId="4BD8CFCB" w14:textId="5796D12A" w:rsidR="00256666" w:rsidRPr="00B06703" w:rsidRDefault="004C6BE0" w:rsidP="002968E0">
      <w:pPr>
        <w:widowControl w:val="0"/>
        <w:tabs>
          <w:tab w:val="clear" w:pos="567"/>
        </w:tabs>
        <w:spacing w:line="240" w:lineRule="auto"/>
        <w:rPr>
          <w:noProof/>
          <w:szCs w:val="22"/>
          <w:lang w:val="it-IT"/>
        </w:rPr>
      </w:pPr>
      <w:r w:rsidRPr="00B06703">
        <w:rPr>
          <w:noProof/>
          <w:szCs w:val="22"/>
          <w:lang w:val="it-IT"/>
        </w:rPr>
        <w:t xml:space="preserve">In </w:t>
      </w:r>
      <w:r w:rsidR="00BC589D" w:rsidRPr="00B06703">
        <w:rPr>
          <w:noProof/>
          <w:szCs w:val="22"/>
          <w:lang w:val="it-IT"/>
        </w:rPr>
        <w:t>soggetti sani</w:t>
      </w:r>
      <w:r w:rsidRPr="00B06703">
        <w:rPr>
          <w:noProof/>
          <w:szCs w:val="22"/>
          <w:lang w:val="it-IT"/>
        </w:rPr>
        <w:t xml:space="preserve">, </w:t>
      </w:r>
      <w:r w:rsidR="00BC589D" w:rsidRPr="00B06703">
        <w:rPr>
          <w:noProof/>
          <w:szCs w:val="22"/>
          <w:lang w:val="it-IT"/>
        </w:rPr>
        <w:t>la c</w:t>
      </w:r>
      <w:r w:rsidRPr="00B06703">
        <w:rPr>
          <w:noProof/>
          <w:szCs w:val="22"/>
          <w:lang w:val="it-IT"/>
        </w:rPr>
        <w:t>o</w:t>
      </w:r>
      <w:r w:rsidR="00C63720" w:rsidRPr="00B06703">
        <w:rPr>
          <w:noProof/>
          <w:szCs w:val="22"/>
          <w:lang w:val="it-IT"/>
        </w:rPr>
        <w:noBreakHyphen/>
      </w:r>
      <w:r w:rsidR="00BC589D" w:rsidRPr="00B06703">
        <w:rPr>
          <w:noProof/>
          <w:szCs w:val="22"/>
          <w:lang w:val="it-IT"/>
        </w:rPr>
        <w:t xml:space="preserve">somministrazione di una singola dose di </w:t>
      </w:r>
      <w:r w:rsidRPr="00B06703">
        <w:rPr>
          <w:noProof/>
          <w:szCs w:val="22"/>
          <w:lang w:val="it-IT"/>
        </w:rPr>
        <w:t>750</w:t>
      </w:r>
      <w:r w:rsidR="00054237" w:rsidRPr="00B06703">
        <w:rPr>
          <w:noProof/>
          <w:szCs w:val="22"/>
          <w:lang w:val="it-IT"/>
        </w:rPr>
        <w:t> </w:t>
      </w:r>
      <w:r w:rsidRPr="00B06703">
        <w:rPr>
          <w:noProof/>
          <w:szCs w:val="22"/>
          <w:lang w:val="it-IT"/>
        </w:rPr>
        <w:t xml:space="preserve">mg </w:t>
      </w:r>
      <w:r w:rsidR="00BC589D" w:rsidRPr="00B06703">
        <w:rPr>
          <w:noProof/>
          <w:szCs w:val="22"/>
          <w:lang w:val="it-IT"/>
        </w:rPr>
        <w:t xml:space="preserve">di </w:t>
      </w:r>
      <w:r w:rsidRPr="00B06703">
        <w:rPr>
          <w:noProof/>
          <w:szCs w:val="22"/>
          <w:lang w:val="it-IT"/>
        </w:rPr>
        <w:t xml:space="preserve">ceritinib </w:t>
      </w:r>
      <w:r w:rsidR="0058158B" w:rsidRPr="00B06703">
        <w:rPr>
          <w:noProof/>
          <w:szCs w:val="22"/>
          <w:lang w:val="it-IT"/>
        </w:rPr>
        <w:t>a digiuno</w:t>
      </w:r>
      <w:r w:rsidR="00300488" w:rsidRPr="00B06703">
        <w:rPr>
          <w:noProof/>
          <w:szCs w:val="22"/>
          <w:lang w:val="it-IT"/>
        </w:rPr>
        <w:t xml:space="preserve"> </w:t>
      </w:r>
      <w:r w:rsidR="00BC589D" w:rsidRPr="00B06703">
        <w:rPr>
          <w:noProof/>
          <w:szCs w:val="22"/>
          <w:lang w:val="it-IT"/>
        </w:rPr>
        <w:t>con</w:t>
      </w:r>
      <w:r w:rsidRPr="00B06703">
        <w:rPr>
          <w:noProof/>
          <w:szCs w:val="22"/>
          <w:lang w:val="it-IT"/>
        </w:rPr>
        <w:t xml:space="preserve"> rifampi</w:t>
      </w:r>
      <w:r w:rsidR="00600BC2" w:rsidRPr="00B06703">
        <w:rPr>
          <w:noProof/>
          <w:szCs w:val="22"/>
          <w:lang w:val="it-IT"/>
        </w:rPr>
        <w:t>ci</w:t>
      </w:r>
      <w:r w:rsidRPr="00B06703">
        <w:rPr>
          <w:noProof/>
          <w:szCs w:val="22"/>
          <w:lang w:val="it-IT"/>
        </w:rPr>
        <w:t>n</w:t>
      </w:r>
      <w:r w:rsidR="00F30F21" w:rsidRPr="00B06703">
        <w:rPr>
          <w:noProof/>
          <w:szCs w:val="22"/>
          <w:lang w:val="it-IT"/>
        </w:rPr>
        <w:t>a</w:t>
      </w:r>
      <w:r w:rsidRPr="00B06703">
        <w:rPr>
          <w:noProof/>
          <w:szCs w:val="22"/>
          <w:lang w:val="it-IT"/>
        </w:rPr>
        <w:t xml:space="preserve"> (600</w:t>
      </w:r>
      <w:r w:rsidR="00054237" w:rsidRPr="00B06703">
        <w:rPr>
          <w:noProof/>
          <w:szCs w:val="22"/>
          <w:lang w:val="it-IT"/>
        </w:rPr>
        <w:t> </w:t>
      </w:r>
      <w:r w:rsidRPr="00B06703">
        <w:rPr>
          <w:noProof/>
          <w:szCs w:val="22"/>
          <w:lang w:val="it-IT"/>
        </w:rPr>
        <w:t xml:space="preserve">mg </w:t>
      </w:r>
      <w:r w:rsidR="00BC589D" w:rsidRPr="00B06703">
        <w:rPr>
          <w:noProof/>
          <w:szCs w:val="22"/>
          <w:lang w:val="it-IT"/>
        </w:rPr>
        <w:t>al giorno</w:t>
      </w:r>
      <w:r w:rsidRPr="00B06703">
        <w:rPr>
          <w:noProof/>
          <w:szCs w:val="22"/>
          <w:lang w:val="it-IT"/>
        </w:rPr>
        <w:t xml:space="preserve"> </w:t>
      </w:r>
      <w:r w:rsidR="00BC589D" w:rsidRPr="00B06703">
        <w:rPr>
          <w:noProof/>
          <w:szCs w:val="22"/>
          <w:lang w:val="it-IT"/>
        </w:rPr>
        <w:t>per</w:t>
      </w:r>
      <w:r w:rsidRPr="00B06703">
        <w:rPr>
          <w:noProof/>
          <w:szCs w:val="22"/>
          <w:lang w:val="it-IT"/>
        </w:rPr>
        <w:t xml:space="preserve"> 14</w:t>
      </w:r>
      <w:r w:rsidR="00054237" w:rsidRPr="00B06703">
        <w:rPr>
          <w:noProof/>
          <w:szCs w:val="22"/>
          <w:lang w:val="it-IT"/>
        </w:rPr>
        <w:t> </w:t>
      </w:r>
      <w:r w:rsidR="00BC589D" w:rsidRPr="00B06703">
        <w:rPr>
          <w:noProof/>
          <w:szCs w:val="22"/>
          <w:lang w:val="it-IT"/>
        </w:rPr>
        <w:t xml:space="preserve">giorni), un </w:t>
      </w:r>
      <w:r w:rsidR="009D4A8A" w:rsidRPr="00B06703">
        <w:rPr>
          <w:noProof/>
          <w:szCs w:val="22"/>
          <w:lang w:val="it-IT"/>
        </w:rPr>
        <w:t>potente</w:t>
      </w:r>
      <w:r w:rsidR="00BC589D" w:rsidRPr="00B06703">
        <w:rPr>
          <w:noProof/>
          <w:szCs w:val="22"/>
          <w:lang w:val="it-IT"/>
        </w:rPr>
        <w:t xml:space="preserve"> induttore del </w:t>
      </w:r>
      <w:r w:rsidRPr="00B06703">
        <w:rPr>
          <w:noProof/>
          <w:szCs w:val="22"/>
          <w:lang w:val="it-IT"/>
        </w:rPr>
        <w:t>CYP3A/P</w:t>
      </w:r>
      <w:r w:rsidR="00C63720" w:rsidRPr="00B06703">
        <w:rPr>
          <w:noProof/>
          <w:szCs w:val="22"/>
          <w:lang w:val="it-IT"/>
        </w:rPr>
        <w:noBreakHyphen/>
      </w:r>
      <w:r w:rsidR="00BC589D" w:rsidRPr="00B06703">
        <w:rPr>
          <w:noProof/>
          <w:szCs w:val="22"/>
          <w:lang w:val="it-IT"/>
        </w:rPr>
        <w:t>gp</w:t>
      </w:r>
      <w:r w:rsidRPr="00B06703">
        <w:rPr>
          <w:noProof/>
          <w:szCs w:val="22"/>
          <w:lang w:val="it-IT"/>
        </w:rPr>
        <w:t xml:space="preserve">, </w:t>
      </w:r>
      <w:r w:rsidR="00BC589D" w:rsidRPr="00B06703">
        <w:rPr>
          <w:noProof/>
          <w:szCs w:val="22"/>
          <w:lang w:val="it-IT"/>
        </w:rPr>
        <w:t xml:space="preserve">ha </w:t>
      </w:r>
      <w:r w:rsidR="009D4A8A" w:rsidRPr="00B06703">
        <w:rPr>
          <w:noProof/>
          <w:szCs w:val="22"/>
          <w:lang w:val="it-IT"/>
        </w:rPr>
        <w:t>determinato</w:t>
      </w:r>
      <w:r w:rsidR="00BC589D" w:rsidRPr="00B06703">
        <w:rPr>
          <w:noProof/>
          <w:szCs w:val="22"/>
          <w:lang w:val="it-IT"/>
        </w:rPr>
        <w:t xml:space="preserve"> </w:t>
      </w:r>
      <w:r w:rsidR="009D4A8A" w:rsidRPr="00B06703">
        <w:rPr>
          <w:noProof/>
          <w:szCs w:val="22"/>
          <w:lang w:val="it-IT"/>
        </w:rPr>
        <w:t>una riduzione</w:t>
      </w:r>
      <w:r w:rsidR="00BC589D" w:rsidRPr="00B06703">
        <w:rPr>
          <w:noProof/>
          <w:szCs w:val="22"/>
          <w:lang w:val="it-IT"/>
        </w:rPr>
        <w:t xml:space="preserve"> rispettivamente del </w:t>
      </w:r>
      <w:r w:rsidRPr="00B06703">
        <w:rPr>
          <w:noProof/>
          <w:szCs w:val="22"/>
          <w:lang w:val="it-IT"/>
        </w:rPr>
        <w:t xml:space="preserve">70% </w:t>
      </w:r>
      <w:r w:rsidR="00BC589D" w:rsidRPr="00B06703">
        <w:rPr>
          <w:noProof/>
          <w:szCs w:val="22"/>
          <w:lang w:val="it-IT"/>
        </w:rPr>
        <w:t>e del</w:t>
      </w:r>
      <w:r w:rsidRPr="00B06703">
        <w:rPr>
          <w:noProof/>
          <w:szCs w:val="22"/>
          <w:lang w:val="it-IT"/>
        </w:rPr>
        <w:t xml:space="preserve"> 44% </w:t>
      </w:r>
      <w:r w:rsidR="00BC589D" w:rsidRPr="00B06703">
        <w:rPr>
          <w:noProof/>
          <w:szCs w:val="22"/>
          <w:lang w:val="it-IT"/>
        </w:rPr>
        <w:t>nell’</w:t>
      </w:r>
      <w:r w:rsidRPr="00B06703">
        <w:rPr>
          <w:noProof/>
          <w:szCs w:val="22"/>
          <w:lang w:val="it-IT"/>
        </w:rPr>
        <w:t>AUC</w:t>
      </w:r>
      <w:r w:rsidRPr="00B06703">
        <w:rPr>
          <w:noProof/>
          <w:szCs w:val="22"/>
          <w:vertAlign w:val="subscript"/>
          <w:lang w:val="it-IT"/>
        </w:rPr>
        <w:t>inf</w:t>
      </w:r>
      <w:r w:rsidR="00BC589D" w:rsidRPr="00B06703">
        <w:rPr>
          <w:noProof/>
          <w:szCs w:val="22"/>
          <w:lang w:val="it-IT"/>
        </w:rPr>
        <w:t xml:space="preserve"> e</w:t>
      </w:r>
      <w:r w:rsidRPr="00B06703">
        <w:rPr>
          <w:noProof/>
          <w:szCs w:val="22"/>
          <w:lang w:val="it-IT"/>
        </w:rPr>
        <w:t xml:space="preserve"> </w:t>
      </w:r>
      <w:r w:rsidR="00BC589D" w:rsidRPr="00B06703">
        <w:rPr>
          <w:noProof/>
          <w:szCs w:val="22"/>
          <w:lang w:val="it-IT"/>
        </w:rPr>
        <w:t xml:space="preserve">della </w:t>
      </w:r>
      <w:r w:rsidRPr="00B06703">
        <w:rPr>
          <w:noProof/>
          <w:szCs w:val="22"/>
          <w:lang w:val="it-IT"/>
        </w:rPr>
        <w:t>C</w:t>
      </w:r>
      <w:r w:rsidRPr="00B06703">
        <w:rPr>
          <w:noProof/>
          <w:szCs w:val="22"/>
          <w:vertAlign w:val="subscript"/>
          <w:lang w:val="it-IT"/>
        </w:rPr>
        <w:t>max</w:t>
      </w:r>
      <w:r w:rsidRPr="00B06703">
        <w:rPr>
          <w:noProof/>
          <w:szCs w:val="22"/>
          <w:lang w:val="it-IT"/>
        </w:rPr>
        <w:t xml:space="preserve">, </w:t>
      </w:r>
      <w:r w:rsidR="00BC589D" w:rsidRPr="00B06703">
        <w:rPr>
          <w:noProof/>
          <w:szCs w:val="22"/>
          <w:lang w:val="it-IT"/>
        </w:rPr>
        <w:t xml:space="preserve">rispetto </w:t>
      </w:r>
      <w:r w:rsidR="001470C6" w:rsidRPr="00B06703">
        <w:rPr>
          <w:noProof/>
          <w:szCs w:val="22"/>
          <w:lang w:val="it-IT"/>
        </w:rPr>
        <w:t xml:space="preserve">a quando il </w:t>
      </w:r>
      <w:r w:rsidRPr="00B06703">
        <w:rPr>
          <w:noProof/>
          <w:szCs w:val="22"/>
          <w:lang w:val="it-IT"/>
        </w:rPr>
        <w:t xml:space="preserve">ceritinib </w:t>
      </w:r>
      <w:r w:rsidR="001470C6" w:rsidRPr="00B06703">
        <w:rPr>
          <w:noProof/>
          <w:szCs w:val="22"/>
          <w:lang w:val="it-IT"/>
        </w:rPr>
        <w:t xml:space="preserve">è stato </w:t>
      </w:r>
      <w:r w:rsidR="009D4A8A" w:rsidRPr="00B06703">
        <w:rPr>
          <w:noProof/>
          <w:szCs w:val="22"/>
          <w:lang w:val="it-IT"/>
        </w:rPr>
        <w:t>somministrato</w:t>
      </w:r>
      <w:r w:rsidR="001470C6" w:rsidRPr="00B06703">
        <w:rPr>
          <w:noProof/>
          <w:szCs w:val="22"/>
          <w:lang w:val="it-IT"/>
        </w:rPr>
        <w:t xml:space="preserve"> da solo</w:t>
      </w:r>
      <w:r w:rsidRPr="00B06703">
        <w:rPr>
          <w:noProof/>
          <w:szCs w:val="22"/>
          <w:lang w:val="it-IT"/>
        </w:rPr>
        <w:t xml:space="preserve">. </w:t>
      </w:r>
      <w:r w:rsidR="001470C6" w:rsidRPr="00B06703">
        <w:rPr>
          <w:noProof/>
          <w:szCs w:val="22"/>
          <w:lang w:val="it-IT"/>
        </w:rPr>
        <w:t>La co-somministrazione di</w:t>
      </w:r>
      <w:r w:rsidRPr="00B06703">
        <w:rPr>
          <w:noProof/>
          <w:szCs w:val="22"/>
          <w:lang w:val="it-IT"/>
        </w:rPr>
        <w:t xml:space="preserve"> ceritinib </w:t>
      </w:r>
      <w:r w:rsidR="001470C6" w:rsidRPr="00B06703">
        <w:rPr>
          <w:noProof/>
          <w:szCs w:val="22"/>
          <w:lang w:val="it-IT"/>
        </w:rPr>
        <w:t xml:space="preserve">con </w:t>
      </w:r>
      <w:r w:rsidR="009D4A8A" w:rsidRPr="00B06703">
        <w:rPr>
          <w:noProof/>
          <w:szCs w:val="22"/>
          <w:lang w:val="it-IT"/>
        </w:rPr>
        <w:t>potenti</w:t>
      </w:r>
      <w:r w:rsidR="001470C6" w:rsidRPr="00B06703">
        <w:rPr>
          <w:noProof/>
          <w:szCs w:val="22"/>
          <w:lang w:val="it-IT"/>
        </w:rPr>
        <w:t xml:space="preserve"> induttori del </w:t>
      </w:r>
      <w:r w:rsidRPr="00B06703">
        <w:rPr>
          <w:noProof/>
          <w:szCs w:val="22"/>
          <w:lang w:val="it-IT"/>
        </w:rPr>
        <w:t>CYP3A/P</w:t>
      </w:r>
      <w:r w:rsidR="00C63720" w:rsidRPr="00B06703">
        <w:rPr>
          <w:noProof/>
          <w:szCs w:val="22"/>
          <w:lang w:val="it-IT"/>
        </w:rPr>
        <w:noBreakHyphen/>
      </w:r>
      <w:r w:rsidRPr="00B06703">
        <w:rPr>
          <w:noProof/>
          <w:szCs w:val="22"/>
          <w:lang w:val="it-IT"/>
        </w:rPr>
        <w:t xml:space="preserve">gp </w:t>
      </w:r>
      <w:r w:rsidR="009D4A8A" w:rsidRPr="00B06703">
        <w:rPr>
          <w:noProof/>
          <w:szCs w:val="22"/>
          <w:lang w:val="it-IT"/>
        </w:rPr>
        <w:t>riduce</w:t>
      </w:r>
      <w:r w:rsidR="001470C6" w:rsidRPr="00B06703">
        <w:rPr>
          <w:noProof/>
          <w:szCs w:val="22"/>
          <w:lang w:val="it-IT"/>
        </w:rPr>
        <w:t xml:space="preserve"> le concentrazioni </w:t>
      </w:r>
      <w:r w:rsidR="009D4A8A" w:rsidRPr="00B06703">
        <w:rPr>
          <w:noProof/>
          <w:szCs w:val="22"/>
          <w:lang w:val="it-IT"/>
        </w:rPr>
        <w:t xml:space="preserve">plasmatiche </w:t>
      </w:r>
      <w:r w:rsidR="001470C6" w:rsidRPr="00B06703">
        <w:rPr>
          <w:noProof/>
          <w:szCs w:val="22"/>
          <w:lang w:val="it-IT"/>
        </w:rPr>
        <w:t xml:space="preserve">di </w:t>
      </w:r>
      <w:r w:rsidRPr="00B06703">
        <w:rPr>
          <w:noProof/>
          <w:szCs w:val="22"/>
          <w:lang w:val="it-IT"/>
        </w:rPr>
        <w:t xml:space="preserve">ceritinib. </w:t>
      </w:r>
      <w:r w:rsidR="001470C6" w:rsidRPr="00B06703">
        <w:rPr>
          <w:noProof/>
          <w:szCs w:val="22"/>
          <w:lang w:val="it-IT"/>
        </w:rPr>
        <w:t xml:space="preserve">L’uso concomitante di </w:t>
      </w:r>
      <w:r w:rsidR="009D4A8A" w:rsidRPr="00B06703">
        <w:rPr>
          <w:noProof/>
          <w:szCs w:val="22"/>
          <w:lang w:val="it-IT"/>
        </w:rPr>
        <w:t>potenti</w:t>
      </w:r>
      <w:r w:rsidR="001470C6" w:rsidRPr="00B06703">
        <w:rPr>
          <w:noProof/>
          <w:szCs w:val="22"/>
          <w:lang w:val="it-IT"/>
        </w:rPr>
        <w:t xml:space="preserve"> induttori del </w:t>
      </w:r>
      <w:r w:rsidRPr="00B06703">
        <w:rPr>
          <w:noProof/>
          <w:szCs w:val="22"/>
          <w:lang w:val="it-IT"/>
        </w:rPr>
        <w:t>CYP3A</w:t>
      </w:r>
      <w:r w:rsidR="00E26BD5" w:rsidRPr="00B06703">
        <w:rPr>
          <w:noProof/>
          <w:szCs w:val="22"/>
          <w:lang w:val="it-IT"/>
        </w:rPr>
        <w:t xml:space="preserve"> deve essere evitato</w:t>
      </w:r>
      <w:r w:rsidR="00054237" w:rsidRPr="00B06703">
        <w:rPr>
          <w:noProof/>
          <w:szCs w:val="22"/>
          <w:lang w:val="it-IT"/>
        </w:rPr>
        <w:t>;</w:t>
      </w:r>
      <w:r w:rsidR="00E26BD5" w:rsidRPr="00B06703">
        <w:rPr>
          <w:noProof/>
          <w:szCs w:val="22"/>
          <w:lang w:val="it-IT"/>
        </w:rPr>
        <w:t xml:space="preserve"> questi includono, ma non solo,</w:t>
      </w:r>
      <w:r w:rsidR="00054237" w:rsidRPr="00B06703">
        <w:rPr>
          <w:noProof/>
          <w:szCs w:val="22"/>
          <w:lang w:val="it-IT"/>
        </w:rPr>
        <w:t xml:space="preserve"> </w:t>
      </w:r>
      <w:r w:rsidRPr="00B06703">
        <w:rPr>
          <w:noProof/>
          <w:szCs w:val="22"/>
          <w:lang w:val="it-IT"/>
        </w:rPr>
        <w:t>carbamazepin</w:t>
      </w:r>
      <w:r w:rsidR="001470C6" w:rsidRPr="00B06703">
        <w:rPr>
          <w:noProof/>
          <w:szCs w:val="22"/>
          <w:lang w:val="it-IT"/>
        </w:rPr>
        <w:t>a, f</w:t>
      </w:r>
      <w:r w:rsidRPr="00B06703">
        <w:rPr>
          <w:noProof/>
          <w:szCs w:val="22"/>
          <w:lang w:val="it-IT"/>
        </w:rPr>
        <w:t>en</w:t>
      </w:r>
      <w:r w:rsidR="001470C6" w:rsidRPr="00B06703">
        <w:rPr>
          <w:noProof/>
          <w:szCs w:val="22"/>
          <w:lang w:val="it-IT"/>
        </w:rPr>
        <w:t>obarbital, fe</w:t>
      </w:r>
      <w:r w:rsidRPr="00B06703">
        <w:rPr>
          <w:noProof/>
          <w:szCs w:val="22"/>
          <w:lang w:val="it-IT"/>
        </w:rPr>
        <w:t>n</w:t>
      </w:r>
      <w:r w:rsidR="001470C6" w:rsidRPr="00B06703">
        <w:rPr>
          <w:noProof/>
          <w:szCs w:val="22"/>
          <w:lang w:val="it-IT"/>
        </w:rPr>
        <w:t>i</w:t>
      </w:r>
      <w:r w:rsidRPr="00B06703">
        <w:rPr>
          <w:noProof/>
          <w:szCs w:val="22"/>
          <w:lang w:val="it-IT"/>
        </w:rPr>
        <w:t>toin</w:t>
      </w:r>
      <w:r w:rsidR="001470C6" w:rsidRPr="00B06703">
        <w:rPr>
          <w:noProof/>
          <w:szCs w:val="22"/>
          <w:lang w:val="it-IT"/>
        </w:rPr>
        <w:t>a</w:t>
      </w:r>
      <w:r w:rsidRPr="00B06703">
        <w:rPr>
          <w:noProof/>
          <w:szCs w:val="22"/>
          <w:lang w:val="it-IT"/>
        </w:rPr>
        <w:t>, rifabutin</w:t>
      </w:r>
      <w:r w:rsidR="001470C6" w:rsidRPr="00B06703">
        <w:rPr>
          <w:noProof/>
          <w:szCs w:val="22"/>
          <w:lang w:val="it-IT"/>
        </w:rPr>
        <w:t>a</w:t>
      </w:r>
      <w:r w:rsidRPr="00B06703">
        <w:rPr>
          <w:noProof/>
          <w:szCs w:val="22"/>
          <w:lang w:val="it-IT"/>
        </w:rPr>
        <w:t>, rifampi</w:t>
      </w:r>
      <w:r w:rsidR="001470C6" w:rsidRPr="00B06703">
        <w:rPr>
          <w:noProof/>
          <w:szCs w:val="22"/>
          <w:lang w:val="it-IT"/>
        </w:rPr>
        <w:t>cina</w:t>
      </w:r>
      <w:r w:rsidRPr="00B06703">
        <w:rPr>
          <w:noProof/>
          <w:szCs w:val="22"/>
          <w:lang w:val="it-IT"/>
        </w:rPr>
        <w:t xml:space="preserve"> </w:t>
      </w:r>
      <w:r w:rsidR="001470C6" w:rsidRPr="00B06703">
        <w:rPr>
          <w:noProof/>
          <w:szCs w:val="22"/>
          <w:lang w:val="it-IT"/>
        </w:rPr>
        <w:t xml:space="preserve">ed </w:t>
      </w:r>
      <w:r w:rsidR="008B1C46" w:rsidRPr="0014390F">
        <w:rPr>
          <w:noProof/>
          <w:szCs w:val="22"/>
          <w:lang w:val="it-IT"/>
        </w:rPr>
        <w:t xml:space="preserve">iperico </w:t>
      </w:r>
      <w:r w:rsidRPr="0014390F">
        <w:rPr>
          <w:noProof/>
          <w:szCs w:val="22"/>
          <w:lang w:val="it-IT"/>
        </w:rPr>
        <w:t>(</w:t>
      </w:r>
      <w:r w:rsidR="008B1C46" w:rsidRPr="0014390F">
        <w:rPr>
          <w:noProof/>
          <w:szCs w:val="22"/>
          <w:lang w:val="it-IT"/>
        </w:rPr>
        <w:t>Erba di San Giovanni;</w:t>
      </w:r>
      <w:r w:rsidR="008B1C46" w:rsidRPr="008B1C46">
        <w:rPr>
          <w:noProof/>
          <w:szCs w:val="22"/>
          <w:lang w:val="it-IT"/>
        </w:rPr>
        <w:t xml:space="preserve"> </w:t>
      </w:r>
      <w:r w:rsidRPr="00B06703">
        <w:rPr>
          <w:i/>
          <w:noProof/>
          <w:szCs w:val="22"/>
          <w:lang w:val="it-IT"/>
        </w:rPr>
        <w:t>Hypericum perforatum</w:t>
      </w:r>
      <w:r w:rsidRPr="00B06703">
        <w:rPr>
          <w:noProof/>
          <w:szCs w:val="22"/>
          <w:lang w:val="it-IT"/>
        </w:rPr>
        <w:t xml:space="preserve">). </w:t>
      </w:r>
      <w:r w:rsidR="001470C6" w:rsidRPr="00B06703">
        <w:rPr>
          <w:noProof/>
          <w:szCs w:val="22"/>
          <w:lang w:val="it-IT"/>
        </w:rPr>
        <w:t>Deve essere usata cautela con l’uso concomitante di induttori di</w:t>
      </w:r>
      <w:r w:rsidRPr="00B06703">
        <w:rPr>
          <w:noProof/>
          <w:szCs w:val="22"/>
          <w:lang w:val="it-IT"/>
        </w:rPr>
        <w:t xml:space="preserve"> P</w:t>
      </w:r>
      <w:r w:rsidR="00C63720" w:rsidRPr="00B06703">
        <w:rPr>
          <w:noProof/>
          <w:szCs w:val="22"/>
          <w:lang w:val="it-IT"/>
        </w:rPr>
        <w:noBreakHyphen/>
      </w:r>
      <w:r w:rsidRPr="00B06703">
        <w:rPr>
          <w:noProof/>
          <w:szCs w:val="22"/>
          <w:lang w:val="it-IT"/>
        </w:rPr>
        <w:t>gp.</w:t>
      </w:r>
    </w:p>
    <w:p w14:paraId="57A887CB" w14:textId="77777777" w:rsidR="00256666" w:rsidRPr="00B06703" w:rsidRDefault="00256666" w:rsidP="002968E0">
      <w:pPr>
        <w:widowControl w:val="0"/>
        <w:tabs>
          <w:tab w:val="clear" w:pos="567"/>
        </w:tabs>
        <w:spacing w:line="240" w:lineRule="auto"/>
        <w:rPr>
          <w:noProof/>
          <w:szCs w:val="22"/>
          <w:lang w:val="it-IT"/>
        </w:rPr>
      </w:pPr>
    </w:p>
    <w:p w14:paraId="776E69E8" w14:textId="77777777" w:rsidR="00300488" w:rsidRPr="00B06703" w:rsidRDefault="00300488" w:rsidP="002968E0">
      <w:pPr>
        <w:keepNext/>
        <w:widowControl w:val="0"/>
        <w:tabs>
          <w:tab w:val="clear" w:pos="567"/>
        </w:tabs>
        <w:spacing w:line="240" w:lineRule="auto"/>
        <w:rPr>
          <w:i/>
          <w:noProof/>
          <w:szCs w:val="22"/>
          <w:u w:val="single"/>
          <w:lang w:val="it-IT"/>
        </w:rPr>
      </w:pPr>
      <w:r w:rsidRPr="00B06703">
        <w:rPr>
          <w:i/>
          <w:noProof/>
          <w:szCs w:val="22"/>
          <w:u w:val="single"/>
          <w:lang w:val="it-IT"/>
        </w:rPr>
        <w:t>Agenti che influiscono sul pH gastrico</w:t>
      </w:r>
    </w:p>
    <w:p w14:paraId="61E1F073" w14:textId="77777777" w:rsidR="004C6BE0" w:rsidRPr="00B06703" w:rsidRDefault="00256666" w:rsidP="002968E0">
      <w:pPr>
        <w:widowControl w:val="0"/>
        <w:tabs>
          <w:tab w:val="clear" w:pos="567"/>
        </w:tabs>
        <w:spacing w:line="240" w:lineRule="auto"/>
        <w:rPr>
          <w:noProof/>
          <w:szCs w:val="22"/>
          <w:lang w:val="it-IT"/>
        </w:rPr>
      </w:pPr>
      <w:r w:rsidRPr="00B06703">
        <w:rPr>
          <w:noProof/>
          <w:szCs w:val="22"/>
          <w:lang w:val="it-IT"/>
        </w:rPr>
        <w:t xml:space="preserve">Ceritinib dimostra </w:t>
      </w:r>
      <w:r w:rsidR="00FA3EB1" w:rsidRPr="00B06703">
        <w:rPr>
          <w:noProof/>
          <w:szCs w:val="22"/>
          <w:lang w:val="it-IT"/>
        </w:rPr>
        <w:t xml:space="preserve">una </w:t>
      </w:r>
      <w:r w:rsidRPr="00B06703">
        <w:rPr>
          <w:noProof/>
          <w:szCs w:val="22"/>
          <w:lang w:val="it-IT"/>
        </w:rPr>
        <w:t>solubilità pH</w:t>
      </w:r>
      <w:r w:rsidR="00202BCC" w:rsidRPr="00B06703">
        <w:rPr>
          <w:noProof/>
          <w:szCs w:val="22"/>
          <w:lang w:val="it-IT"/>
        </w:rPr>
        <w:t>-</w:t>
      </w:r>
      <w:r w:rsidRPr="00B06703">
        <w:rPr>
          <w:noProof/>
          <w:szCs w:val="22"/>
          <w:lang w:val="it-IT"/>
        </w:rPr>
        <w:t xml:space="preserve">dipendente e diventa scarsamente solubile all’aumentare del pH </w:t>
      </w:r>
      <w:r w:rsidRPr="00B06703">
        <w:rPr>
          <w:i/>
          <w:noProof/>
          <w:szCs w:val="22"/>
          <w:lang w:val="it-IT"/>
        </w:rPr>
        <w:t>in vitro</w:t>
      </w:r>
      <w:r w:rsidRPr="00B06703">
        <w:rPr>
          <w:noProof/>
          <w:szCs w:val="22"/>
          <w:lang w:val="it-IT"/>
        </w:rPr>
        <w:t xml:space="preserve">. </w:t>
      </w:r>
      <w:r w:rsidR="00202BCC" w:rsidRPr="00B06703">
        <w:rPr>
          <w:noProof/>
          <w:szCs w:val="22"/>
          <w:lang w:val="it-IT"/>
        </w:rPr>
        <w:t>A</w:t>
      </w:r>
      <w:r w:rsidR="00FA3EB1" w:rsidRPr="00B06703">
        <w:rPr>
          <w:noProof/>
          <w:szCs w:val="22"/>
          <w:lang w:val="it-IT"/>
        </w:rPr>
        <w:t xml:space="preserve">genti che riducono l’acidità </w:t>
      </w:r>
      <w:r w:rsidRPr="00B06703">
        <w:rPr>
          <w:noProof/>
          <w:szCs w:val="22"/>
          <w:lang w:val="it-IT"/>
        </w:rPr>
        <w:t>(ad esempio, inibitori della pompa protonica, antagonisti del recettore H</w:t>
      </w:r>
      <w:r w:rsidRPr="00B06703">
        <w:rPr>
          <w:noProof/>
          <w:szCs w:val="22"/>
          <w:vertAlign w:val="subscript"/>
          <w:lang w:val="it-IT"/>
        </w:rPr>
        <w:t>2</w:t>
      </w:r>
      <w:r w:rsidRPr="00B06703">
        <w:rPr>
          <w:noProof/>
          <w:szCs w:val="22"/>
          <w:lang w:val="it-IT"/>
        </w:rPr>
        <w:t>, antiacidi) possono alterare la solubilità di ceritinib e ridur</w:t>
      </w:r>
      <w:r w:rsidR="00202BCC" w:rsidRPr="00B06703">
        <w:rPr>
          <w:noProof/>
          <w:szCs w:val="22"/>
          <w:lang w:val="it-IT"/>
        </w:rPr>
        <w:t xml:space="preserve">ne la </w:t>
      </w:r>
      <w:r w:rsidRPr="00B06703">
        <w:rPr>
          <w:noProof/>
          <w:szCs w:val="22"/>
          <w:lang w:val="it-IT"/>
        </w:rPr>
        <w:t xml:space="preserve">biodisponibilità. </w:t>
      </w:r>
      <w:r w:rsidR="00FA3EB1" w:rsidRPr="00B06703">
        <w:rPr>
          <w:noProof/>
          <w:szCs w:val="22"/>
          <w:lang w:val="it-IT"/>
        </w:rPr>
        <w:t>La co-</w:t>
      </w:r>
      <w:r w:rsidRPr="00B06703">
        <w:rPr>
          <w:noProof/>
          <w:szCs w:val="22"/>
          <w:lang w:val="it-IT"/>
        </w:rPr>
        <w:t>somministrazione di una singola dose di 750</w:t>
      </w:r>
      <w:r w:rsidR="00FA3EB1" w:rsidRPr="00B06703">
        <w:rPr>
          <w:noProof/>
          <w:szCs w:val="22"/>
          <w:lang w:val="it-IT"/>
        </w:rPr>
        <w:t> </w:t>
      </w:r>
      <w:r w:rsidRPr="00B06703">
        <w:rPr>
          <w:noProof/>
          <w:szCs w:val="22"/>
          <w:lang w:val="it-IT"/>
        </w:rPr>
        <w:t xml:space="preserve">mg </w:t>
      </w:r>
      <w:r w:rsidR="0058158B" w:rsidRPr="00B06703">
        <w:rPr>
          <w:noProof/>
          <w:szCs w:val="22"/>
          <w:lang w:val="it-IT"/>
        </w:rPr>
        <w:t xml:space="preserve">a digiuno </w:t>
      </w:r>
      <w:r w:rsidR="00FA3EB1" w:rsidRPr="00B06703">
        <w:rPr>
          <w:noProof/>
          <w:szCs w:val="22"/>
          <w:lang w:val="it-IT"/>
        </w:rPr>
        <w:t xml:space="preserve">di </w:t>
      </w:r>
      <w:r w:rsidRPr="00B06703">
        <w:rPr>
          <w:noProof/>
          <w:szCs w:val="22"/>
          <w:lang w:val="it-IT"/>
        </w:rPr>
        <w:t>ceritinib con un inibitore della pompa protonica (</w:t>
      </w:r>
      <w:r w:rsidR="00FA3EB1" w:rsidRPr="00B06703">
        <w:rPr>
          <w:noProof/>
          <w:szCs w:val="22"/>
          <w:lang w:val="it-IT"/>
        </w:rPr>
        <w:t>e</w:t>
      </w:r>
      <w:r w:rsidRPr="00B06703">
        <w:rPr>
          <w:noProof/>
          <w:szCs w:val="22"/>
          <w:lang w:val="it-IT"/>
        </w:rPr>
        <w:t>someprazolo) 40</w:t>
      </w:r>
      <w:r w:rsidR="00FA3EB1" w:rsidRPr="00B06703">
        <w:rPr>
          <w:noProof/>
          <w:szCs w:val="22"/>
          <w:lang w:val="it-IT"/>
        </w:rPr>
        <w:t> </w:t>
      </w:r>
      <w:r w:rsidRPr="00B06703">
        <w:rPr>
          <w:noProof/>
          <w:szCs w:val="22"/>
          <w:lang w:val="it-IT"/>
        </w:rPr>
        <w:t>mg al giorno per 6</w:t>
      </w:r>
      <w:r w:rsidR="00FA3EB1" w:rsidRPr="00B06703">
        <w:rPr>
          <w:noProof/>
          <w:szCs w:val="22"/>
          <w:lang w:val="it-IT"/>
        </w:rPr>
        <w:t> </w:t>
      </w:r>
      <w:r w:rsidRPr="00B06703">
        <w:rPr>
          <w:noProof/>
          <w:szCs w:val="22"/>
          <w:lang w:val="it-IT"/>
        </w:rPr>
        <w:t xml:space="preserve">giorni in volontari sani </w:t>
      </w:r>
      <w:r w:rsidR="00454D87" w:rsidRPr="00B06703">
        <w:rPr>
          <w:noProof/>
          <w:szCs w:val="22"/>
          <w:lang w:val="it-IT"/>
        </w:rPr>
        <w:t xml:space="preserve">a digiuno </w:t>
      </w:r>
      <w:r w:rsidR="00FA3EB1" w:rsidRPr="00B06703">
        <w:rPr>
          <w:noProof/>
          <w:szCs w:val="22"/>
          <w:lang w:val="it-IT"/>
        </w:rPr>
        <w:t xml:space="preserve">ha comportato </w:t>
      </w:r>
      <w:r w:rsidR="003B6883" w:rsidRPr="00B06703">
        <w:rPr>
          <w:noProof/>
          <w:szCs w:val="22"/>
          <w:lang w:val="it-IT"/>
        </w:rPr>
        <w:t>una</w:t>
      </w:r>
      <w:r w:rsidR="00FA3EB1" w:rsidRPr="00B06703">
        <w:rPr>
          <w:noProof/>
          <w:szCs w:val="22"/>
          <w:lang w:val="it-IT"/>
        </w:rPr>
        <w:t xml:space="preserve"> diminuzi</w:t>
      </w:r>
      <w:r w:rsidR="009F6016" w:rsidRPr="00B06703">
        <w:rPr>
          <w:noProof/>
          <w:szCs w:val="22"/>
          <w:lang w:val="it-IT"/>
        </w:rPr>
        <w:t>o</w:t>
      </w:r>
      <w:r w:rsidR="00FA3EB1" w:rsidRPr="00B06703">
        <w:rPr>
          <w:noProof/>
          <w:szCs w:val="22"/>
          <w:lang w:val="it-IT"/>
        </w:rPr>
        <w:t>ne dell’</w:t>
      </w:r>
      <w:r w:rsidRPr="00B06703">
        <w:rPr>
          <w:noProof/>
          <w:szCs w:val="22"/>
          <w:lang w:val="it-IT"/>
        </w:rPr>
        <w:t xml:space="preserve">AUC </w:t>
      </w:r>
      <w:r w:rsidR="00FA3EB1" w:rsidRPr="00B06703">
        <w:rPr>
          <w:noProof/>
          <w:szCs w:val="22"/>
          <w:lang w:val="it-IT"/>
        </w:rPr>
        <w:t xml:space="preserve">di </w:t>
      </w:r>
      <w:r w:rsidR="00EF7183" w:rsidRPr="00B06703">
        <w:rPr>
          <w:noProof/>
          <w:szCs w:val="22"/>
          <w:lang w:val="it-IT"/>
        </w:rPr>
        <w:t>c</w:t>
      </w:r>
      <w:r w:rsidR="00FA3EB1" w:rsidRPr="00B06703">
        <w:rPr>
          <w:noProof/>
          <w:szCs w:val="22"/>
          <w:lang w:val="it-IT"/>
        </w:rPr>
        <w:t xml:space="preserve">eritinib </w:t>
      </w:r>
      <w:r w:rsidRPr="00B06703">
        <w:rPr>
          <w:noProof/>
          <w:szCs w:val="22"/>
          <w:lang w:val="it-IT"/>
        </w:rPr>
        <w:t xml:space="preserve">del 76% e </w:t>
      </w:r>
      <w:r w:rsidR="00EB6420" w:rsidRPr="00B06703">
        <w:rPr>
          <w:noProof/>
          <w:szCs w:val="22"/>
          <w:lang w:val="it-IT"/>
        </w:rPr>
        <w:t>del</w:t>
      </w:r>
      <w:r w:rsidRPr="00B06703">
        <w:rPr>
          <w:noProof/>
          <w:szCs w:val="22"/>
          <w:lang w:val="it-IT"/>
        </w:rPr>
        <w:t>la C</w:t>
      </w:r>
      <w:r w:rsidRPr="00B06703">
        <w:rPr>
          <w:noProof/>
          <w:szCs w:val="22"/>
          <w:vertAlign w:val="subscript"/>
          <w:lang w:val="it-IT"/>
        </w:rPr>
        <w:t>max</w:t>
      </w:r>
      <w:r w:rsidRPr="00B06703">
        <w:rPr>
          <w:noProof/>
          <w:szCs w:val="22"/>
          <w:lang w:val="it-IT"/>
        </w:rPr>
        <w:t xml:space="preserve"> del 79%.</w:t>
      </w:r>
      <w:r w:rsidR="00FA3EB1" w:rsidRPr="00B06703">
        <w:rPr>
          <w:noProof/>
          <w:szCs w:val="22"/>
          <w:lang w:val="it-IT"/>
        </w:rPr>
        <w:t xml:space="preserve"> </w:t>
      </w:r>
      <w:r w:rsidR="009703F1" w:rsidRPr="00B06703">
        <w:rPr>
          <w:noProof/>
          <w:szCs w:val="22"/>
          <w:lang w:val="it-IT"/>
        </w:rPr>
        <w:t xml:space="preserve">Lo studio sull'interazione farmaco-farmaco è stato progettato per osservare l'impatto dell'inibitore della pompa protonica nello scenario peggiore, ma nell'uso clinico l'impatto dell'inibitore della pompa protonica sull'esposizione al ceritinib </w:t>
      </w:r>
      <w:r w:rsidR="00DA1541" w:rsidRPr="00B06703">
        <w:rPr>
          <w:noProof/>
          <w:szCs w:val="22"/>
          <w:lang w:val="it-IT"/>
        </w:rPr>
        <w:t>risulta</w:t>
      </w:r>
      <w:r w:rsidR="009703F1" w:rsidRPr="00B06703">
        <w:rPr>
          <w:noProof/>
          <w:szCs w:val="22"/>
          <w:lang w:val="it-IT"/>
        </w:rPr>
        <w:t xml:space="preserve"> essere meno pronunciato. </w:t>
      </w:r>
      <w:r w:rsidR="00FE0424" w:rsidRPr="00B06703">
        <w:rPr>
          <w:noProof/>
          <w:szCs w:val="22"/>
          <w:lang w:val="it-IT"/>
        </w:rPr>
        <w:t xml:space="preserve">Non è stato condotto uno studio </w:t>
      </w:r>
      <w:r w:rsidR="00F02C40" w:rsidRPr="00B06703">
        <w:rPr>
          <w:noProof/>
          <w:szCs w:val="22"/>
          <w:lang w:val="it-IT"/>
        </w:rPr>
        <w:t>specifico</w:t>
      </w:r>
      <w:r w:rsidR="00FE0424" w:rsidRPr="00B06703">
        <w:rPr>
          <w:noProof/>
          <w:szCs w:val="22"/>
          <w:lang w:val="it-IT"/>
        </w:rPr>
        <w:t xml:space="preserve"> per valutare l’effetto degli agenti che riducono l’acidità gastrica sulla biodisponibilità di ceritinib</w:t>
      </w:r>
      <w:r w:rsidR="006044BD" w:rsidRPr="00B06703">
        <w:rPr>
          <w:noProof/>
          <w:szCs w:val="22"/>
          <w:lang w:val="it-IT"/>
        </w:rPr>
        <w:t xml:space="preserve"> </w:t>
      </w:r>
      <w:r w:rsidR="003B6883" w:rsidRPr="00B06703">
        <w:rPr>
          <w:noProof/>
          <w:szCs w:val="22"/>
          <w:lang w:val="it-IT"/>
        </w:rPr>
        <w:t xml:space="preserve">allo </w:t>
      </w:r>
      <w:r w:rsidR="003B6883" w:rsidRPr="00B06703">
        <w:rPr>
          <w:i/>
          <w:noProof/>
          <w:szCs w:val="22"/>
          <w:lang w:val="it-IT"/>
        </w:rPr>
        <w:t>steady state</w:t>
      </w:r>
      <w:r w:rsidR="00FE0424" w:rsidRPr="00B06703">
        <w:rPr>
          <w:noProof/>
          <w:szCs w:val="22"/>
          <w:lang w:val="it-IT"/>
        </w:rPr>
        <w:t>.</w:t>
      </w:r>
      <w:r w:rsidR="006227F5" w:rsidRPr="00B06703">
        <w:rPr>
          <w:noProof/>
          <w:szCs w:val="22"/>
          <w:lang w:val="it-IT"/>
        </w:rPr>
        <w:t xml:space="preserve"> Si consiglia cautela </w:t>
      </w:r>
      <w:r w:rsidR="003B6883" w:rsidRPr="00B06703">
        <w:rPr>
          <w:noProof/>
          <w:szCs w:val="22"/>
          <w:lang w:val="it-IT"/>
        </w:rPr>
        <w:t>rispetto</w:t>
      </w:r>
      <w:r w:rsidR="006227F5" w:rsidRPr="00B06703">
        <w:rPr>
          <w:noProof/>
          <w:szCs w:val="22"/>
          <w:lang w:val="it-IT"/>
        </w:rPr>
        <w:t xml:space="preserve"> </w:t>
      </w:r>
      <w:r w:rsidR="003B6883" w:rsidRPr="00B06703">
        <w:rPr>
          <w:noProof/>
          <w:szCs w:val="22"/>
          <w:lang w:val="it-IT"/>
        </w:rPr>
        <w:t>al</w:t>
      </w:r>
      <w:r w:rsidR="006227F5" w:rsidRPr="00B06703">
        <w:rPr>
          <w:noProof/>
          <w:szCs w:val="22"/>
          <w:lang w:val="it-IT"/>
        </w:rPr>
        <w:t xml:space="preserve">l'uso concomitante di inibitori della pompa protonica, dal momento che l'esposizione di ceritinib può essere ridotta. Non ci sono dati </w:t>
      </w:r>
      <w:r w:rsidR="003B6883" w:rsidRPr="00B06703">
        <w:rPr>
          <w:noProof/>
          <w:szCs w:val="22"/>
          <w:lang w:val="it-IT"/>
        </w:rPr>
        <w:t>ri</w:t>
      </w:r>
      <w:r w:rsidR="00BA3F98" w:rsidRPr="00B06703">
        <w:rPr>
          <w:noProof/>
          <w:szCs w:val="22"/>
          <w:lang w:val="it-IT"/>
        </w:rPr>
        <w:t>g</w:t>
      </w:r>
      <w:r w:rsidR="003B6883" w:rsidRPr="00B06703">
        <w:rPr>
          <w:noProof/>
          <w:szCs w:val="22"/>
          <w:lang w:val="it-IT"/>
        </w:rPr>
        <w:t xml:space="preserve">uardanti </w:t>
      </w:r>
      <w:r w:rsidR="006227F5" w:rsidRPr="00B06703">
        <w:rPr>
          <w:noProof/>
          <w:szCs w:val="22"/>
          <w:lang w:val="it-IT"/>
        </w:rPr>
        <w:t>l'uso concomitante di H</w:t>
      </w:r>
      <w:r w:rsidR="006227F5" w:rsidRPr="00B06703">
        <w:rPr>
          <w:noProof/>
          <w:szCs w:val="22"/>
          <w:vertAlign w:val="subscript"/>
          <w:lang w:val="it-IT"/>
        </w:rPr>
        <w:t>2</w:t>
      </w:r>
      <w:r w:rsidR="00AF771E" w:rsidRPr="00B06703">
        <w:rPr>
          <w:noProof/>
          <w:szCs w:val="22"/>
          <w:lang w:val="it-IT"/>
        </w:rPr>
        <w:t>-bloccanti</w:t>
      </w:r>
      <w:r w:rsidR="006227F5" w:rsidRPr="00B06703">
        <w:rPr>
          <w:noProof/>
          <w:szCs w:val="22"/>
          <w:lang w:val="it-IT"/>
        </w:rPr>
        <w:t xml:space="preserve"> o </w:t>
      </w:r>
      <w:r w:rsidR="006227F5" w:rsidRPr="00B06703">
        <w:rPr>
          <w:noProof/>
          <w:szCs w:val="22"/>
          <w:lang w:val="it-IT"/>
        </w:rPr>
        <w:lastRenderedPageBreak/>
        <w:t xml:space="preserve">antiacidi. Tuttavia, il rischio di una riduzione clinicamente rilevante </w:t>
      </w:r>
      <w:r w:rsidR="004B42A3" w:rsidRPr="00B06703">
        <w:rPr>
          <w:noProof/>
          <w:szCs w:val="22"/>
          <w:lang w:val="it-IT"/>
        </w:rPr>
        <w:t>d</w:t>
      </w:r>
      <w:r w:rsidR="006227F5" w:rsidRPr="00B06703">
        <w:rPr>
          <w:noProof/>
          <w:szCs w:val="22"/>
          <w:lang w:val="it-IT"/>
        </w:rPr>
        <w:t xml:space="preserve">ella biodisponibilità di ceritinib è probabilmente inferiore </w:t>
      </w:r>
      <w:r w:rsidR="00AF771E" w:rsidRPr="00B06703">
        <w:rPr>
          <w:noProof/>
          <w:szCs w:val="22"/>
          <w:lang w:val="it-IT"/>
        </w:rPr>
        <w:t xml:space="preserve">in caso di </w:t>
      </w:r>
      <w:r w:rsidR="006227F5" w:rsidRPr="00B06703">
        <w:rPr>
          <w:noProof/>
          <w:szCs w:val="22"/>
          <w:lang w:val="it-IT"/>
        </w:rPr>
        <w:t>uso concomitante di H</w:t>
      </w:r>
      <w:r w:rsidR="006227F5" w:rsidRPr="00B06703">
        <w:rPr>
          <w:noProof/>
          <w:szCs w:val="22"/>
          <w:vertAlign w:val="subscript"/>
          <w:lang w:val="it-IT"/>
        </w:rPr>
        <w:t>2</w:t>
      </w:r>
      <w:r w:rsidR="00AF771E" w:rsidRPr="00B06703">
        <w:rPr>
          <w:noProof/>
          <w:szCs w:val="22"/>
          <w:lang w:val="it-IT"/>
        </w:rPr>
        <w:t>-bloccanti</w:t>
      </w:r>
      <w:r w:rsidR="006227F5" w:rsidRPr="00B06703">
        <w:rPr>
          <w:noProof/>
          <w:szCs w:val="22"/>
          <w:lang w:val="it-IT"/>
        </w:rPr>
        <w:t xml:space="preserve"> somministrati 10 ore prima o 2 ore dopo la dose </w:t>
      </w:r>
      <w:r w:rsidR="000E47E3" w:rsidRPr="00B06703">
        <w:rPr>
          <w:noProof/>
          <w:szCs w:val="22"/>
          <w:lang w:val="it-IT"/>
        </w:rPr>
        <w:t xml:space="preserve">di </w:t>
      </w:r>
      <w:r w:rsidR="006227F5" w:rsidRPr="00B06703">
        <w:rPr>
          <w:noProof/>
          <w:szCs w:val="22"/>
          <w:lang w:val="it-IT"/>
        </w:rPr>
        <w:t>ceritinib</w:t>
      </w:r>
      <w:r w:rsidR="00AF771E" w:rsidRPr="00B06703">
        <w:rPr>
          <w:noProof/>
          <w:szCs w:val="22"/>
          <w:lang w:val="it-IT"/>
        </w:rPr>
        <w:t>,</w:t>
      </w:r>
      <w:r w:rsidR="006227F5" w:rsidRPr="00B06703">
        <w:rPr>
          <w:noProof/>
          <w:szCs w:val="22"/>
          <w:lang w:val="it-IT"/>
        </w:rPr>
        <w:t xml:space="preserve"> e </w:t>
      </w:r>
      <w:r w:rsidR="00AF771E" w:rsidRPr="00B06703">
        <w:rPr>
          <w:noProof/>
          <w:szCs w:val="22"/>
          <w:lang w:val="it-IT"/>
        </w:rPr>
        <w:t>di</w:t>
      </w:r>
      <w:r w:rsidR="006227F5" w:rsidRPr="00B06703">
        <w:rPr>
          <w:noProof/>
          <w:szCs w:val="22"/>
          <w:lang w:val="it-IT"/>
        </w:rPr>
        <w:t xml:space="preserve"> antiacidi somministrati 2 ore prima o 2 ore dopo la dose </w:t>
      </w:r>
      <w:r w:rsidR="000E47E3" w:rsidRPr="00B06703">
        <w:rPr>
          <w:noProof/>
          <w:szCs w:val="22"/>
          <w:lang w:val="it-IT"/>
        </w:rPr>
        <w:t xml:space="preserve">di </w:t>
      </w:r>
      <w:r w:rsidR="006227F5" w:rsidRPr="00B06703">
        <w:rPr>
          <w:noProof/>
          <w:szCs w:val="22"/>
          <w:lang w:val="it-IT"/>
        </w:rPr>
        <w:t>ceritinib.</w:t>
      </w:r>
    </w:p>
    <w:p w14:paraId="33D25FB1" w14:textId="77777777" w:rsidR="004C6BE0" w:rsidRPr="00B06703" w:rsidRDefault="004C6BE0" w:rsidP="002968E0">
      <w:pPr>
        <w:widowControl w:val="0"/>
        <w:tabs>
          <w:tab w:val="clear" w:pos="567"/>
        </w:tabs>
        <w:spacing w:line="240" w:lineRule="auto"/>
        <w:rPr>
          <w:noProof/>
          <w:szCs w:val="22"/>
          <w:lang w:val="it-IT"/>
        </w:rPr>
      </w:pPr>
    </w:p>
    <w:p w14:paraId="28ADE311" w14:textId="77777777" w:rsidR="00E035DB" w:rsidRPr="00B06703" w:rsidRDefault="00E035DB" w:rsidP="002968E0">
      <w:pPr>
        <w:keepNext/>
        <w:widowControl w:val="0"/>
        <w:tabs>
          <w:tab w:val="clear" w:pos="567"/>
        </w:tabs>
        <w:spacing w:line="240" w:lineRule="auto"/>
        <w:rPr>
          <w:noProof/>
          <w:szCs w:val="22"/>
          <w:u w:val="single"/>
          <w:lang w:val="it-IT"/>
        </w:rPr>
      </w:pPr>
      <w:r w:rsidRPr="00B06703">
        <w:rPr>
          <w:noProof/>
          <w:szCs w:val="22"/>
          <w:u w:val="single"/>
          <w:lang w:val="it-IT"/>
        </w:rPr>
        <w:t>Agent</w:t>
      </w:r>
      <w:r w:rsidR="001B6521" w:rsidRPr="00B06703">
        <w:rPr>
          <w:noProof/>
          <w:szCs w:val="22"/>
          <w:u w:val="single"/>
          <w:lang w:val="it-IT"/>
        </w:rPr>
        <w:t>i l</w:t>
      </w:r>
      <w:r w:rsidR="009D4A8A" w:rsidRPr="00B06703">
        <w:rPr>
          <w:noProof/>
          <w:szCs w:val="22"/>
          <w:u w:val="single"/>
          <w:lang w:val="it-IT"/>
        </w:rPr>
        <w:t xml:space="preserve">e </w:t>
      </w:r>
      <w:r w:rsidR="001B6521" w:rsidRPr="00B06703">
        <w:rPr>
          <w:noProof/>
          <w:szCs w:val="22"/>
          <w:u w:val="single"/>
          <w:lang w:val="it-IT"/>
        </w:rPr>
        <w:t>cui concentrazion</w:t>
      </w:r>
      <w:r w:rsidR="009D4A8A" w:rsidRPr="00B06703">
        <w:rPr>
          <w:noProof/>
          <w:szCs w:val="22"/>
          <w:u w:val="single"/>
          <w:lang w:val="it-IT"/>
        </w:rPr>
        <w:t>i</w:t>
      </w:r>
      <w:r w:rsidR="001B6521" w:rsidRPr="00B06703">
        <w:rPr>
          <w:noProof/>
          <w:szCs w:val="22"/>
          <w:u w:val="single"/>
          <w:lang w:val="it-IT"/>
        </w:rPr>
        <w:t xml:space="preserve"> plasmatic</w:t>
      </w:r>
      <w:r w:rsidR="009D4A8A" w:rsidRPr="00B06703">
        <w:rPr>
          <w:noProof/>
          <w:szCs w:val="22"/>
          <w:u w:val="single"/>
          <w:lang w:val="it-IT"/>
        </w:rPr>
        <w:t xml:space="preserve">he potrebbero </w:t>
      </w:r>
      <w:r w:rsidR="001B6521" w:rsidRPr="00B06703">
        <w:rPr>
          <w:noProof/>
          <w:szCs w:val="22"/>
          <w:u w:val="single"/>
          <w:lang w:val="it-IT"/>
        </w:rPr>
        <w:t>essere alterat</w:t>
      </w:r>
      <w:r w:rsidR="009D4A8A" w:rsidRPr="00B06703">
        <w:rPr>
          <w:noProof/>
          <w:szCs w:val="22"/>
          <w:u w:val="single"/>
          <w:lang w:val="it-IT"/>
        </w:rPr>
        <w:t>e</w:t>
      </w:r>
      <w:r w:rsidR="001B6521" w:rsidRPr="00B06703">
        <w:rPr>
          <w:noProof/>
          <w:szCs w:val="22"/>
          <w:u w:val="single"/>
          <w:lang w:val="it-IT"/>
        </w:rPr>
        <w:t xml:space="preserve"> da </w:t>
      </w:r>
      <w:r w:rsidRPr="00B06703">
        <w:rPr>
          <w:noProof/>
          <w:szCs w:val="22"/>
          <w:u w:val="single"/>
          <w:lang w:val="it-IT"/>
        </w:rPr>
        <w:t>ceritinib</w:t>
      </w:r>
    </w:p>
    <w:p w14:paraId="31ECCDE1" w14:textId="77777777" w:rsidR="00E035DB" w:rsidRPr="00B06703" w:rsidRDefault="00E035DB" w:rsidP="002968E0">
      <w:pPr>
        <w:keepNext/>
        <w:widowControl w:val="0"/>
        <w:tabs>
          <w:tab w:val="clear" w:pos="567"/>
        </w:tabs>
        <w:spacing w:line="240" w:lineRule="auto"/>
        <w:rPr>
          <w:noProof/>
          <w:szCs w:val="22"/>
          <w:lang w:val="it-IT"/>
        </w:rPr>
      </w:pPr>
    </w:p>
    <w:p w14:paraId="64A30E3F" w14:textId="77777777" w:rsidR="00300488" w:rsidRPr="00B06703" w:rsidRDefault="00300488" w:rsidP="002968E0">
      <w:pPr>
        <w:keepNext/>
        <w:widowControl w:val="0"/>
        <w:tabs>
          <w:tab w:val="clear" w:pos="567"/>
        </w:tabs>
        <w:spacing w:line="240" w:lineRule="auto"/>
        <w:rPr>
          <w:i/>
          <w:noProof/>
          <w:szCs w:val="22"/>
          <w:u w:val="single"/>
          <w:lang w:val="it-IT"/>
        </w:rPr>
      </w:pPr>
      <w:r w:rsidRPr="00B06703">
        <w:rPr>
          <w:i/>
          <w:noProof/>
          <w:szCs w:val="22"/>
          <w:u w:val="single"/>
          <w:lang w:val="it-IT"/>
        </w:rPr>
        <w:t>Substrati d</w:t>
      </w:r>
      <w:r w:rsidR="0058158B" w:rsidRPr="00B06703">
        <w:rPr>
          <w:i/>
          <w:noProof/>
          <w:szCs w:val="22"/>
          <w:u w:val="single"/>
          <w:lang w:val="it-IT"/>
        </w:rPr>
        <w:t>el</w:t>
      </w:r>
      <w:r w:rsidRPr="00B06703">
        <w:rPr>
          <w:i/>
          <w:noProof/>
          <w:szCs w:val="22"/>
          <w:u w:val="single"/>
          <w:lang w:val="it-IT"/>
        </w:rPr>
        <w:t xml:space="preserve"> CY3A e CYP2C9</w:t>
      </w:r>
    </w:p>
    <w:p w14:paraId="5E667B19" w14:textId="77777777" w:rsidR="00075C67" w:rsidRPr="00B06703" w:rsidRDefault="001B6521" w:rsidP="002968E0">
      <w:pPr>
        <w:widowControl w:val="0"/>
        <w:tabs>
          <w:tab w:val="clear" w:pos="567"/>
        </w:tabs>
        <w:spacing w:line="240" w:lineRule="auto"/>
        <w:rPr>
          <w:noProof/>
          <w:szCs w:val="22"/>
          <w:lang w:val="it-IT"/>
        </w:rPr>
      </w:pPr>
      <w:r w:rsidRPr="00B06703">
        <w:rPr>
          <w:noProof/>
          <w:szCs w:val="22"/>
          <w:lang w:val="it-IT"/>
        </w:rPr>
        <w:t>Sulla base dei dati</w:t>
      </w:r>
      <w:r w:rsidR="004C6BE0" w:rsidRPr="00B06703">
        <w:rPr>
          <w:noProof/>
          <w:szCs w:val="22"/>
          <w:lang w:val="it-IT"/>
        </w:rPr>
        <w:t xml:space="preserve"> </w:t>
      </w:r>
      <w:r w:rsidR="004C6BE0" w:rsidRPr="00B06703">
        <w:rPr>
          <w:i/>
          <w:noProof/>
          <w:szCs w:val="22"/>
          <w:lang w:val="it-IT"/>
        </w:rPr>
        <w:t>in vitr</w:t>
      </w:r>
      <w:r w:rsidRPr="00B06703">
        <w:rPr>
          <w:i/>
          <w:noProof/>
          <w:szCs w:val="22"/>
          <w:lang w:val="it-IT"/>
        </w:rPr>
        <w:t>o</w:t>
      </w:r>
      <w:r w:rsidR="004C6BE0" w:rsidRPr="00B06703">
        <w:rPr>
          <w:noProof/>
          <w:szCs w:val="22"/>
          <w:lang w:val="it-IT"/>
        </w:rPr>
        <w:t xml:space="preserve">, ceritinib </w:t>
      </w:r>
      <w:r w:rsidRPr="00B06703">
        <w:rPr>
          <w:noProof/>
          <w:szCs w:val="22"/>
          <w:lang w:val="it-IT"/>
        </w:rPr>
        <w:t>inibi</w:t>
      </w:r>
      <w:r w:rsidR="00FE0424" w:rsidRPr="00B06703">
        <w:rPr>
          <w:noProof/>
          <w:szCs w:val="22"/>
          <w:lang w:val="it-IT"/>
        </w:rPr>
        <w:t>sce</w:t>
      </w:r>
      <w:r w:rsidRPr="00B06703">
        <w:rPr>
          <w:noProof/>
          <w:szCs w:val="22"/>
          <w:lang w:val="it-IT"/>
        </w:rPr>
        <w:t xml:space="preserve"> competitivamente il metabolismo di un substrato del</w:t>
      </w:r>
      <w:r w:rsidR="004C6BE0" w:rsidRPr="00B06703">
        <w:rPr>
          <w:noProof/>
          <w:szCs w:val="22"/>
          <w:lang w:val="it-IT"/>
        </w:rPr>
        <w:t xml:space="preserve"> CYP3A, </w:t>
      </w:r>
      <w:r w:rsidRPr="00B06703">
        <w:rPr>
          <w:noProof/>
          <w:szCs w:val="22"/>
          <w:lang w:val="it-IT"/>
        </w:rPr>
        <w:t xml:space="preserve">il midazolam, e un substrato del </w:t>
      </w:r>
      <w:r w:rsidR="004C6BE0" w:rsidRPr="00B06703">
        <w:rPr>
          <w:noProof/>
          <w:szCs w:val="22"/>
          <w:lang w:val="it-IT"/>
        </w:rPr>
        <w:t xml:space="preserve">CYP2C9, </w:t>
      </w:r>
      <w:r w:rsidRPr="00B06703">
        <w:rPr>
          <w:noProof/>
          <w:szCs w:val="22"/>
          <w:lang w:val="it-IT"/>
        </w:rPr>
        <w:t xml:space="preserve">il </w:t>
      </w:r>
      <w:r w:rsidR="004C6BE0" w:rsidRPr="00B06703">
        <w:rPr>
          <w:noProof/>
          <w:szCs w:val="22"/>
          <w:lang w:val="it-IT"/>
        </w:rPr>
        <w:t xml:space="preserve">diclofenac. </w:t>
      </w:r>
      <w:r w:rsidRPr="00B06703">
        <w:rPr>
          <w:noProof/>
          <w:szCs w:val="22"/>
          <w:lang w:val="it-IT"/>
        </w:rPr>
        <w:t>È stata anche osservata un’inibizione tempo-dipendente del</w:t>
      </w:r>
      <w:r w:rsidR="004C6BE0" w:rsidRPr="00B06703">
        <w:rPr>
          <w:noProof/>
          <w:szCs w:val="22"/>
          <w:lang w:val="it-IT"/>
        </w:rPr>
        <w:t xml:space="preserve"> CYP3A.</w:t>
      </w:r>
    </w:p>
    <w:p w14:paraId="1C8D63B9" w14:textId="77777777" w:rsidR="00075C67" w:rsidRPr="00B06703" w:rsidRDefault="00075C67" w:rsidP="002968E0">
      <w:pPr>
        <w:widowControl w:val="0"/>
        <w:tabs>
          <w:tab w:val="clear" w:pos="567"/>
        </w:tabs>
        <w:spacing w:line="240" w:lineRule="auto"/>
        <w:rPr>
          <w:noProof/>
          <w:szCs w:val="22"/>
          <w:lang w:val="it-IT"/>
        </w:rPr>
      </w:pPr>
    </w:p>
    <w:p w14:paraId="77376A6C" w14:textId="77777777" w:rsidR="002F59D8" w:rsidRPr="00B06703" w:rsidRDefault="00075C67" w:rsidP="002968E0">
      <w:pPr>
        <w:widowControl w:val="0"/>
        <w:tabs>
          <w:tab w:val="clear" w:pos="567"/>
        </w:tabs>
        <w:spacing w:line="240" w:lineRule="auto"/>
        <w:rPr>
          <w:noProof/>
          <w:szCs w:val="22"/>
          <w:lang w:val="it-IT"/>
        </w:rPr>
      </w:pPr>
      <w:r w:rsidRPr="00B06703">
        <w:rPr>
          <w:noProof/>
          <w:szCs w:val="22"/>
          <w:lang w:val="it-IT"/>
        </w:rPr>
        <w:t xml:space="preserve">Ceritinib è stato classificato </w:t>
      </w:r>
      <w:r w:rsidRPr="00B06703">
        <w:rPr>
          <w:i/>
          <w:noProof/>
          <w:szCs w:val="22"/>
          <w:lang w:val="it-IT"/>
        </w:rPr>
        <w:t>in vivo</w:t>
      </w:r>
      <w:r w:rsidRPr="00B06703">
        <w:rPr>
          <w:noProof/>
          <w:szCs w:val="22"/>
          <w:lang w:val="it-IT"/>
        </w:rPr>
        <w:t xml:space="preserve"> come potente inibitore del CYP3A4 e ha il potenziale per interagire con i medicinali che sono metabolizzati dal CYP3A, il che può portare ad un aumento delle concentrazioni sieriche dell'altro prodotto. La co-somministrazione di una dose singola di midazolam (un substrato sensibile </w:t>
      </w:r>
      <w:r w:rsidR="00022528" w:rsidRPr="00B06703">
        <w:rPr>
          <w:noProof/>
          <w:szCs w:val="22"/>
          <w:lang w:val="it-IT"/>
        </w:rPr>
        <w:t>al</w:t>
      </w:r>
      <w:r w:rsidRPr="00B06703">
        <w:rPr>
          <w:noProof/>
          <w:szCs w:val="22"/>
          <w:lang w:val="it-IT"/>
        </w:rPr>
        <w:t xml:space="preserve"> CYP3A) dopo 3</w:t>
      </w:r>
      <w:r w:rsidR="000346B0" w:rsidRPr="00B06703">
        <w:rPr>
          <w:noProof/>
          <w:szCs w:val="22"/>
          <w:lang w:val="it-IT"/>
        </w:rPr>
        <w:t> </w:t>
      </w:r>
      <w:r w:rsidRPr="00B06703">
        <w:rPr>
          <w:noProof/>
          <w:szCs w:val="22"/>
          <w:lang w:val="it-IT"/>
        </w:rPr>
        <w:t xml:space="preserve">settimane di dosaggio di ceritinib </w:t>
      </w:r>
      <w:r w:rsidR="00022528" w:rsidRPr="00B06703">
        <w:rPr>
          <w:noProof/>
          <w:szCs w:val="22"/>
          <w:lang w:val="it-IT"/>
        </w:rPr>
        <w:t>in</w:t>
      </w:r>
      <w:r w:rsidRPr="00B06703">
        <w:rPr>
          <w:noProof/>
          <w:szCs w:val="22"/>
          <w:lang w:val="it-IT"/>
        </w:rPr>
        <w:t xml:space="preserve"> pazienti (750 mg al giorno a digiuno) ha aumentato l'AUC</w:t>
      </w:r>
      <w:r w:rsidRPr="00B06703">
        <w:rPr>
          <w:noProof/>
          <w:szCs w:val="22"/>
          <w:vertAlign w:val="subscript"/>
          <w:lang w:val="it-IT"/>
        </w:rPr>
        <w:t>inf</w:t>
      </w:r>
      <w:r w:rsidRPr="00B06703">
        <w:rPr>
          <w:noProof/>
          <w:szCs w:val="22"/>
          <w:lang w:val="it-IT"/>
        </w:rPr>
        <w:t xml:space="preserve"> di midazolam (IC al 90%) di 5,4 volte (4,6, 6,3) rispetto al solo midazolam. </w:t>
      </w:r>
      <w:r w:rsidR="00952106" w:rsidRPr="00B06703">
        <w:rPr>
          <w:noProof/>
          <w:szCs w:val="22"/>
          <w:lang w:val="it-IT"/>
        </w:rPr>
        <w:t>Deve essere evitata l</w:t>
      </w:r>
      <w:r w:rsidR="00DF1D2D" w:rsidRPr="00B06703">
        <w:rPr>
          <w:noProof/>
          <w:szCs w:val="22"/>
          <w:lang w:val="it-IT"/>
        </w:rPr>
        <w:t>a c</w:t>
      </w:r>
      <w:r w:rsidR="004C6BE0" w:rsidRPr="00B06703">
        <w:rPr>
          <w:noProof/>
          <w:szCs w:val="22"/>
          <w:lang w:val="it-IT"/>
        </w:rPr>
        <w:t>o</w:t>
      </w:r>
      <w:r w:rsidR="00C63720" w:rsidRPr="00B06703">
        <w:rPr>
          <w:noProof/>
          <w:szCs w:val="22"/>
          <w:lang w:val="it-IT"/>
        </w:rPr>
        <w:noBreakHyphen/>
      </w:r>
      <w:r w:rsidR="00DF1D2D" w:rsidRPr="00B06703">
        <w:rPr>
          <w:noProof/>
          <w:szCs w:val="22"/>
          <w:lang w:val="it-IT"/>
        </w:rPr>
        <w:t xml:space="preserve">somministrazione di </w:t>
      </w:r>
      <w:r w:rsidR="004C6BE0" w:rsidRPr="00B06703">
        <w:rPr>
          <w:noProof/>
          <w:szCs w:val="22"/>
          <w:lang w:val="it-IT"/>
        </w:rPr>
        <w:t xml:space="preserve">ceritinib </w:t>
      </w:r>
      <w:r w:rsidRPr="00B06703">
        <w:rPr>
          <w:noProof/>
          <w:szCs w:val="22"/>
          <w:lang w:val="it-IT"/>
        </w:rPr>
        <w:t>con substrati principalmente metabolizzati da CYP3A o</w:t>
      </w:r>
      <w:r w:rsidR="004C6BE0" w:rsidRPr="00B06703">
        <w:rPr>
          <w:noProof/>
          <w:szCs w:val="22"/>
          <w:lang w:val="it-IT"/>
        </w:rPr>
        <w:t xml:space="preserve"> </w:t>
      </w:r>
      <w:r w:rsidR="00DF1D2D" w:rsidRPr="00B06703">
        <w:rPr>
          <w:noProof/>
          <w:szCs w:val="22"/>
          <w:lang w:val="it-IT"/>
        </w:rPr>
        <w:t xml:space="preserve">substrati del </w:t>
      </w:r>
      <w:r w:rsidR="004C6BE0" w:rsidRPr="00B06703">
        <w:rPr>
          <w:noProof/>
          <w:szCs w:val="22"/>
          <w:lang w:val="it-IT"/>
        </w:rPr>
        <w:t xml:space="preserve">CYP3A </w:t>
      </w:r>
      <w:r w:rsidR="00DF1D2D" w:rsidRPr="00B06703">
        <w:rPr>
          <w:noProof/>
          <w:szCs w:val="22"/>
          <w:lang w:val="it-IT"/>
        </w:rPr>
        <w:t xml:space="preserve">noti per avere un </w:t>
      </w:r>
      <w:r w:rsidR="00022528" w:rsidRPr="00B06703">
        <w:rPr>
          <w:noProof/>
          <w:szCs w:val="22"/>
          <w:lang w:val="it-IT"/>
        </w:rPr>
        <w:t xml:space="preserve">ristretto </w:t>
      </w:r>
      <w:r w:rsidR="00DF1D2D" w:rsidRPr="00B06703">
        <w:rPr>
          <w:noProof/>
          <w:szCs w:val="22"/>
          <w:lang w:val="it-IT"/>
        </w:rPr>
        <w:t>indice terapeutico</w:t>
      </w:r>
      <w:r w:rsidR="004C6BE0" w:rsidRPr="00B06703">
        <w:rPr>
          <w:noProof/>
          <w:szCs w:val="22"/>
          <w:lang w:val="it-IT"/>
        </w:rPr>
        <w:t xml:space="preserve"> (e</w:t>
      </w:r>
      <w:r w:rsidR="00DF1D2D" w:rsidRPr="00B06703">
        <w:rPr>
          <w:noProof/>
          <w:szCs w:val="22"/>
          <w:lang w:val="it-IT"/>
        </w:rPr>
        <w:t>s</w:t>
      </w:r>
      <w:r w:rsidR="004C6BE0" w:rsidRPr="00B06703">
        <w:rPr>
          <w:noProof/>
          <w:szCs w:val="22"/>
          <w:lang w:val="it-IT"/>
        </w:rPr>
        <w:t xml:space="preserve">. </w:t>
      </w:r>
      <w:r w:rsidRPr="00B06703">
        <w:rPr>
          <w:noProof/>
          <w:szCs w:val="22"/>
          <w:lang w:val="it-IT"/>
        </w:rPr>
        <w:t>alfuzosina, amiodarone,</w:t>
      </w:r>
      <w:r w:rsidR="005557D1" w:rsidRPr="00B06703">
        <w:rPr>
          <w:noProof/>
          <w:szCs w:val="22"/>
          <w:lang w:val="it-IT"/>
        </w:rPr>
        <w:t xml:space="preserve"> </w:t>
      </w:r>
      <w:r w:rsidR="004C6BE0" w:rsidRPr="00B06703">
        <w:rPr>
          <w:noProof/>
          <w:szCs w:val="22"/>
          <w:lang w:val="it-IT"/>
        </w:rPr>
        <w:t xml:space="preserve">cisapride, </w:t>
      </w:r>
      <w:r w:rsidR="005557D1" w:rsidRPr="00B06703">
        <w:rPr>
          <w:noProof/>
          <w:szCs w:val="22"/>
          <w:lang w:val="it-IT"/>
        </w:rPr>
        <w:t>c</w:t>
      </w:r>
      <w:r w:rsidR="00B82457" w:rsidRPr="00B06703">
        <w:rPr>
          <w:noProof/>
          <w:szCs w:val="22"/>
          <w:lang w:val="it-IT"/>
        </w:rPr>
        <w:t>i</w:t>
      </w:r>
      <w:r w:rsidR="005557D1" w:rsidRPr="00B06703">
        <w:rPr>
          <w:noProof/>
          <w:szCs w:val="22"/>
          <w:lang w:val="it-IT"/>
        </w:rPr>
        <w:t>closporin</w:t>
      </w:r>
      <w:r w:rsidR="00DF1D2D" w:rsidRPr="00B06703">
        <w:rPr>
          <w:noProof/>
          <w:szCs w:val="22"/>
          <w:lang w:val="it-IT"/>
        </w:rPr>
        <w:t>a</w:t>
      </w:r>
      <w:r w:rsidR="005557D1" w:rsidRPr="00B06703">
        <w:rPr>
          <w:noProof/>
          <w:szCs w:val="22"/>
          <w:lang w:val="it-IT"/>
        </w:rPr>
        <w:t xml:space="preserve">, </w:t>
      </w:r>
      <w:r w:rsidRPr="00B06703">
        <w:rPr>
          <w:noProof/>
          <w:szCs w:val="22"/>
          <w:lang w:val="it-IT"/>
        </w:rPr>
        <w:t xml:space="preserve">diidroergotamina, </w:t>
      </w:r>
      <w:r w:rsidR="005557D1" w:rsidRPr="00B06703">
        <w:rPr>
          <w:noProof/>
          <w:szCs w:val="22"/>
          <w:lang w:val="it-IT"/>
        </w:rPr>
        <w:t>ergotamin</w:t>
      </w:r>
      <w:r w:rsidR="00DF1D2D" w:rsidRPr="00B06703">
        <w:rPr>
          <w:noProof/>
          <w:szCs w:val="22"/>
          <w:lang w:val="it-IT"/>
        </w:rPr>
        <w:t>a</w:t>
      </w:r>
      <w:r w:rsidR="005557D1" w:rsidRPr="00B06703">
        <w:rPr>
          <w:noProof/>
          <w:szCs w:val="22"/>
          <w:lang w:val="it-IT"/>
        </w:rPr>
        <w:t>, fentan</w:t>
      </w:r>
      <w:r w:rsidR="00DF1D2D" w:rsidRPr="00B06703">
        <w:rPr>
          <w:noProof/>
          <w:szCs w:val="22"/>
          <w:lang w:val="it-IT"/>
        </w:rPr>
        <w:t>i</w:t>
      </w:r>
      <w:r w:rsidR="005557D1" w:rsidRPr="00B06703">
        <w:rPr>
          <w:noProof/>
          <w:szCs w:val="22"/>
          <w:lang w:val="it-IT"/>
        </w:rPr>
        <w:t xml:space="preserve">l, </w:t>
      </w:r>
      <w:r w:rsidR="004C6BE0" w:rsidRPr="00B06703">
        <w:rPr>
          <w:noProof/>
          <w:szCs w:val="22"/>
          <w:lang w:val="it-IT"/>
        </w:rPr>
        <w:t>pimozide</w:t>
      </w:r>
      <w:r w:rsidR="005557D1" w:rsidRPr="00B06703">
        <w:rPr>
          <w:noProof/>
          <w:szCs w:val="22"/>
          <w:lang w:val="it-IT"/>
        </w:rPr>
        <w:t xml:space="preserve">, </w:t>
      </w:r>
      <w:r w:rsidR="002F59D8" w:rsidRPr="00B06703">
        <w:rPr>
          <w:noProof/>
          <w:szCs w:val="22"/>
          <w:lang w:val="it-IT"/>
        </w:rPr>
        <w:t xml:space="preserve">quetiapina, </w:t>
      </w:r>
      <w:r w:rsidR="00DF1D2D" w:rsidRPr="00B06703">
        <w:rPr>
          <w:noProof/>
          <w:szCs w:val="22"/>
          <w:lang w:val="it-IT"/>
        </w:rPr>
        <w:t>quinidina</w:t>
      </w:r>
      <w:r w:rsidR="005557D1" w:rsidRPr="00B06703">
        <w:rPr>
          <w:noProof/>
          <w:szCs w:val="22"/>
          <w:lang w:val="it-IT"/>
        </w:rPr>
        <w:t xml:space="preserve">, </w:t>
      </w:r>
      <w:r w:rsidR="002F59D8" w:rsidRPr="00B06703">
        <w:rPr>
          <w:noProof/>
          <w:szCs w:val="22"/>
          <w:lang w:val="it-IT"/>
        </w:rPr>
        <w:t xml:space="preserve">lovastatina, simvastatina, sildenafil, midazolam, triazolam, </w:t>
      </w:r>
      <w:r w:rsidR="005557D1" w:rsidRPr="00B06703">
        <w:rPr>
          <w:noProof/>
          <w:szCs w:val="22"/>
          <w:lang w:val="it-IT"/>
        </w:rPr>
        <w:t xml:space="preserve">tacrolimus, alfentanil </w:t>
      </w:r>
      <w:r w:rsidR="00022528" w:rsidRPr="00B06703">
        <w:rPr>
          <w:noProof/>
          <w:szCs w:val="22"/>
          <w:lang w:val="it-IT"/>
        </w:rPr>
        <w:t xml:space="preserve">e </w:t>
      </w:r>
      <w:r w:rsidR="005557D1" w:rsidRPr="00B06703">
        <w:rPr>
          <w:noProof/>
          <w:szCs w:val="22"/>
          <w:lang w:val="it-IT"/>
        </w:rPr>
        <w:t>sirolimus</w:t>
      </w:r>
      <w:r w:rsidR="00DF1D2D" w:rsidRPr="00B06703">
        <w:rPr>
          <w:noProof/>
          <w:szCs w:val="22"/>
          <w:lang w:val="it-IT"/>
        </w:rPr>
        <w:t xml:space="preserve">) </w:t>
      </w:r>
      <w:r w:rsidR="00D15595" w:rsidRPr="00B06703">
        <w:rPr>
          <w:noProof/>
          <w:szCs w:val="22"/>
          <w:lang w:val="it-IT"/>
        </w:rPr>
        <w:t xml:space="preserve">e, se possibile, </w:t>
      </w:r>
      <w:r w:rsidR="00022528" w:rsidRPr="00B06703">
        <w:rPr>
          <w:noProof/>
          <w:szCs w:val="22"/>
          <w:lang w:val="it-IT"/>
        </w:rPr>
        <w:t>devono</w:t>
      </w:r>
      <w:r w:rsidR="00D15595" w:rsidRPr="00B06703">
        <w:rPr>
          <w:noProof/>
          <w:szCs w:val="22"/>
          <w:lang w:val="it-IT"/>
        </w:rPr>
        <w:t xml:space="preserve"> essere usati medicinali alternativi meno sensibili all'inibizione del CYP3A4. Se inevitabile, deve essere presa in considerazione una riduzione della dose per i medicinali co-somministrati che sono substrati del CYP3A con indici terapeutici ristretti</w:t>
      </w:r>
      <w:r w:rsidR="002030B0" w:rsidRPr="00B06703">
        <w:rPr>
          <w:noProof/>
          <w:szCs w:val="22"/>
          <w:lang w:val="it-IT"/>
        </w:rPr>
        <w:t>.</w:t>
      </w:r>
    </w:p>
    <w:p w14:paraId="23FAB69C" w14:textId="77777777" w:rsidR="002F59D8" w:rsidRPr="00B06703" w:rsidRDefault="002F59D8" w:rsidP="002968E0">
      <w:pPr>
        <w:widowControl w:val="0"/>
        <w:tabs>
          <w:tab w:val="clear" w:pos="567"/>
        </w:tabs>
        <w:spacing w:line="240" w:lineRule="auto"/>
        <w:rPr>
          <w:noProof/>
          <w:szCs w:val="22"/>
          <w:lang w:val="it-IT"/>
        </w:rPr>
      </w:pPr>
    </w:p>
    <w:p w14:paraId="643C3E6F" w14:textId="77777777" w:rsidR="004C6BE0" w:rsidRPr="00B06703" w:rsidRDefault="00D15595" w:rsidP="002968E0">
      <w:pPr>
        <w:widowControl w:val="0"/>
        <w:tabs>
          <w:tab w:val="clear" w:pos="567"/>
        </w:tabs>
        <w:spacing w:line="240" w:lineRule="auto"/>
        <w:rPr>
          <w:noProof/>
          <w:szCs w:val="22"/>
          <w:lang w:val="it-IT"/>
        </w:rPr>
      </w:pPr>
      <w:r w:rsidRPr="00B06703">
        <w:rPr>
          <w:noProof/>
          <w:szCs w:val="22"/>
          <w:lang w:val="it-IT"/>
        </w:rPr>
        <w:t xml:space="preserve">Ceritinib è stato classificato </w:t>
      </w:r>
      <w:r w:rsidRPr="00B06703">
        <w:rPr>
          <w:i/>
          <w:noProof/>
          <w:szCs w:val="22"/>
          <w:lang w:val="it-IT"/>
        </w:rPr>
        <w:t>in vivo</w:t>
      </w:r>
      <w:r w:rsidRPr="00B06703">
        <w:rPr>
          <w:noProof/>
          <w:szCs w:val="22"/>
          <w:lang w:val="it-IT"/>
        </w:rPr>
        <w:t xml:space="preserve"> come </w:t>
      </w:r>
      <w:r w:rsidR="00022528" w:rsidRPr="00B06703">
        <w:rPr>
          <w:noProof/>
          <w:szCs w:val="22"/>
          <w:lang w:val="it-IT"/>
        </w:rPr>
        <w:t xml:space="preserve">debole </w:t>
      </w:r>
      <w:r w:rsidRPr="00B06703">
        <w:rPr>
          <w:noProof/>
          <w:szCs w:val="22"/>
          <w:lang w:val="it-IT"/>
        </w:rPr>
        <w:t>inibitore del CYP2C9. La co-somministrazione di una singola dose di warfarin (un substrato del CYP2C9) dopo 3</w:t>
      </w:r>
      <w:r w:rsidR="00DC1032" w:rsidRPr="00B06703">
        <w:rPr>
          <w:noProof/>
          <w:szCs w:val="22"/>
          <w:lang w:val="it-IT"/>
        </w:rPr>
        <w:t> </w:t>
      </w:r>
      <w:r w:rsidRPr="00B06703">
        <w:rPr>
          <w:noProof/>
          <w:szCs w:val="22"/>
          <w:lang w:val="it-IT"/>
        </w:rPr>
        <w:t xml:space="preserve">settimane di </w:t>
      </w:r>
      <w:r w:rsidR="00022528" w:rsidRPr="00B06703">
        <w:rPr>
          <w:noProof/>
          <w:szCs w:val="22"/>
          <w:lang w:val="it-IT"/>
        </w:rPr>
        <w:t xml:space="preserve">dosaggio di </w:t>
      </w:r>
      <w:r w:rsidRPr="00B06703">
        <w:rPr>
          <w:noProof/>
          <w:szCs w:val="22"/>
          <w:lang w:val="it-IT"/>
        </w:rPr>
        <w:t xml:space="preserve">ceritinib </w:t>
      </w:r>
      <w:r w:rsidR="00022528" w:rsidRPr="00B06703">
        <w:rPr>
          <w:noProof/>
          <w:szCs w:val="22"/>
          <w:lang w:val="it-IT"/>
        </w:rPr>
        <w:t>in</w:t>
      </w:r>
      <w:r w:rsidRPr="00B06703">
        <w:rPr>
          <w:noProof/>
          <w:szCs w:val="22"/>
          <w:lang w:val="it-IT"/>
        </w:rPr>
        <w:t xml:space="preserve"> pazienti (750</w:t>
      </w:r>
      <w:r w:rsidR="00DC1032" w:rsidRPr="00B06703">
        <w:rPr>
          <w:noProof/>
          <w:szCs w:val="22"/>
          <w:lang w:val="it-IT"/>
        </w:rPr>
        <w:t> </w:t>
      </w:r>
      <w:r w:rsidRPr="00B06703">
        <w:rPr>
          <w:noProof/>
          <w:szCs w:val="22"/>
          <w:lang w:val="it-IT"/>
        </w:rPr>
        <w:t>mg al giorno a digiuno) ha aumentato l'AUC</w:t>
      </w:r>
      <w:r w:rsidRPr="00B06703">
        <w:rPr>
          <w:noProof/>
          <w:szCs w:val="22"/>
          <w:vertAlign w:val="subscript"/>
          <w:lang w:val="it-IT"/>
        </w:rPr>
        <w:t>inf</w:t>
      </w:r>
      <w:r w:rsidRPr="00B06703">
        <w:rPr>
          <w:noProof/>
          <w:szCs w:val="22"/>
          <w:lang w:val="it-IT"/>
        </w:rPr>
        <w:t xml:space="preserve"> di S-warfarin (IC al 90%) del 54% (36%, 75%) rispetto a warfarin da solo. </w:t>
      </w:r>
      <w:r w:rsidR="00DC1032" w:rsidRPr="00B06703">
        <w:rPr>
          <w:noProof/>
          <w:szCs w:val="22"/>
          <w:lang w:val="it-IT"/>
        </w:rPr>
        <w:t>Deve essere evitata la c</w:t>
      </w:r>
      <w:r w:rsidRPr="00B06703">
        <w:rPr>
          <w:noProof/>
          <w:szCs w:val="22"/>
          <w:lang w:val="it-IT"/>
        </w:rPr>
        <w:t>o-somministrazione di ceritinib con substrati principalmente metabolizzati da CYP2C9</w:t>
      </w:r>
      <w:r w:rsidR="00DC1032" w:rsidRPr="00B06703">
        <w:rPr>
          <w:noProof/>
          <w:szCs w:val="22"/>
          <w:lang w:val="it-IT"/>
        </w:rPr>
        <w:t xml:space="preserve"> o</w:t>
      </w:r>
      <w:r w:rsidR="00DF1D2D" w:rsidRPr="00B06703">
        <w:rPr>
          <w:noProof/>
          <w:szCs w:val="22"/>
          <w:lang w:val="it-IT"/>
        </w:rPr>
        <w:t xml:space="preserve"> substrati del</w:t>
      </w:r>
      <w:r w:rsidR="004C6BE0" w:rsidRPr="00B06703">
        <w:rPr>
          <w:noProof/>
          <w:szCs w:val="22"/>
          <w:lang w:val="it-IT"/>
        </w:rPr>
        <w:t xml:space="preserve"> CYP2C9 </w:t>
      </w:r>
      <w:r w:rsidR="00952106" w:rsidRPr="00B06703">
        <w:rPr>
          <w:noProof/>
          <w:szCs w:val="22"/>
          <w:lang w:val="it-IT"/>
        </w:rPr>
        <w:t xml:space="preserve">noti per avere un </w:t>
      </w:r>
      <w:r w:rsidR="00022528" w:rsidRPr="00B06703">
        <w:rPr>
          <w:noProof/>
          <w:szCs w:val="22"/>
          <w:lang w:val="it-IT"/>
        </w:rPr>
        <w:t xml:space="preserve">ristretto </w:t>
      </w:r>
      <w:r w:rsidR="00952106" w:rsidRPr="00B06703">
        <w:rPr>
          <w:noProof/>
          <w:szCs w:val="22"/>
          <w:lang w:val="it-IT"/>
        </w:rPr>
        <w:t xml:space="preserve">indice terapeutico </w:t>
      </w:r>
      <w:r w:rsidR="004C6BE0" w:rsidRPr="00B06703">
        <w:rPr>
          <w:noProof/>
          <w:szCs w:val="22"/>
          <w:lang w:val="it-IT"/>
        </w:rPr>
        <w:t>(e</w:t>
      </w:r>
      <w:r w:rsidR="00952106" w:rsidRPr="00B06703">
        <w:rPr>
          <w:noProof/>
          <w:szCs w:val="22"/>
          <w:lang w:val="it-IT"/>
        </w:rPr>
        <w:t>s. fe</w:t>
      </w:r>
      <w:r w:rsidR="004C6BE0" w:rsidRPr="00B06703">
        <w:rPr>
          <w:noProof/>
          <w:szCs w:val="22"/>
          <w:lang w:val="it-IT"/>
        </w:rPr>
        <w:t>n</w:t>
      </w:r>
      <w:r w:rsidR="00952106" w:rsidRPr="00B06703">
        <w:rPr>
          <w:noProof/>
          <w:szCs w:val="22"/>
          <w:lang w:val="it-IT"/>
        </w:rPr>
        <w:t>i</w:t>
      </w:r>
      <w:r w:rsidR="004C6BE0" w:rsidRPr="00B06703">
        <w:rPr>
          <w:noProof/>
          <w:szCs w:val="22"/>
          <w:lang w:val="it-IT"/>
        </w:rPr>
        <w:t>toin</w:t>
      </w:r>
      <w:r w:rsidR="00952106" w:rsidRPr="00B06703">
        <w:rPr>
          <w:noProof/>
          <w:szCs w:val="22"/>
          <w:lang w:val="it-IT"/>
        </w:rPr>
        <w:t>a</w:t>
      </w:r>
      <w:r w:rsidR="004C6BE0" w:rsidRPr="00B06703">
        <w:rPr>
          <w:noProof/>
          <w:szCs w:val="22"/>
          <w:lang w:val="it-IT"/>
        </w:rPr>
        <w:t xml:space="preserve"> </w:t>
      </w:r>
      <w:r w:rsidR="00952106" w:rsidRPr="00B06703">
        <w:rPr>
          <w:noProof/>
          <w:szCs w:val="22"/>
          <w:lang w:val="it-IT"/>
        </w:rPr>
        <w:t>e</w:t>
      </w:r>
      <w:r w:rsidR="004C6BE0" w:rsidRPr="00B06703">
        <w:rPr>
          <w:noProof/>
          <w:szCs w:val="22"/>
          <w:lang w:val="it-IT"/>
        </w:rPr>
        <w:t xml:space="preserve"> warfarin).</w:t>
      </w:r>
      <w:r w:rsidR="00DC1032" w:rsidRPr="00B06703">
        <w:rPr>
          <w:noProof/>
          <w:szCs w:val="22"/>
          <w:lang w:val="it-IT"/>
        </w:rPr>
        <w:t xml:space="preserve"> Se inevitabile, deve essere presa in considerazione una riduzione della dose per i medicinali co-somministrati che sono substrati del CYP2C9 con indici terapeutici ristretti. Se la co-somministrazione con warfarin è inevitabile </w:t>
      </w:r>
      <w:r w:rsidR="00022528" w:rsidRPr="00B06703">
        <w:rPr>
          <w:noProof/>
          <w:szCs w:val="22"/>
          <w:lang w:val="it-IT"/>
        </w:rPr>
        <w:t>può</w:t>
      </w:r>
      <w:r w:rsidR="00DC1032" w:rsidRPr="00B06703">
        <w:rPr>
          <w:noProof/>
          <w:szCs w:val="22"/>
          <w:lang w:val="it-IT"/>
        </w:rPr>
        <w:t xml:space="preserve"> essere preso in considerazione un aumento della frequenza del monitoraggio del rapporto internazionale normalizzato (INR).</w:t>
      </w:r>
    </w:p>
    <w:p w14:paraId="76341844" w14:textId="77777777" w:rsidR="00FD424B" w:rsidRPr="00B06703" w:rsidRDefault="00FD424B" w:rsidP="002968E0">
      <w:pPr>
        <w:widowControl w:val="0"/>
        <w:tabs>
          <w:tab w:val="clear" w:pos="567"/>
        </w:tabs>
        <w:spacing w:line="240" w:lineRule="auto"/>
        <w:rPr>
          <w:noProof/>
          <w:szCs w:val="22"/>
          <w:lang w:val="it-IT"/>
        </w:rPr>
      </w:pPr>
    </w:p>
    <w:p w14:paraId="4793D0C7" w14:textId="77777777" w:rsidR="0058158B" w:rsidRPr="00B06703" w:rsidRDefault="0058158B" w:rsidP="002968E0">
      <w:pPr>
        <w:keepNext/>
        <w:widowControl w:val="0"/>
        <w:tabs>
          <w:tab w:val="clear" w:pos="567"/>
        </w:tabs>
        <w:spacing w:line="240" w:lineRule="auto"/>
        <w:rPr>
          <w:i/>
          <w:noProof/>
          <w:szCs w:val="22"/>
          <w:u w:val="single"/>
          <w:lang w:val="it-IT"/>
        </w:rPr>
      </w:pPr>
      <w:r w:rsidRPr="00B06703">
        <w:rPr>
          <w:i/>
          <w:noProof/>
          <w:szCs w:val="22"/>
          <w:u w:val="single"/>
          <w:lang w:val="it-IT"/>
        </w:rPr>
        <w:t>Substrati del CYP2A6 e CYP2E1</w:t>
      </w:r>
    </w:p>
    <w:p w14:paraId="0CBD47AD" w14:textId="77777777" w:rsidR="00E035DB" w:rsidRPr="00B06703" w:rsidRDefault="00952106" w:rsidP="002968E0">
      <w:pPr>
        <w:widowControl w:val="0"/>
        <w:tabs>
          <w:tab w:val="clear" w:pos="567"/>
        </w:tabs>
        <w:spacing w:line="240" w:lineRule="auto"/>
        <w:rPr>
          <w:noProof/>
          <w:szCs w:val="22"/>
          <w:lang w:val="it-IT"/>
        </w:rPr>
      </w:pPr>
      <w:r w:rsidRPr="00B06703">
        <w:rPr>
          <w:noProof/>
          <w:szCs w:val="22"/>
          <w:lang w:val="it-IT"/>
        </w:rPr>
        <w:t xml:space="preserve">Sulla base dei dati </w:t>
      </w:r>
      <w:r w:rsidR="004C6BE0" w:rsidRPr="00B06703">
        <w:rPr>
          <w:i/>
          <w:noProof/>
          <w:szCs w:val="22"/>
          <w:lang w:val="it-IT"/>
        </w:rPr>
        <w:t>in vitro</w:t>
      </w:r>
      <w:r w:rsidR="004C6BE0" w:rsidRPr="00B06703">
        <w:rPr>
          <w:noProof/>
          <w:szCs w:val="22"/>
          <w:lang w:val="it-IT"/>
        </w:rPr>
        <w:t xml:space="preserve"> ceritinib</w:t>
      </w:r>
      <w:r w:rsidR="006004EC" w:rsidRPr="00B06703">
        <w:rPr>
          <w:noProof/>
          <w:szCs w:val="22"/>
          <w:lang w:val="it-IT"/>
        </w:rPr>
        <w:t>,</w:t>
      </w:r>
      <w:r w:rsidR="004C6BE0" w:rsidRPr="00B06703">
        <w:rPr>
          <w:noProof/>
          <w:szCs w:val="22"/>
          <w:lang w:val="it-IT"/>
        </w:rPr>
        <w:t xml:space="preserve"> </w:t>
      </w:r>
      <w:r w:rsidRPr="00B06703">
        <w:rPr>
          <w:noProof/>
          <w:szCs w:val="22"/>
          <w:lang w:val="it-IT"/>
        </w:rPr>
        <w:t>a concentrazioni clinicamente rilevanti</w:t>
      </w:r>
      <w:r w:rsidR="006004EC" w:rsidRPr="00B06703">
        <w:rPr>
          <w:noProof/>
          <w:szCs w:val="22"/>
          <w:lang w:val="it-IT"/>
        </w:rPr>
        <w:t>,</w:t>
      </w:r>
      <w:r w:rsidRPr="00B06703">
        <w:rPr>
          <w:noProof/>
          <w:szCs w:val="22"/>
          <w:lang w:val="it-IT"/>
        </w:rPr>
        <w:t xml:space="preserve"> inibisce anche il </w:t>
      </w:r>
      <w:r w:rsidR="004C6BE0" w:rsidRPr="00B06703">
        <w:rPr>
          <w:noProof/>
          <w:szCs w:val="22"/>
          <w:lang w:val="it-IT"/>
        </w:rPr>
        <w:t xml:space="preserve">CYP2A6 </w:t>
      </w:r>
      <w:r w:rsidRPr="00B06703">
        <w:rPr>
          <w:noProof/>
          <w:szCs w:val="22"/>
          <w:lang w:val="it-IT"/>
        </w:rPr>
        <w:t xml:space="preserve">ed il </w:t>
      </w:r>
      <w:r w:rsidR="004C6BE0" w:rsidRPr="00B06703">
        <w:rPr>
          <w:noProof/>
          <w:szCs w:val="22"/>
          <w:lang w:val="it-IT"/>
        </w:rPr>
        <w:t xml:space="preserve">CYP2E1. </w:t>
      </w:r>
      <w:r w:rsidRPr="00B06703">
        <w:rPr>
          <w:noProof/>
          <w:szCs w:val="22"/>
          <w:lang w:val="it-IT"/>
        </w:rPr>
        <w:t>Pertanto</w:t>
      </w:r>
      <w:r w:rsidR="004C6BE0" w:rsidRPr="00B06703">
        <w:rPr>
          <w:noProof/>
          <w:szCs w:val="22"/>
          <w:lang w:val="it-IT"/>
        </w:rPr>
        <w:t xml:space="preserve">, ceritinib </w:t>
      </w:r>
      <w:r w:rsidRPr="00B06703">
        <w:rPr>
          <w:noProof/>
          <w:szCs w:val="22"/>
          <w:lang w:val="it-IT"/>
        </w:rPr>
        <w:t xml:space="preserve">può aumentare le concentrazioni </w:t>
      </w:r>
      <w:r w:rsidR="00A90D41" w:rsidRPr="00B06703">
        <w:rPr>
          <w:noProof/>
          <w:szCs w:val="22"/>
          <w:lang w:val="it-IT"/>
        </w:rPr>
        <w:t>plasmatiche</w:t>
      </w:r>
      <w:r w:rsidRPr="00B06703">
        <w:rPr>
          <w:noProof/>
          <w:szCs w:val="22"/>
          <w:lang w:val="it-IT"/>
        </w:rPr>
        <w:t xml:space="preserve"> di medicinali co-somministrati che sono prevalentemente metabolizzati da questi enzimi</w:t>
      </w:r>
      <w:r w:rsidR="004C6BE0" w:rsidRPr="00B06703">
        <w:rPr>
          <w:noProof/>
          <w:szCs w:val="22"/>
          <w:lang w:val="it-IT"/>
        </w:rPr>
        <w:t xml:space="preserve">. </w:t>
      </w:r>
      <w:r w:rsidRPr="00B06703">
        <w:rPr>
          <w:noProof/>
          <w:szCs w:val="22"/>
          <w:lang w:val="it-IT"/>
        </w:rPr>
        <w:t xml:space="preserve">Si deve usare cautela con l’uso concomitante di substrati del </w:t>
      </w:r>
      <w:r w:rsidR="004C6BE0" w:rsidRPr="00B06703">
        <w:rPr>
          <w:noProof/>
          <w:szCs w:val="22"/>
          <w:lang w:val="it-IT"/>
        </w:rPr>
        <w:t xml:space="preserve">CYP2A6 </w:t>
      </w:r>
      <w:r w:rsidRPr="00B06703">
        <w:rPr>
          <w:noProof/>
          <w:szCs w:val="22"/>
          <w:lang w:val="it-IT"/>
        </w:rPr>
        <w:t xml:space="preserve">e del </w:t>
      </w:r>
      <w:r w:rsidR="004C6BE0" w:rsidRPr="00B06703">
        <w:rPr>
          <w:noProof/>
          <w:szCs w:val="22"/>
          <w:lang w:val="it-IT"/>
        </w:rPr>
        <w:t>CYP2E1</w:t>
      </w:r>
      <w:r w:rsidRPr="00B06703">
        <w:rPr>
          <w:noProof/>
          <w:szCs w:val="22"/>
          <w:lang w:val="it-IT"/>
        </w:rPr>
        <w:t xml:space="preserve"> e le </w:t>
      </w:r>
      <w:r w:rsidR="00015F51" w:rsidRPr="00B06703">
        <w:rPr>
          <w:noProof/>
          <w:szCs w:val="22"/>
          <w:lang w:val="it-IT"/>
        </w:rPr>
        <w:t xml:space="preserve">ADRs </w:t>
      </w:r>
      <w:r w:rsidRPr="00B06703">
        <w:rPr>
          <w:noProof/>
          <w:szCs w:val="22"/>
          <w:lang w:val="it-IT"/>
        </w:rPr>
        <w:t>devono essere attentamente monitorate</w:t>
      </w:r>
      <w:r w:rsidR="004C6BE0" w:rsidRPr="00B06703">
        <w:rPr>
          <w:noProof/>
          <w:szCs w:val="22"/>
          <w:lang w:val="it-IT"/>
        </w:rPr>
        <w:t>.</w:t>
      </w:r>
    </w:p>
    <w:p w14:paraId="5473621B" w14:textId="77777777" w:rsidR="004C6BE0" w:rsidRPr="00B06703" w:rsidRDefault="004C6BE0" w:rsidP="002968E0">
      <w:pPr>
        <w:widowControl w:val="0"/>
        <w:tabs>
          <w:tab w:val="clear" w:pos="567"/>
        </w:tabs>
        <w:spacing w:line="240" w:lineRule="auto"/>
        <w:rPr>
          <w:noProof/>
          <w:szCs w:val="22"/>
          <w:lang w:val="it-IT"/>
        </w:rPr>
      </w:pPr>
    </w:p>
    <w:p w14:paraId="698790BB" w14:textId="77777777" w:rsidR="00312395" w:rsidRPr="00B06703" w:rsidRDefault="00312395" w:rsidP="002968E0">
      <w:pPr>
        <w:widowControl w:val="0"/>
        <w:tabs>
          <w:tab w:val="clear" w:pos="567"/>
        </w:tabs>
        <w:spacing w:line="240" w:lineRule="auto"/>
        <w:rPr>
          <w:noProof/>
          <w:szCs w:val="22"/>
          <w:lang w:val="it-IT"/>
        </w:rPr>
      </w:pPr>
      <w:r w:rsidRPr="00B06703">
        <w:rPr>
          <w:noProof/>
          <w:szCs w:val="22"/>
          <w:lang w:val="it-IT"/>
        </w:rPr>
        <w:t>Un rischio per l</w:t>
      </w:r>
      <w:r w:rsidR="00FB3246" w:rsidRPr="00B06703">
        <w:rPr>
          <w:noProof/>
          <w:szCs w:val="22"/>
          <w:lang w:val="it-IT"/>
        </w:rPr>
        <w:t>’</w:t>
      </w:r>
      <w:r w:rsidRPr="00B06703">
        <w:rPr>
          <w:noProof/>
          <w:szCs w:val="22"/>
          <w:lang w:val="it-IT"/>
        </w:rPr>
        <w:t>induzione di altri enzimi regolati da PXR a parte CYP3A4 non può essere completamente escluso. L</w:t>
      </w:r>
      <w:r w:rsidR="00FB3246" w:rsidRPr="00B06703">
        <w:rPr>
          <w:noProof/>
          <w:szCs w:val="22"/>
          <w:lang w:val="it-IT"/>
        </w:rPr>
        <w:t>’</w:t>
      </w:r>
      <w:r w:rsidRPr="00B06703">
        <w:rPr>
          <w:noProof/>
          <w:szCs w:val="22"/>
          <w:lang w:val="it-IT"/>
        </w:rPr>
        <w:t>efficacia della somministrazione concomitante di contraccettivi orali può essere ridotta.</w:t>
      </w:r>
    </w:p>
    <w:p w14:paraId="10C8377E" w14:textId="77777777" w:rsidR="00312395" w:rsidRPr="00B06703" w:rsidRDefault="00312395" w:rsidP="002968E0">
      <w:pPr>
        <w:widowControl w:val="0"/>
        <w:tabs>
          <w:tab w:val="clear" w:pos="567"/>
        </w:tabs>
        <w:spacing w:line="240" w:lineRule="auto"/>
        <w:rPr>
          <w:noProof/>
          <w:szCs w:val="22"/>
          <w:lang w:val="it-IT"/>
        </w:rPr>
      </w:pPr>
    </w:p>
    <w:p w14:paraId="6C05A347" w14:textId="77777777" w:rsidR="004C6BE0" w:rsidRPr="00B06703" w:rsidRDefault="004C6BE0" w:rsidP="002968E0">
      <w:pPr>
        <w:keepNext/>
        <w:widowControl w:val="0"/>
        <w:tabs>
          <w:tab w:val="clear" w:pos="567"/>
        </w:tabs>
        <w:spacing w:line="240" w:lineRule="auto"/>
        <w:rPr>
          <w:noProof/>
          <w:szCs w:val="22"/>
          <w:u w:val="single"/>
          <w:lang w:val="it-IT"/>
        </w:rPr>
      </w:pPr>
      <w:r w:rsidRPr="00B06703">
        <w:rPr>
          <w:noProof/>
          <w:szCs w:val="22"/>
          <w:u w:val="single"/>
          <w:lang w:val="it-IT"/>
        </w:rPr>
        <w:t>Agent</w:t>
      </w:r>
      <w:r w:rsidR="00026B2C" w:rsidRPr="00B06703">
        <w:rPr>
          <w:noProof/>
          <w:szCs w:val="22"/>
          <w:u w:val="single"/>
          <w:lang w:val="it-IT"/>
        </w:rPr>
        <w:t>i che sono substrati di traspo</w:t>
      </w:r>
      <w:r w:rsidR="00A90D41" w:rsidRPr="00B06703">
        <w:rPr>
          <w:noProof/>
          <w:szCs w:val="22"/>
          <w:u w:val="single"/>
          <w:lang w:val="it-IT"/>
        </w:rPr>
        <w:t>r</w:t>
      </w:r>
      <w:r w:rsidR="00026B2C" w:rsidRPr="00B06703">
        <w:rPr>
          <w:noProof/>
          <w:szCs w:val="22"/>
          <w:u w:val="single"/>
          <w:lang w:val="it-IT"/>
        </w:rPr>
        <w:t>tatori</w:t>
      </w:r>
    </w:p>
    <w:p w14:paraId="2F55D813" w14:textId="77777777" w:rsidR="00054237" w:rsidRPr="00B06703" w:rsidRDefault="00054237" w:rsidP="002968E0">
      <w:pPr>
        <w:keepNext/>
        <w:widowControl w:val="0"/>
        <w:tabs>
          <w:tab w:val="clear" w:pos="567"/>
        </w:tabs>
        <w:spacing w:line="240" w:lineRule="auto"/>
        <w:rPr>
          <w:noProof/>
          <w:szCs w:val="22"/>
          <w:lang w:val="it-IT"/>
        </w:rPr>
      </w:pPr>
    </w:p>
    <w:p w14:paraId="0B4F1F5B" w14:textId="77777777" w:rsidR="004C6BE0" w:rsidRPr="00B06703" w:rsidRDefault="00026B2C" w:rsidP="002968E0">
      <w:pPr>
        <w:widowControl w:val="0"/>
        <w:tabs>
          <w:tab w:val="clear" w:pos="567"/>
        </w:tabs>
        <w:spacing w:line="240" w:lineRule="auto"/>
        <w:rPr>
          <w:noProof/>
          <w:szCs w:val="22"/>
          <w:lang w:val="it-IT"/>
        </w:rPr>
      </w:pPr>
      <w:r w:rsidRPr="00B06703">
        <w:rPr>
          <w:noProof/>
          <w:szCs w:val="22"/>
          <w:lang w:val="it-IT"/>
        </w:rPr>
        <w:t>Sulla base dei dati</w:t>
      </w:r>
      <w:r w:rsidR="004C6BE0" w:rsidRPr="00B06703">
        <w:rPr>
          <w:noProof/>
          <w:szCs w:val="22"/>
          <w:lang w:val="it-IT"/>
        </w:rPr>
        <w:t xml:space="preserve"> </w:t>
      </w:r>
      <w:r w:rsidR="004C6BE0" w:rsidRPr="00B06703">
        <w:rPr>
          <w:i/>
          <w:noProof/>
          <w:szCs w:val="22"/>
          <w:lang w:val="it-IT"/>
        </w:rPr>
        <w:t>in vitro</w:t>
      </w:r>
      <w:r w:rsidR="004C6BE0" w:rsidRPr="00B06703">
        <w:rPr>
          <w:noProof/>
          <w:szCs w:val="22"/>
          <w:lang w:val="it-IT"/>
        </w:rPr>
        <w:t xml:space="preserve">, ceritinib </w:t>
      </w:r>
      <w:r w:rsidRPr="00B06703">
        <w:rPr>
          <w:noProof/>
          <w:szCs w:val="22"/>
          <w:lang w:val="it-IT"/>
        </w:rPr>
        <w:t>a concentrazioni clinicamente rilevanti, non inib</w:t>
      </w:r>
      <w:r w:rsidR="00A90D41" w:rsidRPr="00B06703">
        <w:rPr>
          <w:noProof/>
          <w:szCs w:val="22"/>
          <w:lang w:val="it-IT"/>
        </w:rPr>
        <w:t>i</w:t>
      </w:r>
      <w:r w:rsidR="00FE0424" w:rsidRPr="00B06703">
        <w:rPr>
          <w:noProof/>
          <w:szCs w:val="22"/>
          <w:lang w:val="it-IT"/>
        </w:rPr>
        <w:t>sce i</w:t>
      </w:r>
      <w:r w:rsidR="00534BEE" w:rsidRPr="00B06703">
        <w:rPr>
          <w:noProof/>
          <w:szCs w:val="22"/>
          <w:lang w:val="it-IT"/>
        </w:rPr>
        <w:t>l</w:t>
      </w:r>
      <w:r w:rsidRPr="00B06703">
        <w:rPr>
          <w:noProof/>
          <w:szCs w:val="22"/>
          <w:lang w:val="it-IT"/>
        </w:rPr>
        <w:t xml:space="preserve"> trasportator</w:t>
      </w:r>
      <w:r w:rsidR="00534BEE" w:rsidRPr="00B06703">
        <w:rPr>
          <w:noProof/>
          <w:szCs w:val="22"/>
          <w:lang w:val="it-IT"/>
        </w:rPr>
        <w:t>e</w:t>
      </w:r>
      <w:r w:rsidRPr="00B06703">
        <w:rPr>
          <w:noProof/>
          <w:szCs w:val="22"/>
          <w:lang w:val="it-IT"/>
        </w:rPr>
        <w:t xml:space="preserve"> di efflusso apical</w:t>
      </w:r>
      <w:r w:rsidR="00534BEE" w:rsidRPr="00B06703">
        <w:rPr>
          <w:noProof/>
          <w:szCs w:val="22"/>
          <w:lang w:val="it-IT"/>
        </w:rPr>
        <w:t>e</w:t>
      </w:r>
      <w:r w:rsidR="004C6BE0" w:rsidRPr="00B06703">
        <w:rPr>
          <w:noProof/>
          <w:szCs w:val="22"/>
          <w:lang w:val="it-IT"/>
        </w:rPr>
        <w:t xml:space="preserve"> MRP2, </w:t>
      </w:r>
      <w:r w:rsidRPr="00B06703">
        <w:rPr>
          <w:noProof/>
          <w:szCs w:val="22"/>
          <w:lang w:val="it-IT"/>
        </w:rPr>
        <w:t>i trasportatori di captazione epatica</w:t>
      </w:r>
      <w:r w:rsidR="004C6BE0" w:rsidRPr="00B06703">
        <w:rPr>
          <w:noProof/>
          <w:szCs w:val="22"/>
          <w:lang w:val="it-IT"/>
        </w:rPr>
        <w:t xml:space="preserve"> OATP1B1 o OATP1B3, </w:t>
      </w:r>
      <w:r w:rsidR="006D2261" w:rsidRPr="00B06703">
        <w:rPr>
          <w:noProof/>
          <w:szCs w:val="22"/>
          <w:lang w:val="it-IT"/>
        </w:rPr>
        <w:t>i trasportatori di an</w:t>
      </w:r>
      <w:r w:rsidR="00A90D41" w:rsidRPr="00B06703">
        <w:rPr>
          <w:noProof/>
          <w:szCs w:val="22"/>
          <w:lang w:val="it-IT"/>
        </w:rPr>
        <w:t>i</w:t>
      </w:r>
      <w:r w:rsidR="006D2261" w:rsidRPr="00B06703">
        <w:rPr>
          <w:noProof/>
          <w:szCs w:val="22"/>
          <w:lang w:val="it-IT"/>
        </w:rPr>
        <w:t>oni renali organici del riassorbimento</w:t>
      </w:r>
      <w:r w:rsidR="004C6BE0" w:rsidRPr="00B06703">
        <w:rPr>
          <w:noProof/>
          <w:szCs w:val="22"/>
          <w:lang w:val="it-IT"/>
        </w:rPr>
        <w:t xml:space="preserve"> OAT1 </w:t>
      </w:r>
      <w:r w:rsidR="006D2261" w:rsidRPr="00B06703">
        <w:rPr>
          <w:noProof/>
          <w:szCs w:val="22"/>
          <w:lang w:val="it-IT"/>
        </w:rPr>
        <w:t>e</w:t>
      </w:r>
      <w:r w:rsidR="004C6BE0" w:rsidRPr="00B06703">
        <w:rPr>
          <w:noProof/>
          <w:szCs w:val="22"/>
          <w:lang w:val="it-IT"/>
        </w:rPr>
        <w:t xml:space="preserve"> OAT3, o</w:t>
      </w:r>
      <w:r w:rsidR="006D2261" w:rsidRPr="00B06703">
        <w:rPr>
          <w:noProof/>
          <w:szCs w:val="22"/>
          <w:lang w:val="it-IT"/>
        </w:rPr>
        <w:t xml:space="preserve"> i trasportatori di cationi renali</w:t>
      </w:r>
      <w:r w:rsidR="004C6BE0" w:rsidRPr="00B06703">
        <w:rPr>
          <w:noProof/>
          <w:szCs w:val="22"/>
          <w:lang w:val="it-IT"/>
        </w:rPr>
        <w:t xml:space="preserve"> </w:t>
      </w:r>
      <w:r w:rsidR="006D2261" w:rsidRPr="00B06703">
        <w:rPr>
          <w:noProof/>
          <w:szCs w:val="22"/>
          <w:lang w:val="it-IT"/>
        </w:rPr>
        <w:t>del riassorbimento</w:t>
      </w:r>
      <w:r w:rsidR="004C6BE0" w:rsidRPr="00B06703">
        <w:rPr>
          <w:noProof/>
          <w:szCs w:val="22"/>
          <w:lang w:val="it-IT"/>
        </w:rPr>
        <w:t xml:space="preserve"> OCT1 o OCT2. </w:t>
      </w:r>
      <w:r w:rsidR="006D2261" w:rsidRPr="00B06703">
        <w:rPr>
          <w:noProof/>
          <w:szCs w:val="22"/>
          <w:lang w:val="it-IT"/>
        </w:rPr>
        <w:t>Pertanto,</w:t>
      </w:r>
      <w:r w:rsidR="004C6BE0" w:rsidRPr="00B06703">
        <w:rPr>
          <w:noProof/>
          <w:szCs w:val="22"/>
          <w:lang w:val="it-IT"/>
        </w:rPr>
        <w:t xml:space="preserve"> </w:t>
      </w:r>
      <w:r w:rsidR="006D2261" w:rsidRPr="00B06703">
        <w:rPr>
          <w:noProof/>
          <w:szCs w:val="22"/>
          <w:lang w:val="it-IT"/>
        </w:rPr>
        <w:t xml:space="preserve">interazioni cliniche tra medicinali come conseguenza di una inibizione di substrati per questi trasportatori mediata da </w:t>
      </w:r>
      <w:r w:rsidR="004C6BE0" w:rsidRPr="00B06703">
        <w:rPr>
          <w:noProof/>
          <w:szCs w:val="22"/>
          <w:lang w:val="it-IT"/>
        </w:rPr>
        <w:t>ceritinib</w:t>
      </w:r>
      <w:r w:rsidR="006D2261" w:rsidRPr="00B06703">
        <w:rPr>
          <w:noProof/>
          <w:szCs w:val="22"/>
          <w:lang w:val="it-IT"/>
        </w:rPr>
        <w:t xml:space="preserve"> sono improbabili</w:t>
      </w:r>
      <w:r w:rsidR="004C6BE0" w:rsidRPr="00B06703">
        <w:rPr>
          <w:noProof/>
          <w:szCs w:val="22"/>
          <w:lang w:val="it-IT"/>
        </w:rPr>
        <w:t>.</w:t>
      </w:r>
      <w:r w:rsidR="00534BEE" w:rsidRPr="00B06703">
        <w:rPr>
          <w:noProof/>
          <w:szCs w:val="22"/>
          <w:lang w:val="it-IT"/>
        </w:rPr>
        <w:t xml:space="preserve"> Sulla base dei dati </w:t>
      </w:r>
      <w:r w:rsidR="00534BEE" w:rsidRPr="00B06703">
        <w:rPr>
          <w:i/>
          <w:noProof/>
          <w:szCs w:val="22"/>
          <w:lang w:val="it-IT"/>
        </w:rPr>
        <w:t>in vitro</w:t>
      </w:r>
      <w:r w:rsidR="00534BEE" w:rsidRPr="00B06703">
        <w:rPr>
          <w:noProof/>
          <w:szCs w:val="22"/>
          <w:lang w:val="it-IT"/>
        </w:rPr>
        <w:t>, si prevede che ceritinib inibisca P</w:t>
      </w:r>
      <w:r w:rsidR="00534BEE" w:rsidRPr="00B06703">
        <w:rPr>
          <w:noProof/>
          <w:szCs w:val="22"/>
          <w:lang w:val="it-IT"/>
        </w:rPr>
        <w:noBreakHyphen/>
        <w:t>gp e BCRP intestinali a concentrazioni clinicamente rilevanti. Pertanto, ceritinib p</w:t>
      </w:r>
      <w:r w:rsidR="009865FB" w:rsidRPr="00B06703">
        <w:rPr>
          <w:noProof/>
          <w:szCs w:val="22"/>
          <w:lang w:val="it-IT"/>
        </w:rPr>
        <w:t>uò</w:t>
      </w:r>
      <w:r w:rsidR="00534BEE" w:rsidRPr="00B06703">
        <w:rPr>
          <w:noProof/>
          <w:szCs w:val="22"/>
          <w:lang w:val="it-IT"/>
        </w:rPr>
        <w:t xml:space="preserve"> aumentare le concentrazioni plasmatiche di medicinali</w:t>
      </w:r>
      <w:r w:rsidR="009865FB" w:rsidRPr="00B06703">
        <w:rPr>
          <w:lang w:val="it-IT"/>
        </w:rPr>
        <w:t xml:space="preserve"> </w:t>
      </w:r>
      <w:r w:rsidR="009865FB" w:rsidRPr="00B06703">
        <w:rPr>
          <w:noProof/>
          <w:szCs w:val="22"/>
          <w:lang w:val="it-IT"/>
        </w:rPr>
        <w:t>co</w:t>
      </w:r>
      <w:r w:rsidR="009865FB" w:rsidRPr="00B06703">
        <w:rPr>
          <w:noProof/>
          <w:szCs w:val="22"/>
          <w:lang w:val="it-IT"/>
        </w:rPr>
        <w:noBreakHyphen/>
        <w:t>somministrati</w:t>
      </w:r>
      <w:r w:rsidR="00534BEE" w:rsidRPr="00B06703">
        <w:rPr>
          <w:noProof/>
          <w:szCs w:val="22"/>
          <w:lang w:val="it-IT"/>
        </w:rPr>
        <w:t xml:space="preserve"> trasportati da queste proteine. </w:t>
      </w:r>
      <w:r w:rsidR="009865FB" w:rsidRPr="00B06703">
        <w:rPr>
          <w:noProof/>
          <w:szCs w:val="22"/>
          <w:lang w:val="it-IT"/>
        </w:rPr>
        <w:t>Deve essere usata</w:t>
      </w:r>
      <w:r w:rsidR="00534BEE" w:rsidRPr="00B06703">
        <w:rPr>
          <w:noProof/>
          <w:szCs w:val="22"/>
          <w:lang w:val="it-IT"/>
        </w:rPr>
        <w:t xml:space="preserve"> cautela con l</w:t>
      </w:r>
      <w:r w:rsidR="00FB3246" w:rsidRPr="00B06703">
        <w:rPr>
          <w:noProof/>
          <w:szCs w:val="22"/>
          <w:lang w:val="it-IT"/>
        </w:rPr>
        <w:t>’</w:t>
      </w:r>
      <w:r w:rsidR="00534BEE" w:rsidRPr="00B06703">
        <w:rPr>
          <w:noProof/>
          <w:szCs w:val="22"/>
          <w:lang w:val="it-IT"/>
        </w:rPr>
        <w:t xml:space="preserve">uso concomitante di substrati </w:t>
      </w:r>
      <w:r w:rsidR="009865FB" w:rsidRPr="00B06703">
        <w:rPr>
          <w:noProof/>
          <w:szCs w:val="22"/>
          <w:lang w:val="it-IT"/>
        </w:rPr>
        <w:t xml:space="preserve">del </w:t>
      </w:r>
      <w:r w:rsidR="00534BEE" w:rsidRPr="00B06703">
        <w:rPr>
          <w:noProof/>
          <w:szCs w:val="22"/>
          <w:lang w:val="it-IT"/>
        </w:rPr>
        <w:t xml:space="preserve">BCRP (ad esempio rosuvastatina, topotecan, sulfasalazina) e </w:t>
      </w:r>
      <w:r w:rsidR="009865FB" w:rsidRPr="00B06703">
        <w:rPr>
          <w:noProof/>
          <w:szCs w:val="22"/>
          <w:lang w:val="it-IT"/>
        </w:rPr>
        <w:t xml:space="preserve">di substrati </w:t>
      </w:r>
      <w:r w:rsidR="009865FB" w:rsidRPr="00B06703">
        <w:rPr>
          <w:noProof/>
          <w:szCs w:val="22"/>
          <w:lang w:val="it-IT"/>
        </w:rPr>
        <w:lastRenderedPageBreak/>
        <w:t xml:space="preserve">del </w:t>
      </w:r>
      <w:r w:rsidR="00534BEE" w:rsidRPr="00B06703">
        <w:rPr>
          <w:noProof/>
          <w:szCs w:val="22"/>
          <w:lang w:val="it-IT"/>
        </w:rPr>
        <w:t>P</w:t>
      </w:r>
      <w:r w:rsidR="009865FB" w:rsidRPr="00B06703">
        <w:rPr>
          <w:noProof/>
          <w:szCs w:val="22"/>
          <w:lang w:val="it-IT"/>
        </w:rPr>
        <w:noBreakHyphen/>
      </w:r>
      <w:r w:rsidR="00534BEE" w:rsidRPr="00B06703">
        <w:rPr>
          <w:noProof/>
          <w:szCs w:val="22"/>
          <w:lang w:val="it-IT"/>
        </w:rPr>
        <w:t>gp (digossina, dabigatran, colchicina, pravastatina) e</w:t>
      </w:r>
      <w:r w:rsidR="009865FB" w:rsidRPr="00B06703">
        <w:rPr>
          <w:noProof/>
          <w:szCs w:val="22"/>
          <w:lang w:val="it-IT"/>
        </w:rPr>
        <w:t xml:space="preserve"> monitorare attentamente </w:t>
      </w:r>
      <w:r w:rsidR="0086056C" w:rsidRPr="00B06703">
        <w:rPr>
          <w:noProof/>
          <w:szCs w:val="22"/>
          <w:lang w:val="it-IT"/>
        </w:rPr>
        <w:t>le reazioni avverse</w:t>
      </w:r>
      <w:r w:rsidR="007A1730" w:rsidRPr="00B06703">
        <w:rPr>
          <w:noProof/>
          <w:szCs w:val="22"/>
          <w:lang w:val="it-IT"/>
        </w:rPr>
        <w:t xml:space="preserve"> (ADR)</w:t>
      </w:r>
      <w:r w:rsidR="00534BEE" w:rsidRPr="00B06703">
        <w:rPr>
          <w:noProof/>
          <w:szCs w:val="22"/>
          <w:lang w:val="it-IT"/>
        </w:rPr>
        <w:t>.</w:t>
      </w:r>
    </w:p>
    <w:p w14:paraId="7572A05A" w14:textId="77777777" w:rsidR="004C6BE0" w:rsidRPr="00B06703" w:rsidRDefault="004C6BE0" w:rsidP="002968E0">
      <w:pPr>
        <w:widowControl w:val="0"/>
        <w:tabs>
          <w:tab w:val="clear" w:pos="567"/>
        </w:tabs>
        <w:spacing w:line="240" w:lineRule="auto"/>
        <w:rPr>
          <w:noProof/>
          <w:szCs w:val="22"/>
          <w:lang w:val="it-IT"/>
        </w:rPr>
      </w:pPr>
    </w:p>
    <w:p w14:paraId="497E82AC" w14:textId="77777777" w:rsidR="00A936E3" w:rsidRPr="00B06703" w:rsidRDefault="006D2261" w:rsidP="002968E0">
      <w:pPr>
        <w:keepNext/>
        <w:widowControl w:val="0"/>
        <w:tabs>
          <w:tab w:val="clear" w:pos="567"/>
        </w:tabs>
        <w:spacing w:line="240" w:lineRule="auto"/>
        <w:rPr>
          <w:noProof/>
          <w:szCs w:val="22"/>
          <w:u w:val="single"/>
          <w:lang w:val="it-IT"/>
        </w:rPr>
      </w:pPr>
      <w:r w:rsidRPr="00B06703">
        <w:rPr>
          <w:noProof/>
          <w:szCs w:val="22"/>
          <w:u w:val="single"/>
          <w:lang w:val="it-IT"/>
        </w:rPr>
        <w:t>Interazioni farmacodinamiche</w:t>
      </w:r>
    </w:p>
    <w:p w14:paraId="1567E292" w14:textId="77777777" w:rsidR="00A936E3" w:rsidRPr="00B06703" w:rsidRDefault="00A936E3" w:rsidP="002968E0">
      <w:pPr>
        <w:keepNext/>
        <w:widowControl w:val="0"/>
        <w:tabs>
          <w:tab w:val="clear" w:pos="567"/>
        </w:tabs>
        <w:spacing w:line="240" w:lineRule="auto"/>
        <w:rPr>
          <w:noProof/>
          <w:szCs w:val="22"/>
          <w:lang w:val="it-IT"/>
        </w:rPr>
      </w:pPr>
    </w:p>
    <w:p w14:paraId="4D6BA599" w14:textId="77777777" w:rsidR="00606FE5" w:rsidRPr="00B06703" w:rsidRDefault="006D2261" w:rsidP="002968E0">
      <w:pPr>
        <w:widowControl w:val="0"/>
        <w:tabs>
          <w:tab w:val="clear" w:pos="567"/>
        </w:tabs>
        <w:spacing w:line="240" w:lineRule="auto"/>
        <w:rPr>
          <w:noProof/>
          <w:szCs w:val="22"/>
          <w:lang w:val="it-IT"/>
        </w:rPr>
      </w:pPr>
      <w:r w:rsidRPr="00B06703">
        <w:rPr>
          <w:noProof/>
          <w:szCs w:val="22"/>
          <w:lang w:val="it-IT"/>
        </w:rPr>
        <w:t>Negli studi clinici stato osservato un prolungamento dell’intervallo</w:t>
      </w:r>
      <w:r w:rsidR="00A936E3" w:rsidRPr="00B06703">
        <w:rPr>
          <w:noProof/>
          <w:szCs w:val="22"/>
          <w:lang w:val="it-IT"/>
        </w:rPr>
        <w:t xml:space="preserve"> QT</w:t>
      </w:r>
      <w:r w:rsidR="00A90D41" w:rsidRPr="00B06703">
        <w:rPr>
          <w:noProof/>
          <w:szCs w:val="22"/>
          <w:lang w:val="it-IT"/>
        </w:rPr>
        <w:t xml:space="preserve"> con ceritinib</w:t>
      </w:r>
      <w:r w:rsidR="00A936E3" w:rsidRPr="00B06703">
        <w:rPr>
          <w:noProof/>
          <w:szCs w:val="22"/>
          <w:lang w:val="it-IT"/>
        </w:rPr>
        <w:t xml:space="preserve">. </w:t>
      </w:r>
      <w:r w:rsidR="006004EC" w:rsidRPr="00B06703">
        <w:rPr>
          <w:noProof/>
          <w:szCs w:val="22"/>
          <w:lang w:val="it-IT"/>
        </w:rPr>
        <w:t>P</w:t>
      </w:r>
      <w:r w:rsidR="00D463F5" w:rsidRPr="00B06703">
        <w:rPr>
          <w:noProof/>
          <w:szCs w:val="22"/>
          <w:lang w:val="it-IT"/>
        </w:rPr>
        <w:t>ertanto</w:t>
      </w:r>
      <w:r w:rsidR="00A936E3" w:rsidRPr="00B06703">
        <w:rPr>
          <w:noProof/>
          <w:szCs w:val="22"/>
          <w:lang w:val="it-IT"/>
        </w:rPr>
        <w:t xml:space="preserve">, ceritinib </w:t>
      </w:r>
      <w:r w:rsidR="00D463F5" w:rsidRPr="00B06703">
        <w:rPr>
          <w:noProof/>
          <w:szCs w:val="22"/>
          <w:lang w:val="it-IT"/>
        </w:rPr>
        <w:t>deve essere usato con cautela in pazienti che hanno o possono manifestare un prolungamento dell’intervallo</w:t>
      </w:r>
      <w:r w:rsidR="00A936E3" w:rsidRPr="00B06703">
        <w:rPr>
          <w:noProof/>
          <w:szCs w:val="22"/>
          <w:lang w:val="it-IT"/>
        </w:rPr>
        <w:t xml:space="preserve"> QT</w:t>
      </w:r>
      <w:r w:rsidR="00D463F5" w:rsidRPr="00B06703">
        <w:rPr>
          <w:noProof/>
          <w:szCs w:val="22"/>
          <w:lang w:val="it-IT"/>
        </w:rPr>
        <w:t xml:space="preserve">, inclusi quei pazienti che assumono medicinali anti-aritmici come </w:t>
      </w:r>
      <w:r w:rsidR="00AC09F8" w:rsidRPr="00B06703">
        <w:rPr>
          <w:noProof/>
          <w:szCs w:val="22"/>
          <w:lang w:val="it-IT"/>
        </w:rPr>
        <w:t xml:space="preserve">quelli di classe I (ad esempio quinidina, procainamide, disopiramide) o </w:t>
      </w:r>
      <w:r w:rsidR="0086056C" w:rsidRPr="00B06703">
        <w:rPr>
          <w:noProof/>
          <w:szCs w:val="22"/>
          <w:lang w:val="it-IT"/>
        </w:rPr>
        <w:t xml:space="preserve">di </w:t>
      </w:r>
      <w:r w:rsidR="00AC09F8" w:rsidRPr="00B06703">
        <w:rPr>
          <w:noProof/>
          <w:szCs w:val="22"/>
          <w:lang w:val="it-IT"/>
        </w:rPr>
        <w:t xml:space="preserve">classe III (ad esempio </w:t>
      </w:r>
      <w:r w:rsidR="00D463F5" w:rsidRPr="00B06703">
        <w:rPr>
          <w:noProof/>
          <w:szCs w:val="22"/>
          <w:lang w:val="it-IT"/>
        </w:rPr>
        <w:t>amiodarone</w:t>
      </w:r>
      <w:r w:rsidR="00A936E3" w:rsidRPr="00B06703">
        <w:rPr>
          <w:noProof/>
          <w:szCs w:val="22"/>
          <w:lang w:val="it-IT"/>
        </w:rPr>
        <w:t>, sotalol</w:t>
      </w:r>
      <w:r w:rsidR="00D463F5" w:rsidRPr="00B06703">
        <w:rPr>
          <w:noProof/>
          <w:szCs w:val="22"/>
          <w:lang w:val="it-IT"/>
        </w:rPr>
        <w:t>o</w:t>
      </w:r>
      <w:r w:rsidR="00AC09F8" w:rsidRPr="00B06703">
        <w:rPr>
          <w:noProof/>
          <w:szCs w:val="22"/>
          <w:lang w:val="it-IT"/>
        </w:rPr>
        <w:t>, dofetilide, ibutilide)</w:t>
      </w:r>
      <w:r w:rsidR="00A936E3" w:rsidRPr="00B06703">
        <w:rPr>
          <w:noProof/>
          <w:szCs w:val="22"/>
          <w:lang w:val="it-IT"/>
        </w:rPr>
        <w:t xml:space="preserve"> o </w:t>
      </w:r>
      <w:r w:rsidR="00D463F5" w:rsidRPr="00B06703">
        <w:rPr>
          <w:noProof/>
          <w:szCs w:val="22"/>
          <w:lang w:val="it-IT"/>
        </w:rPr>
        <w:t>altri medicinali che possono portare ad un prolungamento dell’intervallo</w:t>
      </w:r>
      <w:r w:rsidR="00A936E3" w:rsidRPr="00B06703">
        <w:rPr>
          <w:noProof/>
          <w:szCs w:val="22"/>
          <w:lang w:val="it-IT"/>
        </w:rPr>
        <w:t xml:space="preserve"> QT</w:t>
      </w:r>
      <w:r w:rsidR="00D463F5" w:rsidRPr="00B06703">
        <w:rPr>
          <w:noProof/>
          <w:szCs w:val="22"/>
          <w:lang w:val="it-IT"/>
        </w:rPr>
        <w:t xml:space="preserve"> come </w:t>
      </w:r>
      <w:r w:rsidR="00A936E3" w:rsidRPr="00B06703">
        <w:rPr>
          <w:noProof/>
          <w:szCs w:val="22"/>
          <w:lang w:val="it-IT"/>
        </w:rPr>
        <w:t>domperidone, droperidol</w:t>
      </w:r>
      <w:r w:rsidR="00D463F5" w:rsidRPr="00B06703">
        <w:rPr>
          <w:noProof/>
          <w:szCs w:val="22"/>
          <w:lang w:val="it-IT"/>
        </w:rPr>
        <w:t>o</w:t>
      </w:r>
      <w:r w:rsidR="00A936E3" w:rsidRPr="00B06703">
        <w:rPr>
          <w:noProof/>
          <w:szCs w:val="22"/>
          <w:lang w:val="it-IT"/>
        </w:rPr>
        <w:t>, c</w:t>
      </w:r>
      <w:r w:rsidR="00D463F5" w:rsidRPr="00B06703">
        <w:rPr>
          <w:noProof/>
          <w:szCs w:val="22"/>
          <w:lang w:val="it-IT"/>
        </w:rPr>
        <w:t>lorochina</w:t>
      </w:r>
      <w:r w:rsidR="00A936E3" w:rsidRPr="00B06703">
        <w:rPr>
          <w:noProof/>
          <w:szCs w:val="22"/>
          <w:lang w:val="it-IT"/>
        </w:rPr>
        <w:t>, alofantrin</w:t>
      </w:r>
      <w:r w:rsidR="00D463F5" w:rsidRPr="00B06703">
        <w:rPr>
          <w:noProof/>
          <w:szCs w:val="22"/>
          <w:lang w:val="it-IT"/>
        </w:rPr>
        <w:t>a, clarit</w:t>
      </w:r>
      <w:r w:rsidR="00A936E3" w:rsidRPr="00B06703">
        <w:rPr>
          <w:noProof/>
          <w:szCs w:val="22"/>
          <w:lang w:val="it-IT"/>
        </w:rPr>
        <w:t>rom</w:t>
      </w:r>
      <w:r w:rsidR="00D463F5" w:rsidRPr="00B06703">
        <w:rPr>
          <w:noProof/>
          <w:szCs w:val="22"/>
          <w:lang w:val="it-IT"/>
        </w:rPr>
        <w:t>i</w:t>
      </w:r>
      <w:r w:rsidR="00A936E3" w:rsidRPr="00B06703">
        <w:rPr>
          <w:noProof/>
          <w:szCs w:val="22"/>
          <w:lang w:val="it-IT"/>
        </w:rPr>
        <w:t>cin</w:t>
      </w:r>
      <w:r w:rsidR="00D463F5" w:rsidRPr="00B06703">
        <w:rPr>
          <w:noProof/>
          <w:szCs w:val="22"/>
          <w:lang w:val="it-IT"/>
        </w:rPr>
        <w:t>a</w:t>
      </w:r>
      <w:r w:rsidR="00A936E3" w:rsidRPr="00B06703">
        <w:rPr>
          <w:noProof/>
          <w:szCs w:val="22"/>
          <w:lang w:val="it-IT"/>
        </w:rPr>
        <w:t>, aloperidol</w:t>
      </w:r>
      <w:r w:rsidR="00D463F5" w:rsidRPr="00B06703">
        <w:rPr>
          <w:noProof/>
          <w:szCs w:val="22"/>
          <w:lang w:val="it-IT"/>
        </w:rPr>
        <w:t>o</w:t>
      </w:r>
      <w:r w:rsidR="00A936E3" w:rsidRPr="00B06703">
        <w:rPr>
          <w:noProof/>
          <w:szCs w:val="22"/>
          <w:lang w:val="it-IT"/>
        </w:rPr>
        <w:t xml:space="preserve">, metadone, cisapride </w:t>
      </w:r>
      <w:r w:rsidR="00D463F5" w:rsidRPr="00B06703">
        <w:rPr>
          <w:noProof/>
          <w:szCs w:val="22"/>
          <w:lang w:val="it-IT"/>
        </w:rPr>
        <w:t>e</w:t>
      </w:r>
      <w:r w:rsidR="00A936E3" w:rsidRPr="00B06703">
        <w:rPr>
          <w:noProof/>
          <w:szCs w:val="22"/>
          <w:lang w:val="it-IT"/>
        </w:rPr>
        <w:t xml:space="preserve"> moxifloxacin</w:t>
      </w:r>
      <w:r w:rsidR="00D463F5" w:rsidRPr="00B06703">
        <w:rPr>
          <w:noProof/>
          <w:szCs w:val="22"/>
          <w:lang w:val="it-IT"/>
        </w:rPr>
        <w:t>a</w:t>
      </w:r>
      <w:r w:rsidR="00A936E3" w:rsidRPr="00B06703">
        <w:rPr>
          <w:noProof/>
          <w:szCs w:val="22"/>
          <w:lang w:val="it-IT"/>
        </w:rPr>
        <w:t>.</w:t>
      </w:r>
      <w:r w:rsidR="00606FE5" w:rsidRPr="00B06703">
        <w:rPr>
          <w:noProof/>
          <w:szCs w:val="22"/>
          <w:lang w:val="it-IT"/>
        </w:rPr>
        <w:t xml:space="preserve"> Nel caso di combinazioni di tali medicinali è indicato il monitoraggio dell</w:t>
      </w:r>
      <w:r w:rsidR="00FB3246" w:rsidRPr="00B06703">
        <w:rPr>
          <w:noProof/>
          <w:szCs w:val="22"/>
          <w:lang w:val="it-IT"/>
        </w:rPr>
        <w:t>’</w:t>
      </w:r>
      <w:r w:rsidR="00606FE5" w:rsidRPr="00B06703">
        <w:rPr>
          <w:noProof/>
          <w:szCs w:val="22"/>
          <w:lang w:val="it-IT"/>
        </w:rPr>
        <w:t>intervallo QT (vedere paragrafi 4.2 e 4.4).</w:t>
      </w:r>
    </w:p>
    <w:p w14:paraId="35BCBF04" w14:textId="77777777" w:rsidR="00A936E3" w:rsidRPr="00B06703" w:rsidRDefault="00A936E3" w:rsidP="002968E0">
      <w:pPr>
        <w:widowControl w:val="0"/>
        <w:tabs>
          <w:tab w:val="clear" w:pos="567"/>
        </w:tabs>
        <w:spacing w:line="240" w:lineRule="auto"/>
        <w:rPr>
          <w:noProof/>
          <w:szCs w:val="22"/>
          <w:lang w:val="it-IT"/>
        </w:rPr>
      </w:pPr>
    </w:p>
    <w:p w14:paraId="24F8CD87" w14:textId="77777777" w:rsidR="00E035DB" w:rsidRPr="00B06703" w:rsidRDefault="00D463F5" w:rsidP="002968E0">
      <w:pPr>
        <w:keepNext/>
        <w:widowControl w:val="0"/>
        <w:tabs>
          <w:tab w:val="clear" w:pos="567"/>
        </w:tabs>
        <w:spacing w:line="240" w:lineRule="auto"/>
        <w:rPr>
          <w:noProof/>
          <w:szCs w:val="22"/>
          <w:u w:val="single"/>
          <w:lang w:val="it-IT"/>
        </w:rPr>
      </w:pPr>
      <w:r w:rsidRPr="00B06703">
        <w:rPr>
          <w:noProof/>
          <w:szCs w:val="22"/>
          <w:u w:val="single"/>
          <w:lang w:val="it-IT"/>
        </w:rPr>
        <w:t>Interazion</w:t>
      </w:r>
      <w:r w:rsidR="00A90D41" w:rsidRPr="00B06703">
        <w:rPr>
          <w:noProof/>
          <w:szCs w:val="22"/>
          <w:u w:val="single"/>
          <w:lang w:val="it-IT"/>
        </w:rPr>
        <w:t>i</w:t>
      </w:r>
      <w:r w:rsidRPr="00B06703">
        <w:rPr>
          <w:noProof/>
          <w:szCs w:val="22"/>
          <w:u w:val="single"/>
          <w:lang w:val="it-IT"/>
        </w:rPr>
        <w:t xml:space="preserve"> cibo</w:t>
      </w:r>
      <w:r w:rsidR="00E035DB" w:rsidRPr="00B06703">
        <w:rPr>
          <w:noProof/>
          <w:szCs w:val="22"/>
          <w:u w:val="single"/>
          <w:lang w:val="it-IT"/>
        </w:rPr>
        <w:t>/</w:t>
      </w:r>
      <w:r w:rsidRPr="00B06703">
        <w:rPr>
          <w:noProof/>
          <w:szCs w:val="22"/>
          <w:u w:val="single"/>
          <w:lang w:val="it-IT"/>
        </w:rPr>
        <w:t>bevande</w:t>
      </w:r>
    </w:p>
    <w:p w14:paraId="77F17C0C" w14:textId="77777777" w:rsidR="00E035DB" w:rsidRPr="00B06703" w:rsidRDefault="00E035DB" w:rsidP="002968E0">
      <w:pPr>
        <w:keepNext/>
        <w:widowControl w:val="0"/>
        <w:tabs>
          <w:tab w:val="clear" w:pos="567"/>
        </w:tabs>
        <w:spacing w:line="240" w:lineRule="auto"/>
        <w:rPr>
          <w:noProof/>
          <w:szCs w:val="22"/>
          <w:lang w:val="it-IT"/>
        </w:rPr>
      </w:pPr>
    </w:p>
    <w:p w14:paraId="0630C78F" w14:textId="654CFDB2" w:rsidR="008D7EE5" w:rsidRPr="00B06703" w:rsidRDefault="00A607FE" w:rsidP="002968E0">
      <w:pPr>
        <w:widowControl w:val="0"/>
        <w:tabs>
          <w:tab w:val="clear" w:pos="567"/>
        </w:tabs>
        <w:spacing w:line="240" w:lineRule="auto"/>
        <w:rPr>
          <w:noProof/>
          <w:szCs w:val="22"/>
          <w:lang w:val="it-IT"/>
        </w:rPr>
      </w:pPr>
      <w:r w:rsidRPr="00B06703">
        <w:rPr>
          <w:noProof/>
          <w:szCs w:val="22"/>
          <w:lang w:val="it-IT"/>
        </w:rPr>
        <w:t xml:space="preserve">Ceritinib </w:t>
      </w:r>
      <w:r w:rsidR="0058158B" w:rsidRPr="00B06703">
        <w:rPr>
          <w:noProof/>
          <w:szCs w:val="22"/>
          <w:lang w:val="it-IT"/>
        </w:rPr>
        <w:t xml:space="preserve">deve essere assunto con cibo. </w:t>
      </w:r>
      <w:r w:rsidR="00D463F5" w:rsidRPr="00B06703">
        <w:rPr>
          <w:noProof/>
          <w:szCs w:val="22"/>
          <w:lang w:val="it-IT"/>
        </w:rPr>
        <w:t>La biodisponibilità di</w:t>
      </w:r>
      <w:r w:rsidR="004C6BE0" w:rsidRPr="00B06703">
        <w:rPr>
          <w:noProof/>
          <w:szCs w:val="22"/>
          <w:lang w:val="it-IT"/>
        </w:rPr>
        <w:t xml:space="preserve"> ceritinib </w:t>
      </w:r>
      <w:r w:rsidR="00D463F5" w:rsidRPr="00B06703">
        <w:rPr>
          <w:noProof/>
          <w:szCs w:val="22"/>
          <w:lang w:val="it-IT"/>
        </w:rPr>
        <w:t>aumenta in presenza di cibo</w:t>
      </w:r>
      <w:r w:rsidR="008D7EE5" w:rsidRPr="00B06703">
        <w:rPr>
          <w:noProof/>
          <w:szCs w:val="22"/>
          <w:lang w:val="it-IT"/>
        </w:rPr>
        <w:t>.</w:t>
      </w:r>
    </w:p>
    <w:p w14:paraId="18645B58" w14:textId="77777777" w:rsidR="008D7EE5" w:rsidRPr="00B06703" w:rsidRDefault="008D7EE5" w:rsidP="002968E0">
      <w:pPr>
        <w:widowControl w:val="0"/>
        <w:tabs>
          <w:tab w:val="clear" w:pos="567"/>
        </w:tabs>
        <w:spacing w:line="240" w:lineRule="auto"/>
        <w:rPr>
          <w:noProof/>
          <w:szCs w:val="22"/>
          <w:lang w:val="it-IT"/>
        </w:rPr>
      </w:pPr>
    </w:p>
    <w:p w14:paraId="5D1100C1" w14:textId="274676BA" w:rsidR="004C6BE0" w:rsidRPr="00B06703" w:rsidRDefault="008D7EE5" w:rsidP="002968E0">
      <w:pPr>
        <w:widowControl w:val="0"/>
        <w:tabs>
          <w:tab w:val="clear" w:pos="567"/>
        </w:tabs>
        <w:spacing w:line="240" w:lineRule="auto"/>
        <w:rPr>
          <w:noProof/>
          <w:szCs w:val="22"/>
          <w:lang w:val="it-IT"/>
        </w:rPr>
      </w:pPr>
      <w:r w:rsidRPr="00B06703">
        <w:rPr>
          <w:noProof/>
          <w:szCs w:val="22"/>
          <w:lang w:val="it-IT"/>
        </w:rPr>
        <w:t xml:space="preserve">Per i pazienti che sviluppano una condizione medica concomitante e non sono in grado di assumere </w:t>
      </w:r>
      <w:r w:rsidR="00A607FE" w:rsidRPr="00B06703">
        <w:rPr>
          <w:noProof/>
          <w:szCs w:val="22"/>
          <w:lang w:val="it-IT"/>
        </w:rPr>
        <w:t xml:space="preserve">ceritinib </w:t>
      </w:r>
      <w:r w:rsidRPr="00B06703">
        <w:rPr>
          <w:noProof/>
          <w:szCs w:val="22"/>
          <w:lang w:val="it-IT"/>
        </w:rPr>
        <w:t xml:space="preserve">con il cibo, </w:t>
      </w:r>
      <w:r w:rsidR="00A607FE" w:rsidRPr="00B06703">
        <w:rPr>
          <w:noProof/>
          <w:szCs w:val="22"/>
          <w:lang w:val="it-IT"/>
        </w:rPr>
        <w:t>ceritinib</w:t>
      </w:r>
      <w:r w:rsidRPr="00B06703">
        <w:rPr>
          <w:noProof/>
          <w:szCs w:val="22"/>
          <w:lang w:val="it-IT"/>
        </w:rPr>
        <w:t xml:space="preserve"> può essere assunto a stomaco vuoto come regime di trattamento continuato alternativo, in cui non deve essere assunto alcun cibo per almeno due ore prima e un'ora dopo la somministrazione</w:t>
      </w:r>
      <w:r w:rsidR="00505B45" w:rsidRPr="00B06703">
        <w:rPr>
          <w:noProof/>
          <w:szCs w:val="22"/>
          <w:lang w:val="it-IT"/>
        </w:rPr>
        <w:t xml:space="preserve"> </w:t>
      </w:r>
      <w:r w:rsidR="007A07D0" w:rsidRPr="00B06703">
        <w:rPr>
          <w:noProof/>
          <w:szCs w:val="22"/>
          <w:lang w:val="it-IT"/>
        </w:rPr>
        <w:t xml:space="preserve">della </w:t>
      </w:r>
      <w:r w:rsidRPr="00B06703">
        <w:rPr>
          <w:noProof/>
          <w:szCs w:val="22"/>
          <w:lang w:val="it-IT"/>
        </w:rPr>
        <w:t xml:space="preserve">dose. I pazienti non devono alternare </w:t>
      </w:r>
      <w:r w:rsidR="007A07D0" w:rsidRPr="00B06703">
        <w:rPr>
          <w:noProof/>
          <w:szCs w:val="22"/>
          <w:lang w:val="it-IT"/>
        </w:rPr>
        <w:t xml:space="preserve">tra </w:t>
      </w:r>
      <w:r w:rsidRPr="00B06703">
        <w:rPr>
          <w:noProof/>
          <w:szCs w:val="22"/>
          <w:lang w:val="it-IT"/>
        </w:rPr>
        <w:t xml:space="preserve">il dosaggio a digiuno e </w:t>
      </w:r>
      <w:r w:rsidR="007A07D0" w:rsidRPr="00B06703">
        <w:rPr>
          <w:noProof/>
          <w:szCs w:val="22"/>
          <w:lang w:val="it-IT"/>
        </w:rPr>
        <w:t>con cibo</w:t>
      </w:r>
      <w:r w:rsidRPr="00B06703">
        <w:rPr>
          <w:noProof/>
          <w:szCs w:val="22"/>
          <w:lang w:val="it-IT"/>
        </w:rPr>
        <w:t>. La dose deve essere regolata correttamente, cioè per i pazienti trattati con 450</w:t>
      </w:r>
      <w:r w:rsidR="00DE0410" w:rsidRPr="00B06703">
        <w:rPr>
          <w:noProof/>
          <w:szCs w:val="22"/>
          <w:lang w:val="it-IT"/>
        </w:rPr>
        <w:t> </w:t>
      </w:r>
      <w:r w:rsidRPr="00B06703">
        <w:rPr>
          <w:noProof/>
          <w:szCs w:val="22"/>
          <w:lang w:val="it-IT"/>
        </w:rPr>
        <w:t>mg o 300</w:t>
      </w:r>
      <w:r w:rsidR="00DE0410" w:rsidRPr="00B06703">
        <w:rPr>
          <w:noProof/>
          <w:szCs w:val="22"/>
          <w:lang w:val="it-IT"/>
        </w:rPr>
        <w:t> </w:t>
      </w:r>
      <w:r w:rsidRPr="00B06703">
        <w:rPr>
          <w:noProof/>
          <w:szCs w:val="22"/>
          <w:lang w:val="it-IT"/>
        </w:rPr>
        <w:t xml:space="preserve">mg con cibo, la dose deve essere aumentata </w:t>
      </w:r>
      <w:r w:rsidR="00B47D74" w:rsidRPr="00B06703">
        <w:rPr>
          <w:noProof/>
          <w:szCs w:val="22"/>
          <w:lang w:val="it-IT"/>
        </w:rPr>
        <w:t xml:space="preserve">rispettivamente </w:t>
      </w:r>
      <w:r w:rsidRPr="00B06703">
        <w:rPr>
          <w:noProof/>
          <w:szCs w:val="22"/>
          <w:lang w:val="it-IT"/>
        </w:rPr>
        <w:t>a 750</w:t>
      </w:r>
      <w:r w:rsidR="00DE0410" w:rsidRPr="00B06703">
        <w:rPr>
          <w:noProof/>
          <w:szCs w:val="22"/>
          <w:lang w:val="it-IT"/>
        </w:rPr>
        <w:t> </w:t>
      </w:r>
      <w:r w:rsidRPr="00B06703">
        <w:rPr>
          <w:noProof/>
          <w:szCs w:val="22"/>
          <w:lang w:val="it-IT"/>
        </w:rPr>
        <w:t>mg o 450</w:t>
      </w:r>
      <w:r w:rsidR="00DE0410" w:rsidRPr="00B06703">
        <w:rPr>
          <w:noProof/>
          <w:szCs w:val="22"/>
          <w:lang w:val="it-IT"/>
        </w:rPr>
        <w:t> </w:t>
      </w:r>
      <w:r w:rsidRPr="00B06703">
        <w:rPr>
          <w:noProof/>
          <w:szCs w:val="22"/>
          <w:lang w:val="it-IT"/>
        </w:rPr>
        <w:t>mg a stomaco vuoto, (vedere paragrafo</w:t>
      </w:r>
      <w:r w:rsidR="00B47D74" w:rsidRPr="00B06703">
        <w:rPr>
          <w:noProof/>
          <w:szCs w:val="22"/>
          <w:lang w:val="it-IT"/>
        </w:rPr>
        <w:t> </w:t>
      </w:r>
      <w:r w:rsidRPr="00B06703">
        <w:rPr>
          <w:noProof/>
          <w:szCs w:val="22"/>
          <w:lang w:val="it-IT"/>
        </w:rPr>
        <w:t>5.2) e per i pazienti trattati con 150</w:t>
      </w:r>
      <w:r w:rsidR="00B47D74" w:rsidRPr="00B06703">
        <w:rPr>
          <w:noProof/>
          <w:szCs w:val="22"/>
          <w:lang w:val="it-IT"/>
        </w:rPr>
        <w:t> </w:t>
      </w:r>
      <w:r w:rsidRPr="00B06703">
        <w:rPr>
          <w:noProof/>
          <w:szCs w:val="22"/>
          <w:lang w:val="it-IT"/>
        </w:rPr>
        <w:t xml:space="preserve">mg </w:t>
      </w:r>
      <w:r w:rsidR="009D556A" w:rsidRPr="00B06703">
        <w:rPr>
          <w:noProof/>
          <w:szCs w:val="22"/>
          <w:lang w:val="it-IT"/>
        </w:rPr>
        <w:t xml:space="preserve">con cibo </w:t>
      </w:r>
      <w:r w:rsidRPr="00B06703">
        <w:rPr>
          <w:noProof/>
          <w:szCs w:val="22"/>
          <w:lang w:val="it-IT"/>
        </w:rPr>
        <w:t>il trattamento d</w:t>
      </w:r>
      <w:r w:rsidR="00DA1541" w:rsidRPr="00B06703">
        <w:rPr>
          <w:noProof/>
          <w:szCs w:val="22"/>
          <w:lang w:val="it-IT"/>
        </w:rPr>
        <w:t>eve</w:t>
      </w:r>
      <w:r w:rsidRPr="00B06703">
        <w:rPr>
          <w:noProof/>
          <w:szCs w:val="22"/>
          <w:lang w:val="it-IT"/>
        </w:rPr>
        <w:t xml:space="preserve"> essere sospeso. Per il successivo aggiustamento della dose e le raccomandazioni sulla gestione delle ADR, si prega di seguire la tabella</w:t>
      </w:r>
      <w:r w:rsidR="009D556A" w:rsidRPr="00B06703">
        <w:rPr>
          <w:noProof/>
          <w:szCs w:val="22"/>
          <w:lang w:val="it-IT"/>
        </w:rPr>
        <w:t> </w:t>
      </w:r>
      <w:r w:rsidRPr="00B06703">
        <w:rPr>
          <w:noProof/>
          <w:szCs w:val="22"/>
          <w:lang w:val="it-IT"/>
        </w:rPr>
        <w:t>1 (vedere paragrafo</w:t>
      </w:r>
      <w:r w:rsidR="009D556A" w:rsidRPr="00B06703">
        <w:rPr>
          <w:noProof/>
          <w:szCs w:val="22"/>
          <w:lang w:val="it-IT"/>
        </w:rPr>
        <w:t> </w:t>
      </w:r>
      <w:r w:rsidRPr="00B06703">
        <w:rPr>
          <w:noProof/>
          <w:szCs w:val="22"/>
          <w:lang w:val="it-IT"/>
        </w:rPr>
        <w:t>4.2). La dose massima consentita a digiuno è di 750</w:t>
      </w:r>
      <w:r w:rsidR="009D556A" w:rsidRPr="00B06703">
        <w:rPr>
          <w:noProof/>
          <w:szCs w:val="22"/>
          <w:lang w:val="it-IT"/>
        </w:rPr>
        <w:t> </w:t>
      </w:r>
      <w:r w:rsidRPr="00B06703">
        <w:rPr>
          <w:noProof/>
          <w:szCs w:val="22"/>
          <w:lang w:val="it-IT"/>
        </w:rPr>
        <w:t>mg</w:t>
      </w:r>
      <w:r w:rsidR="00E60C66" w:rsidRPr="00B06703">
        <w:rPr>
          <w:noProof/>
          <w:szCs w:val="22"/>
          <w:lang w:val="it-IT"/>
        </w:rPr>
        <w:t xml:space="preserve"> </w:t>
      </w:r>
      <w:r w:rsidR="004C6BE0" w:rsidRPr="00B06703">
        <w:rPr>
          <w:noProof/>
          <w:szCs w:val="22"/>
          <w:lang w:val="it-IT"/>
        </w:rPr>
        <w:t>(</w:t>
      </w:r>
      <w:r w:rsidR="0062042D" w:rsidRPr="00B06703">
        <w:rPr>
          <w:noProof/>
          <w:szCs w:val="22"/>
          <w:lang w:val="it-IT"/>
        </w:rPr>
        <w:t>vedere</w:t>
      </w:r>
      <w:r w:rsidR="004C6BE0" w:rsidRPr="00B06703">
        <w:rPr>
          <w:noProof/>
          <w:szCs w:val="22"/>
          <w:lang w:val="it-IT"/>
        </w:rPr>
        <w:t xml:space="preserve"> </w:t>
      </w:r>
      <w:r w:rsidR="0062042D" w:rsidRPr="00B06703">
        <w:rPr>
          <w:noProof/>
          <w:szCs w:val="22"/>
          <w:lang w:val="it-IT"/>
        </w:rPr>
        <w:t>paragrafo</w:t>
      </w:r>
      <w:r w:rsidR="00E50AC4" w:rsidRPr="00B06703">
        <w:rPr>
          <w:noProof/>
          <w:szCs w:val="22"/>
          <w:lang w:val="it-IT"/>
        </w:rPr>
        <w:t> </w:t>
      </w:r>
      <w:r w:rsidR="004C6BE0" w:rsidRPr="00B06703">
        <w:rPr>
          <w:noProof/>
          <w:szCs w:val="22"/>
          <w:lang w:val="it-IT"/>
        </w:rPr>
        <w:t>5.2).</w:t>
      </w:r>
    </w:p>
    <w:p w14:paraId="7056D862" w14:textId="77777777" w:rsidR="004C6BE0" w:rsidRPr="00B06703" w:rsidRDefault="004C6BE0" w:rsidP="002968E0">
      <w:pPr>
        <w:widowControl w:val="0"/>
        <w:tabs>
          <w:tab w:val="clear" w:pos="567"/>
        </w:tabs>
        <w:spacing w:line="240" w:lineRule="auto"/>
        <w:rPr>
          <w:noProof/>
          <w:szCs w:val="22"/>
          <w:lang w:val="it-IT"/>
        </w:rPr>
      </w:pPr>
    </w:p>
    <w:p w14:paraId="4EB8137F" w14:textId="3B818D34" w:rsidR="008D6BE8" w:rsidRPr="00B06703" w:rsidRDefault="0062042D" w:rsidP="002968E0">
      <w:pPr>
        <w:widowControl w:val="0"/>
        <w:tabs>
          <w:tab w:val="clear" w:pos="567"/>
        </w:tabs>
        <w:spacing w:line="240" w:lineRule="auto"/>
        <w:rPr>
          <w:noProof/>
          <w:szCs w:val="22"/>
          <w:lang w:val="it-IT"/>
        </w:rPr>
      </w:pPr>
      <w:r w:rsidRPr="00B06703">
        <w:rPr>
          <w:noProof/>
          <w:szCs w:val="22"/>
          <w:lang w:val="it-IT"/>
        </w:rPr>
        <w:t xml:space="preserve">I pazienti devono essere istruiti ad evitare </w:t>
      </w:r>
      <w:r w:rsidR="00F76D41" w:rsidRPr="00B06703">
        <w:rPr>
          <w:noProof/>
          <w:szCs w:val="22"/>
          <w:lang w:val="it-IT"/>
        </w:rPr>
        <w:t>il po</w:t>
      </w:r>
      <w:r w:rsidR="00376158" w:rsidRPr="00B06703">
        <w:rPr>
          <w:noProof/>
          <w:szCs w:val="22"/>
          <w:lang w:val="it-IT"/>
        </w:rPr>
        <w:t>mp</w:t>
      </w:r>
      <w:r w:rsidR="00F76D41" w:rsidRPr="00B06703">
        <w:rPr>
          <w:noProof/>
          <w:szCs w:val="22"/>
          <w:lang w:val="it-IT"/>
        </w:rPr>
        <w:t>elmo ed il succo di pompelmo in quanto possono inibire il</w:t>
      </w:r>
      <w:r w:rsidR="004C6BE0" w:rsidRPr="00B06703">
        <w:rPr>
          <w:noProof/>
          <w:szCs w:val="22"/>
          <w:lang w:val="it-IT"/>
        </w:rPr>
        <w:t xml:space="preserve"> CYP3A </w:t>
      </w:r>
      <w:r w:rsidR="00F76D41" w:rsidRPr="00B06703">
        <w:rPr>
          <w:noProof/>
          <w:szCs w:val="22"/>
          <w:lang w:val="it-IT"/>
        </w:rPr>
        <w:t>nella parete intestinale e possono aumentare la biodisponibilità di</w:t>
      </w:r>
      <w:r w:rsidR="004C6BE0" w:rsidRPr="00B06703">
        <w:rPr>
          <w:noProof/>
          <w:szCs w:val="22"/>
          <w:lang w:val="it-IT"/>
        </w:rPr>
        <w:t xml:space="preserve"> ceritinib.</w:t>
      </w:r>
    </w:p>
    <w:p w14:paraId="06D0DE8F" w14:textId="77777777" w:rsidR="00E035DB" w:rsidRPr="00B06703" w:rsidRDefault="00E035DB" w:rsidP="002968E0">
      <w:pPr>
        <w:widowControl w:val="0"/>
        <w:tabs>
          <w:tab w:val="clear" w:pos="567"/>
        </w:tabs>
        <w:spacing w:line="240" w:lineRule="auto"/>
        <w:rPr>
          <w:noProof/>
          <w:szCs w:val="22"/>
          <w:lang w:val="it-IT"/>
        </w:rPr>
      </w:pPr>
    </w:p>
    <w:p w14:paraId="15F6CB40"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4.6</w:t>
      </w:r>
      <w:r w:rsidRPr="00B06703">
        <w:rPr>
          <w:b/>
          <w:noProof/>
          <w:szCs w:val="22"/>
          <w:lang w:val="it-IT"/>
        </w:rPr>
        <w:tab/>
      </w:r>
      <w:r w:rsidRPr="00B06703">
        <w:rPr>
          <w:b/>
          <w:bCs/>
          <w:szCs w:val="22"/>
          <w:lang w:val="it-IT"/>
        </w:rPr>
        <w:t>Fertilit</w:t>
      </w:r>
      <w:r w:rsidR="00F76D41" w:rsidRPr="00B06703">
        <w:rPr>
          <w:b/>
          <w:bCs/>
          <w:szCs w:val="22"/>
          <w:lang w:val="it-IT"/>
        </w:rPr>
        <w:t>à</w:t>
      </w:r>
      <w:r w:rsidRPr="00B06703">
        <w:rPr>
          <w:b/>
          <w:bCs/>
          <w:szCs w:val="22"/>
          <w:lang w:val="it-IT"/>
        </w:rPr>
        <w:t xml:space="preserve">, </w:t>
      </w:r>
      <w:r w:rsidR="00F76D41" w:rsidRPr="00B06703">
        <w:rPr>
          <w:b/>
          <w:bCs/>
          <w:szCs w:val="22"/>
          <w:lang w:val="it-IT"/>
        </w:rPr>
        <w:t>gravidanza e allattamento</w:t>
      </w:r>
    </w:p>
    <w:p w14:paraId="37E00BAD" w14:textId="77777777" w:rsidR="00812D16" w:rsidRPr="00B06703" w:rsidRDefault="00812D16" w:rsidP="002968E0">
      <w:pPr>
        <w:keepNext/>
        <w:widowControl w:val="0"/>
        <w:tabs>
          <w:tab w:val="clear" w:pos="567"/>
        </w:tabs>
        <w:spacing w:line="240" w:lineRule="auto"/>
        <w:rPr>
          <w:noProof/>
          <w:szCs w:val="22"/>
          <w:lang w:val="it-IT"/>
        </w:rPr>
      </w:pPr>
    </w:p>
    <w:p w14:paraId="292CB2E2" w14:textId="77777777" w:rsidR="00287E57" w:rsidRPr="00B06703" w:rsidRDefault="00F76D41" w:rsidP="002968E0">
      <w:pPr>
        <w:keepNext/>
        <w:widowControl w:val="0"/>
        <w:tabs>
          <w:tab w:val="clear" w:pos="567"/>
        </w:tabs>
        <w:spacing w:line="240" w:lineRule="auto"/>
        <w:rPr>
          <w:noProof/>
          <w:szCs w:val="22"/>
          <w:u w:val="single"/>
          <w:lang w:val="it-IT"/>
        </w:rPr>
      </w:pPr>
      <w:r w:rsidRPr="00B06703">
        <w:rPr>
          <w:noProof/>
          <w:szCs w:val="22"/>
          <w:u w:val="single"/>
          <w:lang w:val="it-IT"/>
        </w:rPr>
        <w:t>Donne in età fertile</w:t>
      </w:r>
      <w:r w:rsidR="00DC1032" w:rsidRPr="00B06703">
        <w:rPr>
          <w:noProof/>
          <w:szCs w:val="22"/>
          <w:u w:val="single"/>
          <w:lang w:val="it-IT"/>
        </w:rPr>
        <w:t>/Contraccezione</w:t>
      </w:r>
    </w:p>
    <w:p w14:paraId="32D74312" w14:textId="77777777" w:rsidR="004C6BE0" w:rsidRPr="00B06703" w:rsidRDefault="004C6BE0" w:rsidP="002968E0">
      <w:pPr>
        <w:keepNext/>
        <w:widowControl w:val="0"/>
        <w:tabs>
          <w:tab w:val="clear" w:pos="567"/>
        </w:tabs>
        <w:spacing w:line="240" w:lineRule="auto"/>
        <w:rPr>
          <w:noProof/>
          <w:szCs w:val="22"/>
          <w:lang w:val="it-IT"/>
        </w:rPr>
      </w:pPr>
    </w:p>
    <w:p w14:paraId="0734E182" w14:textId="55457EFB" w:rsidR="00287E57" w:rsidRPr="00B06703" w:rsidRDefault="00F76D41" w:rsidP="002968E0">
      <w:pPr>
        <w:widowControl w:val="0"/>
        <w:tabs>
          <w:tab w:val="clear" w:pos="567"/>
        </w:tabs>
        <w:spacing w:line="240" w:lineRule="auto"/>
        <w:rPr>
          <w:noProof/>
          <w:szCs w:val="22"/>
          <w:lang w:val="it-IT"/>
        </w:rPr>
      </w:pPr>
      <w:r w:rsidRPr="00B06703">
        <w:rPr>
          <w:noProof/>
          <w:szCs w:val="22"/>
          <w:lang w:val="it-IT"/>
        </w:rPr>
        <w:t>Le donne in età fertile</w:t>
      </w:r>
      <w:r w:rsidR="00287E57" w:rsidRPr="00B06703">
        <w:rPr>
          <w:noProof/>
          <w:szCs w:val="22"/>
          <w:lang w:val="it-IT"/>
        </w:rPr>
        <w:t xml:space="preserve"> </w:t>
      </w:r>
      <w:r w:rsidRPr="00B06703">
        <w:rPr>
          <w:noProof/>
          <w:szCs w:val="22"/>
          <w:lang w:val="it-IT"/>
        </w:rPr>
        <w:t xml:space="preserve">devono essere </w:t>
      </w:r>
      <w:r w:rsidR="00086C9C" w:rsidRPr="00B06703">
        <w:rPr>
          <w:noProof/>
          <w:szCs w:val="22"/>
          <w:lang w:val="it-IT"/>
        </w:rPr>
        <w:t>avvisate</w:t>
      </w:r>
      <w:r w:rsidRPr="00B06703">
        <w:rPr>
          <w:noProof/>
          <w:szCs w:val="22"/>
          <w:lang w:val="it-IT"/>
        </w:rPr>
        <w:t xml:space="preserve"> di utilizzare </w:t>
      </w:r>
      <w:r w:rsidR="00895E2A" w:rsidRPr="00B06703">
        <w:rPr>
          <w:noProof/>
          <w:szCs w:val="22"/>
          <w:lang w:val="it-IT"/>
        </w:rPr>
        <w:t xml:space="preserve">un </w:t>
      </w:r>
      <w:r w:rsidR="00086C9C" w:rsidRPr="00B06703">
        <w:rPr>
          <w:noProof/>
          <w:szCs w:val="22"/>
          <w:lang w:val="it-IT"/>
        </w:rPr>
        <w:t>m</w:t>
      </w:r>
      <w:r w:rsidR="00895E2A" w:rsidRPr="00B06703">
        <w:rPr>
          <w:noProof/>
          <w:szCs w:val="22"/>
          <w:lang w:val="it-IT"/>
        </w:rPr>
        <w:t>etodo contraccettivo</w:t>
      </w:r>
      <w:r w:rsidR="00086C9C" w:rsidRPr="00B06703">
        <w:rPr>
          <w:noProof/>
          <w:szCs w:val="22"/>
          <w:lang w:val="it-IT"/>
        </w:rPr>
        <w:t xml:space="preserve"> </w:t>
      </w:r>
      <w:r w:rsidR="00895E2A" w:rsidRPr="00B06703">
        <w:rPr>
          <w:noProof/>
          <w:szCs w:val="22"/>
          <w:lang w:val="it-IT"/>
        </w:rPr>
        <w:t xml:space="preserve">molto </w:t>
      </w:r>
      <w:r w:rsidR="00086C9C" w:rsidRPr="00B06703">
        <w:rPr>
          <w:noProof/>
          <w:szCs w:val="22"/>
          <w:lang w:val="it-IT"/>
        </w:rPr>
        <w:t>efficac</w:t>
      </w:r>
      <w:r w:rsidR="00895E2A" w:rsidRPr="00B06703">
        <w:rPr>
          <w:noProof/>
          <w:szCs w:val="22"/>
          <w:lang w:val="it-IT"/>
        </w:rPr>
        <w:t>e</w:t>
      </w:r>
      <w:r w:rsidR="00086C9C" w:rsidRPr="00B06703">
        <w:rPr>
          <w:noProof/>
          <w:szCs w:val="22"/>
          <w:lang w:val="it-IT"/>
        </w:rPr>
        <w:t xml:space="preserve"> durante l’assunzione di</w:t>
      </w:r>
      <w:r w:rsidR="00E50AC4" w:rsidRPr="00B06703">
        <w:rPr>
          <w:noProof/>
          <w:szCs w:val="22"/>
          <w:lang w:val="it-IT"/>
        </w:rPr>
        <w:t xml:space="preserve"> </w:t>
      </w:r>
      <w:r w:rsidR="00A607FE" w:rsidRPr="00B06703">
        <w:rPr>
          <w:noProof/>
          <w:szCs w:val="22"/>
          <w:lang w:val="it-IT"/>
        </w:rPr>
        <w:t>ceritinib</w:t>
      </w:r>
      <w:r w:rsidR="00287E57" w:rsidRPr="00B06703">
        <w:rPr>
          <w:noProof/>
          <w:szCs w:val="22"/>
          <w:lang w:val="it-IT"/>
        </w:rPr>
        <w:t xml:space="preserve"> </w:t>
      </w:r>
      <w:r w:rsidR="00086C9C" w:rsidRPr="00B06703">
        <w:rPr>
          <w:noProof/>
          <w:szCs w:val="22"/>
          <w:lang w:val="it-IT"/>
        </w:rPr>
        <w:t xml:space="preserve">e fino a </w:t>
      </w:r>
      <w:r w:rsidR="00287E57" w:rsidRPr="00B06703">
        <w:rPr>
          <w:noProof/>
          <w:szCs w:val="22"/>
          <w:lang w:val="it-IT"/>
        </w:rPr>
        <w:t>3</w:t>
      </w:r>
      <w:r w:rsidR="00E50AC4" w:rsidRPr="00B06703">
        <w:rPr>
          <w:noProof/>
          <w:szCs w:val="22"/>
          <w:lang w:val="it-IT"/>
        </w:rPr>
        <w:t> </w:t>
      </w:r>
      <w:r w:rsidR="00287E57" w:rsidRPr="00B06703">
        <w:rPr>
          <w:noProof/>
          <w:szCs w:val="22"/>
          <w:lang w:val="it-IT"/>
        </w:rPr>
        <w:t>m</w:t>
      </w:r>
      <w:r w:rsidR="00086C9C" w:rsidRPr="00B06703">
        <w:rPr>
          <w:noProof/>
          <w:szCs w:val="22"/>
          <w:lang w:val="it-IT"/>
        </w:rPr>
        <w:t>esi dopo l’interruzione del trattamento</w:t>
      </w:r>
      <w:r w:rsidR="00914215" w:rsidRPr="00B06703">
        <w:rPr>
          <w:noProof/>
          <w:szCs w:val="22"/>
          <w:lang w:val="it-IT"/>
        </w:rPr>
        <w:t xml:space="preserve"> (</w:t>
      </w:r>
      <w:r w:rsidR="00086C9C" w:rsidRPr="00B06703">
        <w:rPr>
          <w:noProof/>
          <w:szCs w:val="22"/>
          <w:lang w:val="it-IT"/>
        </w:rPr>
        <w:t>vedere paragrafo</w:t>
      </w:r>
      <w:r w:rsidR="00DE47A9" w:rsidRPr="00B06703">
        <w:rPr>
          <w:noProof/>
          <w:szCs w:val="22"/>
          <w:lang w:val="it-IT"/>
        </w:rPr>
        <w:t> </w:t>
      </w:r>
      <w:r w:rsidR="00914215" w:rsidRPr="00B06703">
        <w:rPr>
          <w:noProof/>
          <w:szCs w:val="22"/>
          <w:lang w:val="it-IT"/>
        </w:rPr>
        <w:t>4.5)</w:t>
      </w:r>
      <w:r w:rsidR="00287E57" w:rsidRPr="00B06703">
        <w:rPr>
          <w:noProof/>
          <w:szCs w:val="22"/>
          <w:lang w:val="it-IT"/>
        </w:rPr>
        <w:t>.</w:t>
      </w:r>
    </w:p>
    <w:p w14:paraId="12BBF525" w14:textId="77777777" w:rsidR="00287E57" w:rsidRPr="00B06703" w:rsidRDefault="00287E57" w:rsidP="002968E0">
      <w:pPr>
        <w:widowControl w:val="0"/>
        <w:tabs>
          <w:tab w:val="clear" w:pos="567"/>
        </w:tabs>
        <w:spacing w:line="240" w:lineRule="auto"/>
        <w:rPr>
          <w:noProof/>
          <w:szCs w:val="22"/>
          <w:lang w:val="it-IT"/>
        </w:rPr>
      </w:pPr>
    </w:p>
    <w:p w14:paraId="4FB859C4" w14:textId="77777777" w:rsidR="00812D16" w:rsidRPr="00B06703" w:rsidRDefault="00086C9C" w:rsidP="002968E0">
      <w:pPr>
        <w:keepNext/>
        <w:widowControl w:val="0"/>
        <w:tabs>
          <w:tab w:val="clear" w:pos="567"/>
        </w:tabs>
        <w:spacing w:line="240" w:lineRule="auto"/>
        <w:rPr>
          <w:noProof/>
          <w:szCs w:val="22"/>
          <w:u w:val="single"/>
          <w:lang w:val="it-IT"/>
        </w:rPr>
      </w:pPr>
      <w:r w:rsidRPr="00B06703">
        <w:rPr>
          <w:noProof/>
          <w:szCs w:val="22"/>
          <w:u w:val="single"/>
          <w:lang w:val="it-IT"/>
        </w:rPr>
        <w:t>Gravidanza</w:t>
      </w:r>
    </w:p>
    <w:p w14:paraId="6E589F6C" w14:textId="77777777" w:rsidR="00287E57" w:rsidRPr="00B06703" w:rsidRDefault="00287E57" w:rsidP="002968E0">
      <w:pPr>
        <w:keepNext/>
        <w:widowControl w:val="0"/>
        <w:tabs>
          <w:tab w:val="clear" w:pos="567"/>
        </w:tabs>
        <w:spacing w:line="240" w:lineRule="auto"/>
        <w:rPr>
          <w:noProof/>
          <w:szCs w:val="22"/>
          <w:lang w:val="it-IT"/>
        </w:rPr>
      </w:pPr>
    </w:p>
    <w:p w14:paraId="58E8EFAA" w14:textId="77777777" w:rsidR="0086632F" w:rsidRPr="00B06703" w:rsidRDefault="00086C9C" w:rsidP="002968E0">
      <w:pPr>
        <w:widowControl w:val="0"/>
        <w:tabs>
          <w:tab w:val="clear" w:pos="567"/>
        </w:tabs>
        <w:spacing w:line="240" w:lineRule="auto"/>
        <w:rPr>
          <w:noProof/>
          <w:szCs w:val="22"/>
          <w:lang w:val="it-IT"/>
        </w:rPr>
      </w:pPr>
      <w:r w:rsidRPr="00B06703">
        <w:rPr>
          <w:noProof/>
          <w:szCs w:val="22"/>
          <w:lang w:val="it-IT"/>
        </w:rPr>
        <w:t>I dati relativi all’uso di</w:t>
      </w:r>
      <w:r w:rsidR="00916C88" w:rsidRPr="00B06703">
        <w:rPr>
          <w:noProof/>
          <w:szCs w:val="22"/>
          <w:lang w:val="it-IT"/>
        </w:rPr>
        <w:t xml:space="preserve"> </w:t>
      </w:r>
      <w:r w:rsidR="0086632F" w:rsidRPr="00B06703">
        <w:rPr>
          <w:noProof/>
          <w:szCs w:val="22"/>
          <w:lang w:val="it-IT"/>
        </w:rPr>
        <w:t xml:space="preserve">ceritinib </w:t>
      </w:r>
      <w:r w:rsidR="00916C88" w:rsidRPr="00B06703">
        <w:rPr>
          <w:noProof/>
          <w:szCs w:val="22"/>
          <w:lang w:val="it-IT"/>
        </w:rPr>
        <w:t xml:space="preserve">in </w:t>
      </w:r>
      <w:r w:rsidRPr="00B06703">
        <w:rPr>
          <w:noProof/>
          <w:szCs w:val="22"/>
          <w:lang w:val="it-IT"/>
        </w:rPr>
        <w:t xml:space="preserve">donne in gravidanza non </w:t>
      </w:r>
      <w:r w:rsidR="00E50DA2" w:rsidRPr="00B06703">
        <w:rPr>
          <w:noProof/>
          <w:szCs w:val="22"/>
          <w:lang w:val="it-IT"/>
        </w:rPr>
        <w:t xml:space="preserve">ci sono </w:t>
      </w:r>
      <w:r w:rsidRPr="00B06703">
        <w:rPr>
          <w:noProof/>
          <w:szCs w:val="22"/>
          <w:lang w:val="it-IT"/>
        </w:rPr>
        <w:t>o sono in numero limitato</w:t>
      </w:r>
      <w:r w:rsidR="00916C88" w:rsidRPr="00B06703">
        <w:rPr>
          <w:noProof/>
          <w:szCs w:val="22"/>
          <w:lang w:val="it-IT"/>
        </w:rPr>
        <w:t>.</w:t>
      </w:r>
    </w:p>
    <w:p w14:paraId="7B3F294A" w14:textId="77777777" w:rsidR="00E50AC4" w:rsidRPr="00B06703" w:rsidRDefault="00E50AC4" w:rsidP="002968E0">
      <w:pPr>
        <w:widowControl w:val="0"/>
        <w:tabs>
          <w:tab w:val="clear" w:pos="567"/>
        </w:tabs>
        <w:spacing w:line="240" w:lineRule="auto"/>
        <w:rPr>
          <w:noProof/>
          <w:szCs w:val="22"/>
          <w:lang w:val="it-IT"/>
        </w:rPr>
      </w:pPr>
    </w:p>
    <w:p w14:paraId="41200899" w14:textId="77777777" w:rsidR="00AC5393" w:rsidRPr="00B06703" w:rsidRDefault="00086C9C" w:rsidP="002968E0">
      <w:pPr>
        <w:widowControl w:val="0"/>
        <w:tabs>
          <w:tab w:val="clear" w:pos="567"/>
        </w:tabs>
        <w:spacing w:line="240" w:lineRule="auto"/>
        <w:rPr>
          <w:noProof/>
          <w:szCs w:val="22"/>
          <w:lang w:val="it-IT"/>
        </w:rPr>
      </w:pPr>
      <w:r w:rsidRPr="00B06703">
        <w:rPr>
          <w:noProof/>
          <w:szCs w:val="22"/>
          <w:lang w:val="it-IT"/>
        </w:rPr>
        <w:t>Gli studi sugli animali non sono sufficienti a dimostrare una tossicità riproduttiva</w:t>
      </w:r>
      <w:r w:rsidR="00AC5393" w:rsidRPr="00B06703">
        <w:rPr>
          <w:noProof/>
          <w:szCs w:val="22"/>
          <w:lang w:val="it-IT"/>
        </w:rPr>
        <w:t xml:space="preserve"> (</w:t>
      </w:r>
      <w:r w:rsidRPr="00B06703">
        <w:rPr>
          <w:noProof/>
          <w:szCs w:val="22"/>
          <w:lang w:val="it-IT"/>
        </w:rPr>
        <w:t>vedere paragrafo</w:t>
      </w:r>
      <w:r w:rsidR="00E50AC4" w:rsidRPr="00B06703">
        <w:rPr>
          <w:noProof/>
          <w:szCs w:val="22"/>
          <w:lang w:val="it-IT"/>
        </w:rPr>
        <w:t> </w:t>
      </w:r>
      <w:r w:rsidR="00AC5393" w:rsidRPr="00B06703">
        <w:rPr>
          <w:noProof/>
          <w:szCs w:val="22"/>
          <w:lang w:val="it-IT"/>
        </w:rPr>
        <w:t>5.3).</w:t>
      </w:r>
    </w:p>
    <w:p w14:paraId="04F6B438" w14:textId="77777777" w:rsidR="00E50AC4" w:rsidRPr="00B06703" w:rsidRDefault="00E50AC4" w:rsidP="002968E0">
      <w:pPr>
        <w:widowControl w:val="0"/>
        <w:tabs>
          <w:tab w:val="clear" w:pos="567"/>
        </w:tabs>
        <w:spacing w:line="240" w:lineRule="auto"/>
        <w:rPr>
          <w:noProof/>
          <w:szCs w:val="22"/>
          <w:lang w:val="it-IT"/>
        </w:rPr>
      </w:pPr>
    </w:p>
    <w:p w14:paraId="076C8BA2" w14:textId="40ED1AF6" w:rsidR="00287E57" w:rsidRPr="00B06703" w:rsidRDefault="00A607FE" w:rsidP="002968E0">
      <w:pPr>
        <w:widowControl w:val="0"/>
        <w:tabs>
          <w:tab w:val="clear" w:pos="567"/>
        </w:tabs>
        <w:spacing w:line="240" w:lineRule="auto"/>
        <w:rPr>
          <w:noProof/>
          <w:szCs w:val="22"/>
          <w:lang w:val="it-IT"/>
        </w:rPr>
      </w:pPr>
      <w:r w:rsidRPr="00B06703">
        <w:rPr>
          <w:szCs w:val="24"/>
          <w:lang w:val="it-IT"/>
        </w:rPr>
        <w:t>Ceritinib</w:t>
      </w:r>
      <w:r w:rsidRPr="00B06703">
        <w:rPr>
          <w:noProof/>
          <w:szCs w:val="22"/>
          <w:lang w:val="it-IT"/>
        </w:rPr>
        <w:t xml:space="preserve"> </w:t>
      </w:r>
      <w:r w:rsidR="00086C9C" w:rsidRPr="00B06703">
        <w:rPr>
          <w:noProof/>
          <w:szCs w:val="22"/>
          <w:lang w:val="it-IT"/>
        </w:rPr>
        <w:t xml:space="preserve">non deve essere usato </w:t>
      </w:r>
      <w:r w:rsidR="00C243AB" w:rsidRPr="00B06703">
        <w:rPr>
          <w:noProof/>
          <w:szCs w:val="22"/>
          <w:lang w:val="it-IT"/>
        </w:rPr>
        <w:t>durante la gravidanza a meno che le condizioni cliniche della donna rendano necessario il trattamento con</w:t>
      </w:r>
      <w:r w:rsidR="00AC5393" w:rsidRPr="00B06703">
        <w:rPr>
          <w:noProof/>
          <w:szCs w:val="22"/>
          <w:lang w:val="it-IT"/>
        </w:rPr>
        <w:t xml:space="preserve"> </w:t>
      </w:r>
      <w:r w:rsidR="00E50AC4" w:rsidRPr="00B06703">
        <w:rPr>
          <w:noProof/>
          <w:szCs w:val="22"/>
          <w:lang w:val="it-IT"/>
        </w:rPr>
        <w:t>c</w:t>
      </w:r>
      <w:r w:rsidR="00AC5393" w:rsidRPr="00B06703">
        <w:rPr>
          <w:noProof/>
          <w:szCs w:val="22"/>
          <w:lang w:val="it-IT"/>
        </w:rPr>
        <w:t>eritinib.</w:t>
      </w:r>
    </w:p>
    <w:p w14:paraId="6A357DAC" w14:textId="77777777" w:rsidR="00287E57" w:rsidRPr="00B06703" w:rsidRDefault="00287E57" w:rsidP="002968E0">
      <w:pPr>
        <w:widowControl w:val="0"/>
        <w:tabs>
          <w:tab w:val="clear" w:pos="567"/>
        </w:tabs>
        <w:spacing w:line="240" w:lineRule="auto"/>
        <w:rPr>
          <w:noProof/>
          <w:szCs w:val="22"/>
          <w:lang w:val="it-IT"/>
        </w:rPr>
      </w:pPr>
    </w:p>
    <w:p w14:paraId="212315B0" w14:textId="77777777" w:rsidR="00812D16" w:rsidRPr="00B06703" w:rsidRDefault="00086C9C" w:rsidP="002968E0">
      <w:pPr>
        <w:keepNext/>
        <w:widowControl w:val="0"/>
        <w:tabs>
          <w:tab w:val="clear" w:pos="567"/>
        </w:tabs>
        <w:spacing w:line="240" w:lineRule="auto"/>
        <w:rPr>
          <w:noProof/>
          <w:szCs w:val="22"/>
          <w:lang w:val="it-IT"/>
        </w:rPr>
      </w:pPr>
      <w:r w:rsidRPr="00B06703">
        <w:rPr>
          <w:noProof/>
          <w:szCs w:val="22"/>
          <w:u w:val="single"/>
          <w:lang w:val="it-IT"/>
        </w:rPr>
        <w:t>Allattamento</w:t>
      </w:r>
    </w:p>
    <w:p w14:paraId="5A03D17C" w14:textId="77777777" w:rsidR="00287E57" w:rsidRPr="00B06703" w:rsidRDefault="00287E57" w:rsidP="002968E0">
      <w:pPr>
        <w:keepNext/>
        <w:widowControl w:val="0"/>
        <w:tabs>
          <w:tab w:val="clear" w:pos="567"/>
        </w:tabs>
        <w:spacing w:line="240" w:lineRule="auto"/>
        <w:rPr>
          <w:noProof/>
          <w:szCs w:val="22"/>
          <w:lang w:val="it-IT"/>
        </w:rPr>
      </w:pPr>
    </w:p>
    <w:p w14:paraId="5F886600" w14:textId="6330168C" w:rsidR="00C45F5E" w:rsidRPr="00526C12" w:rsidRDefault="00C243AB" w:rsidP="002968E0">
      <w:pPr>
        <w:pStyle w:val="Text"/>
        <w:widowControl w:val="0"/>
        <w:spacing w:before="0"/>
        <w:jc w:val="left"/>
        <w:rPr>
          <w:sz w:val="22"/>
          <w:lang w:val="it-IT"/>
        </w:rPr>
      </w:pPr>
      <w:r w:rsidRPr="00526C12">
        <w:rPr>
          <w:sz w:val="22"/>
          <w:lang w:val="it-IT"/>
        </w:rPr>
        <w:t>Non è noto se</w:t>
      </w:r>
      <w:r w:rsidR="00916C88" w:rsidRPr="00526C12">
        <w:rPr>
          <w:sz w:val="22"/>
          <w:lang w:val="it-IT"/>
        </w:rPr>
        <w:t xml:space="preserve"> ceritinib</w:t>
      </w:r>
      <w:r w:rsidR="00C45F5E" w:rsidRPr="00526C12">
        <w:rPr>
          <w:sz w:val="22"/>
          <w:lang w:val="it-IT"/>
        </w:rPr>
        <w:t>/metabolit</w:t>
      </w:r>
      <w:r w:rsidRPr="00526C12">
        <w:rPr>
          <w:sz w:val="22"/>
          <w:lang w:val="it-IT"/>
        </w:rPr>
        <w:t>i siano escreti nel latte materno</w:t>
      </w:r>
      <w:r w:rsidR="00916C88" w:rsidRPr="00526C12">
        <w:rPr>
          <w:sz w:val="22"/>
          <w:lang w:val="it-IT"/>
        </w:rPr>
        <w:t>.</w:t>
      </w:r>
      <w:r w:rsidR="00C45F5E" w:rsidRPr="00526C12">
        <w:rPr>
          <w:sz w:val="22"/>
          <w:lang w:val="it-IT"/>
        </w:rPr>
        <w:t xml:space="preserve"> </w:t>
      </w:r>
      <w:r w:rsidRPr="00526C12">
        <w:rPr>
          <w:sz w:val="22"/>
          <w:lang w:val="it-IT"/>
        </w:rPr>
        <w:t>Non può essere escluso un rischio per il neonato/</w:t>
      </w:r>
      <w:r w:rsidR="003E2155" w:rsidRPr="00526C12">
        <w:rPr>
          <w:sz w:val="22"/>
          <w:lang w:val="it-IT"/>
        </w:rPr>
        <w:t>lattante</w:t>
      </w:r>
      <w:r w:rsidR="00C45F5E" w:rsidRPr="00526C12">
        <w:rPr>
          <w:sz w:val="22"/>
          <w:lang w:val="it-IT"/>
        </w:rPr>
        <w:t>.</w:t>
      </w:r>
    </w:p>
    <w:p w14:paraId="0EBDF3AE" w14:textId="77777777" w:rsidR="00FD424B" w:rsidRPr="00526C12" w:rsidRDefault="00FD424B" w:rsidP="002968E0">
      <w:pPr>
        <w:pStyle w:val="Text"/>
        <w:widowControl w:val="0"/>
        <w:spacing w:before="0"/>
        <w:jc w:val="left"/>
        <w:rPr>
          <w:sz w:val="22"/>
          <w:lang w:val="it-IT"/>
        </w:rPr>
      </w:pPr>
    </w:p>
    <w:p w14:paraId="283A2058" w14:textId="46DDE821" w:rsidR="00287E57" w:rsidRPr="00526C12" w:rsidRDefault="00742E50" w:rsidP="002968E0">
      <w:pPr>
        <w:pStyle w:val="Text"/>
        <w:widowControl w:val="0"/>
        <w:spacing w:before="0"/>
        <w:jc w:val="left"/>
        <w:rPr>
          <w:sz w:val="22"/>
          <w:lang w:val="it-IT"/>
        </w:rPr>
      </w:pPr>
      <w:r w:rsidRPr="00526C12">
        <w:rPr>
          <w:sz w:val="22"/>
          <w:lang w:val="it-IT"/>
        </w:rPr>
        <w:t>Si deve decidere</w:t>
      </w:r>
      <w:r w:rsidR="00C243AB" w:rsidRPr="00526C12">
        <w:rPr>
          <w:sz w:val="22"/>
          <w:lang w:val="it-IT"/>
        </w:rPr>
        <w:t xml:space="preserve"> se interrompere l’allattamento </w:t>
      </w:r>
      <w:r w:rsidR="00E50DA2" w:rsidRPr="00526C12">
        <w:rPr>
          <w:sz w:val="22"/>
          <w:lang w:val="it-IT"/>
        </w:rPr>
        <w:t xml:space="preserve">con latte materno </w:t>
      </w:r>
      <w:r w:rsidR="00C243AB" w:rsidRPr="00526C12">
        <w:rPr>
          <w:sz w:val="22"/>
          <w:lang w:val="it-IT"/>
        </w:rPr>
        <w:t xml:space="preserve">o interrompere la terapia/astenersi dalla terapia con </w:t>
      </w:r>
      <w:r w:rsidR="00A607FE" w:rsidRPr="00526C12">
        <w:rPr>
          <w:sz w:val="22"/>
          <w:lang w:val="it-IT"/>
        </w:rPr>
        <w:t>ceritinib</w:t>
      </w:r>
      <w:r w:rsidR="00916C88" w:rsidRPr="00526C12">
        <w:rPr>
          <w:sz w:val="22"/>
          <w:lang w:val="it-IT"/>
        </w:rPr>
        <w:t xml:space="preserve"> </w:t>
      </w:r>
      <w:r w:rsidR="00C45F5E" w:rsidRPr="00526C12">
        <w:rPr>
          <w:sz w:val="22"/>
          <w:lang w:val="it-IT"/>
        </w:rPr>
        <w:t>t</w:t>
      </w:r>
      <w:r w:rsidR="00C243AB" w:rsidRPr="00526C12">
        <w:rPr>
          <w:sz w:val="22"/>
          <w:lang w:val="it-IT"/>
        </w:rPr>
        <w:t xml:space="preserve">enendo in considerazione il beneficio dell’allattamento per il bambino e il </w:t>
      </w:r>
      <w:r w:rsidR="00C243AB" w:rsidRPr="00526C12">
        <w:rPr>
          <w:sz w:val="22"/>
          <w:lang w:val="it-IT"/>
        </w:rPr>
        <w:lastRenderedPageBreak/>
        <w:t>beneficio della terapia per la donna</w:t>
      </w:r>
      <w:r w:rsidR="00EE324F" w:rsidRPr="00526C12">
        <w:rPr>
          <w:sz w:val="22"/>
          <w:lang w:val="it-IT"/>
        </w:rPr>
        <w:t xml:space="preserve"> (</w:t>
      </w:r>
      <w:r w:rsidR="00C243AB" w:rsidRPr="00526C12">
        <w:rPr>
          <w:sz w:val="22"/>
          <w:lang w:val="it-IT"/>
        </w:rPr>
        <w:t>vedere paragrafo</w:t>
      </w:r>
      <w:r w:rsidR="00FD424B" w:rsidRPr="00526C12">
        <w:rPr>
          <w:sz w:val="22"/>
          <w:lang w:val="it-IT"/>
        </w:rPr>
        <w:t> </w:t>
      </w:r>
      <w:r w:rsidR="00EE324F" w:rsidRPr="00526C12">
        <w:rPr>
          <w:sz w:val="22"/>
          <w:lang w:val="it-IT"/>
        </w:rPr>
        <w:t>5.3).</w:t>
      </w:r>
    </w:p>
    <w:p w14:paraId="58F7AA68" w14:textId="77777777" w:rsidR="00287E57" w:rsidRPr="00526C12" w:rsidRDefault="00287E57" w:rsidP="002968E0">
      <w:pPr>
        <w:widowControl w:val="0"/>
        <w:tabs>
          <w:tab w:val="clear" w:pos="567"/>
        </w:tabs>
        <w:spacing w:line="240" w:lineRule="auto"/>
        <w:rPr>
          <w:noProof/>
          <w:szCs w:val="22"/>
          <w:lang w:val="it-IT"/>
        </w:rPr>
      </w:pPr>
    </w:p>
    <w:p w14:paraId="30513AD6" w14:textId="77777777" w:rsidR="00812D16" w:rsidRPr="00526C12" w:rsidRDefault="00812D16" w:rsidP="002968E0">
      <w:pPr>
        <w:keepNext/>
        <w:widowControl w:val="0"/>
        <w:tabs>
          <w:tab w:val="clear" w:pos="567"/>
        </w:tabs>
        <w:spacing w:line="240" w:lineRule="auto"/>
        <w:rPr>
          <w:noProof/>
          <w:szCs w:val="22"/>
          <w:u w:val="single"/>
          <w:lang w:val="it-IT"/>
        </w:rPr>
      </w:pPr>
      <w:r w:rsidRPr="00526C12">
        <w:rPr>
          <w:noProof/>
          <w:szCs w:val="22"/>
          <w:u w:val="single"/>
          <w:lang w:val="it-IT"/>
        </w:rPr>
        <w:t>Fertilit</w:t>
      </w:r>
      <w:r w:rsidR="00C243AB" w:rsidRPr="00526C12">
        <w:rPr>
          <w:noProof/>
          <w:szCs w:val="22"/>
          <w:u w:val="single"/>
          <w:lang w:val="it-IT"/>
        </w:rPr>
        <w:t>à</w:t>
      </w:r>
    </w:p>
    <w:p w14:paraId="374B0287" w14:textId="77777777" w:rsidR="00287E57" w:rsidRPr="00526C12" w:rsidRDefault="00287E57" w:rsidP="002968E0">
      <w:pPr>
        <w:keepNext/>
        <w:widowControl w:val="0"/>
        <w:tabs>
          <w:tab w:val="clear" w:pos="567"/>
        </w:tabs>
        <w:spacing w:line="240" w:lineRule="auto"/>
        <w:rPr>
          <w:noProof/>
          <w:szCs w:val="22"/>
          <w:lang w:val="it-IT"/>
        </w:rPr>
      </w:pPr>
    </w:p>
    <w:p w14:paraId="53ACC644" w14:textId="4A1F09B6" w:rsidR="00812D16" w:rsidRPr="00526C12" w:rsidRDefault="00E50DA2" w:rsidP="002968E0">
      <w:pPr>
        <w:widowControl w:val="0"/>
        <w:tabs>
          <w:tab w:val="clear" w:pos="567"/>
        </w:tabs>
        <w:spacing w:line="240" w:lineRule="auto"/>
        <w:rPr>
          <w:lang w:val="it-IT"/>
        </w:rPr>
      </w:pPr>
      <w:r w:rsidRPr="00526C12">
        <w:rPr>
          <w:lang w:val="it-IT"/>
        </w:rPr>
        <w:t>Non è noto se</w:t>
      </w:r>
      <w:r w:rsidR="00916C88" w:rsidRPr="00526C12">
        <w:rPr>
          <w:lang w:val="it-IT"/>
        </w:rPr>
        <w:t xml:space="preserve"> </w:t>
      </w:r>
      <w:r w:rsidR="00A607FE" w:rsidRPr="00526C12">
        <w:rPr>
          <w:lang w:val="it-IT"/>
        </w:rPr>
        <w:t>ceritinib</w:t>
      </w:r>
      <w:r w:rsidR="00C243AB" w:rsidRPr="00526C12">
        <w:rPr>
          <w:lang w:val="it-IT"/>
        </w:rPr>
        <w:t xml:space="preserve"> </w:t>
      </w:r>
      <w:r w:rsidRPr="00526C12">
        <w:rPr>
          <w:lang w:val="it-IT"/>
        </w:rPr>
        <w:t>possa</w:t>
      </w:r>
      <w:r w:rsidR="00C243AB" w:rsidRPr="00526C12">
        <w:rPr>
          <w:lang w:val="it-IT"/>
        </w:rPr>
        <w:t xml:space="preserve"> causare infertilità nei pazienti di sesso maschile e femminile (vedere paragrafo</w:t>
      </w:r>
      <w:r w:rsidR="004F2AEE" w:rsidRPr="00526C12">
        <w:rPr>
          <w:lang w:val="it-IT"/>
        </w:rPr>
        <w:t> </w:t>
      </w:r>
      <w:r w:rsidR="00D43CF6" w:rsidRPr="00526C12">
        <w:rPr>
          <w:lang w:val="it-IT"/>
        </w:rPr>
        <w:t>5.3)</w:t>
      </w:r>
      <w:r w:rsidR="00916C88" w:rsidRPr="00526C12">
        <w:rPr>
          <w:lang w:val="it-IT"/>
        </w:rPr>
        <w:t>.</w:t>
      </w:r>
    </w:p>
    <w:p w14:paraId="263EF4A6" w14:textId="77777777" w:rsidR="00916C88" w:rsidRPr="00526C12" w:rsidRDefault="00916C88" w:rsidP="002968E0">
      <w:pPr>
        <w:widowControl w:val="0"/>
        <w:tabs>
          <w:tab w:val="clear" w:pos="567"/>
        </w:tabs>
        <w:spacing w:line="240" w:lineRule="auto"/>
        <w:rPr>
          <w:noProof/>
          <w:szCs w:val="22"/>
          <w:lang w:val="it-IT"/>
        </w:rPr>
      </w:pPr>
    </w:p>
    <w:p w14:paraId="583C44E4" w14:textId="7412D69C" w:rsidR="00812D16" w:rsidRPr="00526C12" w:rsidRDefault="00C243AB" w:rsidP="002968E0">
      <w:pPr>
        <w:keepNext/>
        <w:widowControl w:val="0"/>
        <w:tabs>
          <w:tab w:val="clear" w:pos="567"/>
        </w:tabs>
        <w:spacing w:line="240" w:lineRule="auto"/>
        <w:ind w:left="567" w:hanging="567"/>
        <w:rPr>
          <w:noProof/>
          <w:szCs w:val="22"/>
          <w:lang w:val="it-IT"/>
        </w:rPr>
      </w:pPr>
      <w:r w:rsidRPr="00526C12">
        <w:rPr>
          <w:b/>
          <w:noProof/>
          <w:szCs w:val="22"/>
          <w:lang w:val="it-IT"/>
        </w:rPr>
        <w:t>4.7</w:t>
      </w:r>
      <w:r w:rsidRPr="00526C12">
        <w:rPr>
          <w:b/>
          <w:noProof/>
          <w:szCs w:val="22"/>
          <w:lang w:val="it-IT"/>
        </w:rPr>
        <w:tab/>
        <w:t>Effe</w:t>
      </w:r>
      <w:r w:rsidR="009F1B89" w:rsidRPr="00526C12">
        <w:rPr>
          <w:b/>
          <w:noProof/>
          <w:szCs w:val="22"/>
          <w:lang w:val="it-IT"/>
        </w:rPr>
        <w:t>tti sulla capacità di g</w:t>
      </w:r>
      <w:r w:rsidR="00315617" w:rsidRPr="00526C12">
        <w:rPr>
          <w:b/>
          <w:noProof/>
          <w:szCs w:val="22"/>
          <w:lang w:val="it-IT"/>
        </w:rPr>
        <w:t>u</w:t>
      </w:r>
      <w:r w:rsidR="009F1B89" w:rsidRPr="00526C12">
        <w:rPr>
          <w:b/>
          <w:noProof/>
          <w:szCs w:val="22"/>
          <w:lang w:val="it-IT"/>
        </w:rPr>
        <w:t>idare veicoli e sull’uso di macchinari</w:t>
      </w:r>
    </w:p>
    <w:p w14:paraId="1B2BCEB3" w14:textId="77777777" w:rsidR="00812D16" w:rsidRPr="00526C12" w:rsidRDefault="00812D16" w:rsidP="002968E0">
      <w:pPr>
        <w:keepNext/>
        <w:widowControl w:val="0"/>
        <w:tabs>
          <w:tab w:val="clear" w:pos="567"/>
        </w:tabs>
        <w:spacing w:line="240" w:lineRule="auto"/>
        <w:rPr>
          <w:noProof/>
          <w:szCs w:val="22"/>
          <w:lang w:val="it-IT"/>
        </w:rPr>
      </w:pPr>
    </w:p>
    <w:p w14:paraId="7AA563C5" w14:textId="23C46F26" w:rsidR="00812D16" w:rsidRPr="00526C12" w:rsidRDefault="00770950" w:rsidP="002968E0">
      <w:pPr>
        <w:widowControl w:val="0"/>
        <w:tabs>
          <w:tab w:val="clear" w:pos="567"/>
        </w:tabs>
        <w:autoSpaceDE w:val="0"/>
        <w:autoSpaceDN w:val="0"/>
        <w:adjustRightInd w:val="0"/>
        <w:spacing w:line="240" w:lineRule="auto"/>
        <w:rPr>
          <w:rFonts w:ascii="TimesNewRoman" w:eastAsia="SimSun" w:hAnsi="TimesNewRoman" w:cs="TimesNewRoman"/>
          <w:sz w:val="21"/>
          <w:szCs w:val="21"/>
          <w:lang w:val="it-IT"/>
        </w:rPr>
      </w:pPr>
      <w:r w:rsidRPr="00526C12">
        <w:rPr>
          <w:rFonts w:eastAsia="MS Mincho"/>
          <w:lang w:val="it-IT" w:eastAsia="ja-JP"/>
        </w:rPr>
        <w:t xml:space="preserve">Zykadia </w:t>
      </w:r>
      <w:r w:rsidR="009F1B89" w:rsidRPr="00526C12">
        <w:rPr>
          <w:rFonts w:eastAsia="MS Mincho"/>
          <w:lang w:val="it-IT" w:eastAsia="ja-JP"/>
        </w:rPr>
        <w:t xml:space="preserve">altera moderatamente la capacità di guidare </w:t>
      </w:r>
      <w:r w:rsidR="00D4224A" w:rsidRPr="00526C12">
        <w:rPr>
          <w:rFonts w:eastAsia="MS Mincho"/>
          <w:lang w:val="it-IT" w:eastAsia="ja-JP"/>
        </w:rPr>
        <w:t xml:space="preserve">veicoli </w:t>
      </w:r>
      <w:r w:rsidR="009F1B89" w:rsidRPr="00526C12">
        <w:rPr>
          <w:rFonts w:eastAsia="MS Mincho"/>
          <w:lang w:val="it-IT" w:eastAsia="ja-JP"/>
        </w:rPr>
        <w:t>e di usare macchinari</w:t>
      </w:r>
      <w:r w:rsidRPr="00526C12">
        <w:rPr>
          <w:rFonts w:eastAsia="MS Mincho"/>
          <w:lang w:val="it-IT" w:eastAsia="ja-JP"/>
        </w:rPr>
        <w:t xml:space="preserve">. </w:t>
      </w:r>
      <w:r w:rsidR="009F1B89" w:rsidRPr="00526C12">
        <w:rPr>
          <w:rFonts w:eastAsia="MS Mincho"/>
          <w:lang w:val="it-IT" w:eastAsia="ja-JP"/>
        </w:rPr>
        <w:t xml:space="preserve">Durante il trattamento deve essere usata cautela quando si guidano veicoli o si usano macchinari </w:t>
      </w:r>
      <w:r w:rsidR="00B0120D" w:rsidRPr="00526C12">
        <w:rPr>
          <w:rFonts w:eastAsia="MS Mincho"/>
          <w:lang w:val="it-IT" w:eastAsia="ja-JP"/>
        </w:rPr>
        <w:t xml:space="preserve">poiché </w:t>
      </w:r>
      <w:r w:rsidR="00D44107" w:rsidRPr="00526C12">
        <w:rPr>
          <w:rFonts w:eastAsia="MS Mincho"/>
          <w:lang w:val="it-IT" w:eastAsia="ja-JP"/>
        </w:rPr>
        <w:t>Z</w:t>
      </w:r>
      <w:r w:rsidR="006E0F8B" w:rsidRPr="00526C12">
        <w:rPr>
          <w:rFonts w:eastAsia="MS Mincho"/>
          <w:lang w:val="it-IT" w:eastAsia="ja-JP"/>
        </w:rPr>
        <w:t>y</w:t>
      </w:r>
      <w:r w:rsidR="00D44107" w:rsidRPr="00526C12">
        <w:rPr>
          <w:rFonts w:eastAsia="MS Mincho"/>
          <w:lang w:val="it-IT" w:eastAsia="ja-JP"/>
        </w:rPr>
        <w:t>kadia può causare</w:t>
      </w:r>
      <w:r w:rsidR="009F1B89" w:rsidRPr="00526C12">
        <w:rPr>
          <w:rFonts w:eastAsia="MS Mincho"/>
          <w:lang w:val="it-IT" w:eastAsia="ja-JP"/>
        </w:rPr>
        <w:t xml:space="preserve"> </w:t>
      </w:r>
      <w:r w:rsidR="00542D00" w:rsidRPr="00526C12">
        <w:rPr>
          <w:rFonts w:eastAsia="MS Mincho"/>
          <w:lang w:val="it-IT" w:eastAsia="ja-JP"/>
        </w:rPr>
        <w:t xml:space="preserve">stanchezza </w:t>
      </w:r>
      <w:r w:rsidR="009F1B89" w:rsidRPr="00526C12">
        <w:rPr>
          <w:rFonts w:eastAsia="MS Mincho"/>
          <w:lang w:val="it-IT" w:eastAsia="ja-JP"/>
        </w:rPr>
        <w:t>o disturbi della visione</w:t>
      </w:r>
      <w:r w:rsidR="003A1802" w:rsidRPr="00526C12">
        <w:rPr>
          <w:rFonts w:eastAsia="MS Mincho"/>
          <w:lang w:val="it-IT" w:eastAsia="ja-JP"/>
        </w:rPr>
        <w:t>.</w:t>
      </w:r>
    </w:p>
    <w:p w14:paraId="35F165FE" w14:textId="77777777" w:rsidR="00B64B2F" w:rsidRPr="00526C12" w:rsidRDefault="00B64B2F" w:rsidP="002968E0">
      <w:pPr>
        <w:widowControl w:val="0"/>
        <w:tabs>
          <w:tab w:val="clear" w:pos="567"/>
        </w:tabs>
        <w:spacing w:line="240" w:lineRule="auto"/>
        <w:rPr>
          <w:noProof/>
          <w:szCs w:val="22"/>
          <w:lang w:val="it-IT"/>
        </w:rPr>
      </w:pPr>
    </w:p>
    <w:p w14:paraId="08E28AA2" w14:textId="77777777" w:rsidR="00812D16" w:rsidRPr="00B06703" w:rsidRDefault="00855481" w:rsidP="002968E0">
      <w:pPr>
        <w:keepNext/>
        <w:widowControl w:val="0"/>
        <w:tabs>
          <w:tab w:val="clear" w:pos="567"/>
        </w:tabs>
        <w:spacing w:line="240" w:lineRule="auto"/>
        <w:rPr>
          <w:b/>
          <w:noProof/>
          <w:szCs w:val="22"/>
          <w:lang w:val="it-IT"/>
        </w:rPr>
      </w:pPr>
      <w:r w:rsidRPr="00526C12">
        <w:rPr>
          <w:b/>
          <w:noProof/>
          <w:szCs w:val="22"/>
          <w:lang w:val="it-IT"/>
        </w:rPr>
        <w:t>4.8</w:t>
      </w:r>
      <w:r w:rsidRPr="00526C12">
        <w:rPr>
          <w:b/>
          <w:noProof/>
          <w:szCs w:val="22"/>
          <w:lang w:val="it-IT"/>
        </w:rPr>
        <w:tab/>
      </w:r>
      <w:r w:rsidR="009F1B89" w:rsidRPr="00526C12">
        <w:rPr>
          <w:b/>
          <w:noProof/>
          <w:szCs w:val="22"/>
          <w:lang w:val="it-IT"/>
        </w:rPr>
        <w:t>Effetti indesiderati</w:t>
      </w:r>
    </w:p>
    <w:p w14:paraId="75ED15A8" w14:textId="77777777" w:rsidR="00E4341A" w:rsidRPr="00B06703" w:rsidRDefault="00E4341A" w:rsidP="002968E0">
      <w:pPr>
        <w:keepNext/>
        <w:widowControl w:val="0"/>
        <w:tabs>
          <w:tab w:val="clear" w:pos="567"/>
        </w:tabs>
        <w:autoSpaceDE w:val="0"/>
        <w:autoSpaceDN w:val="0"/>
        <w:adjustRightInd w:val="0"/>
        <w:spacing w:line="240" w:lineRule="auto"/>
        <w:rPr>
          <w:noProof/>
          <w:szCs w:val="22"/>
          <w:lang w:val="it-IT"/>
        </w:rPr>
      </w:pPr>
    </w:p>
    <w:p w14:paraId="2364BFB3" w14:textId="77777777" w:rsidR="00E4341A" w:rsidRPr="00B06703" w:rsidRDefault="009F1B89"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Riassunto del profilo di sicurezza</w:t>
      </w:r>
    </w:p>
    <w:p w14:paraId="6B1AFEA1" w14:textId="77777777" w:rsidR="00E4341A" w:rsidRPr="00B06703" w:rsidRDefault="00E4341A" w:rsidP="002968E0">
      <w:pPr>
        <w:keepNext/>
        <w:widowControl w:val="0"/>
        <w:tabs>
          <w:tab w:val="clear" w:pos="567"/>
        </w:tabs>
        <w:autoSpaceDE w:val="0"/>
        <w:autoSpaceDN w:val="0"/>
        <w:adjustRightInd w:val="0"/>
        <w:spacing w:line="240" w:lineRule="auto"/>
        <w:rPr>
          <w:szCs w:val="22"/>
          <w:lang w:val="it-IT"/>
        </w:rPr>
      </w:pPr>
    </w:p>
    <w:p w14:paraId="05A76712" w14:textId="41E8CB16" w:rsidR="00B958BE" w:rsidRPr="00B06703" w:rsidRDefault="000B172F"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 reazioni avverse al medicinale (ADRs) </w:t>
      </w:r>
      <w:r w:rsidR="009F1B89" w:rsidRPr="00B06703">
        <w:rPr>
          <w:szCs w:val="22"/>
          <w:lang w:val="it-IT"/>
        </w:rPr>
        <w:t>descritt</w:t>
      </w:r>
      <w:r w:rsidRPr="00B06703">
        <w:rPr>
          <w:szCs w:val="22"/>
          <w:lang w:val="it-IT"/>
        </w:rPr>
        <w:t>e</w:t>
      </w:r>
      <w:r w:rsidR="009F1B89" w:rsidRPr="00B06703">
        <w:rPr>
          <w:szCs w:val="22"/>
          <w:lang w:val="it-IT"/>
        </w:rPr>
        <w:t xml:space="preserve"> di seguito riflettono l’esposizione a </w:t>
      </w:r>
      <w:r w:rsidR="00A607FE" w:rsidRPr="00B06703">
        <w:rPr>
          <w:szCs w:val="22"/>
          <w:lang w:val="it-IT"/>
        </w:rPr>
        <w:t>ceritinib</w:t>
      </w:r>
      <w:r w:rsidR="00B958BE" w:rsidRPr="00B06703">
        <w:rPr>
          <w:szCs w:val="22"/>
          <w:lang w:val="it-IT"/>
        </w:rPr>
        <w:t xml:space="preserve"> </w:t>
      </w:r>
      <w:r w:rsidR="0058158B" w:rsidRPr="00B06703">
        <w:rPr>
          <w:szCs w:val="22"/>
          <w:lang w:val="it-IT"/>
        </w:rPr>
        <w:t xml:space="preserve">750 mg una volta al giorno a digiuno </w:t>
      </w:r>
      <w:r w:rsidR="00915653" w:rsidRPr="00B06703">
        <w:rPr>
          <w:szCs w:val="22"/>
          <w:lang w:val="it-IT"/>
        </w:rPr>
        <w:t>di</w:t>
      </w:r>
      <w:r w:rsidR="00F209EE" w:rsidRPr="00B06703">
        <w:rPr>
          <w:szCs w:val="22"/>
          <w:lang w:val="it-IT"/>
        </w:rPr>
        <w:t xml:space="preserve"> </w:t>
      </w:r>
      <w:r w:rsidRPr="00B06703">
        <w:rPr>
          <w:szCs w:val="22"/>
          <w:lang w:val="it-IT"/>
        </w:rPr>
        <w:t>9</w:t>
      </w:r>
      <w:r w:rsidR="00F209EE" w:rsidRPr="00B06703">
        <w:rPr>
          <w:szCs w:val="22"/>
          <w:lang w:val="it-IT"/>
        </w:rPr>
        <w:t>25</w:t>
      </w:r>
      <w:r w:rsidR="004E786B" w:rsidRPr="00B06703">
        <w:rPr>
          <w:szCs w:val="22"/>
          <w:lang w:val="it-IT"/>
        </w:rPr>
        <w:t> </w:t>
      </w:r>
      <w:r w:rsidR="00B958BE" w:rsidRPr="00B06703">
        <w:rPr>
          <w:szCs w:val="22"/>
          <w:lang w:val="it-IT"/>
        </w:rPr>
        <w:t>pa</w:t>
      </w:r>
      <w:r w:rsidR="009F1B89" w:rsidRPr="00B06703">
        <w:rPr>
          <w:szCs w:val="22"/>
          <w:lang w:val="it-IT"/>
        </w:rPr>
        <w:t xml:space="preserve">zienti con </w:t>
      </w:r>
      <w:r w:rsidR="00FE1ABC" w:rsidRPr="00B06703">
        <w:rPr>
          <w:szCs w:val="22"/>
          <w:lang w:val="it-IT"/>
        </w:rPr>
        <w:t xml:space="preserve">NSCLC </w:t>
      </w:r>
      <w:r w:rsidR="00B958BE" w:rsidRPr="00B06703">
        <w:rPr>
          <w:szCs w:val="22"/>
          <w:lang w:val="it-IT"/>
        </w:rPr>
        <w:t>ALK</w:t>
      </w:r>
      <w:r w:rsidR="00BD24EF" w:rsidRPr="00B06703">
        <w:rPr>
          <w:szCs w:val="22"/>
          <w:lang w:val="it-IT"/>
        </w:rPr>
        <w:t xml:space="preserve"> </w:t>
      </w:r>
      <w:r w:rsidR="00B958BE" w:rsidRPr="00B06703">
        <w:rPr>
          <w:szCs w:val="22"/>
          <w:lang w:val="it-IT"/>
        </w:rPr>
        <w:t>positiv</w:t>
      </w:r>
      <w:r w:rsidR="00BD24EF" w:rsidRPr="00B06703">
        <w:rPr>
          <w:szCs w:val="22"/>
          <w:lang w:val="it-IT"/>
        </w:rPr>
        <w:t>o</w:t>
      </w:r>
      <w:r w:rsidRPr="00B06703">
        <w:rPr>
          <w:szCs w:val="22"/>
          <w:lang w:val="it-IT"/>
        </w:rPr>
        <w:t xml:space="preserve"> </w:t>
      </w:r>
      <w:r w:rsidRPr="00B06703">
        <w:rPr>
          <w:szCs w:val="24"/>
          <w:lang w:val="it-IT"/>
        </w:rPr>
        <w:t xml:space="preserve">in stadio avanzato </w:t>
      </w:r>
      <w:r w:rsidR="0058158B" w:rsidRPr="00B06703">
        <w:rPr>
          <w:szCs w:val="24"/>
          <w:lang w:val="it-IT"/>
        </w:rPr>
        <w:t>raccolti da</w:t>
      </w:r>
      <w:r w:rsidRPr="00B06703">
        <w:rPr>
          <w:szCs w:val="24"/>
          <w:lang w:val="it-IT"/>
        </w:rPr>
        <w:t xml:space="preserve"> sette studi clinici compresi due studi di fase 3 (studi A2301 e A2303) randomizzati, con controllo attivo</w:t>
      </w:r>
      <w:r w:rsidR="00B958BE" w:rsidRPr="00B06703">
        <w:rPr>
          <w:szCs w:val="22"/>
          <w:lang w:val="it-IT"/>
        </w:rPr>
        <w:t>.</w:t>
      </w:r>
    </w:p>
    <w:p w14:paraId="0229C555" w14:textId="77777777" w:rsidR="00C63720" w:rsidRPr="00B06703" w:rsidRDefault="00C63720" w:rsidP="002968E0">
      <w:pPr>
        <w:widowControl w:val="0"/>
        <w:tabs>
          <w:tab w:val="clear" w:pos="567"/>
        </w:tabs>
        <w:autoSpaceDE w:val="0"/>
        <w:autoSpaceDN w:val="0"/>
        <w:adjustRightInd w:val="0"/>
        <w:spacing w:line="240" w:lineRule="auto"/>
        <w:rPr>
          <w:szCs w:val="22"/>
          <w:lang w:val="it-IT"/>
        </w:rPr>
      </w:pPr>
    </w:p>
    <w:p w14:paraId="1783EC4D" w14:textId="1AC3F35F" w:rsidR="00B958BE" w:rsidRPr="00B06703" w:rsidRDefault="00FE1ABC" w:rsidP="002968E0">
      <w:pPr>
        <w:widowControl w:val="0"/>
        <w:tabs>
          <w:tab w:val="clear" w:pos="567"/>
        </w:tabs>
        <w:autoSpaceDE w:val="0"/>
        <w:autoSpaceDN w:val="0"/>
        <w:adjustRightInd w:val="0"/>
        <w:spacing w:line="240" w:lineRule="auto"/>
        <w:rPr>
          <w:szCs w:val="22"/>
          <w:lang w:val="it-IT"/>
        </w:rPr>
      </w:pPr>
      <w:r w:rsidRPr="00B06703">
        <w:rPr>
          <w:szCs w:val="22"/>
          <w:lang w:val="it-IT"/>
        </w:rPr>
        <w:t>La durata media</w:t>
      </w:r>
      <w:r w:rsidR="005A102F" w:rsidRPr="00B06703">
        <w:rPr>
          <w:szCs w:val="22"/>
          <w:lang w:val="it-IT"/>
        </w:rPr>
        <w:t>na</w:t>
      </w:r>
      <w:r w:rsidRPr="00B06703">
        <w:rPr>
          <w:szCs w:val="22"/>
          <w:lang w:val="it-IT"/>
        </w:rPr>
        <w:t xml:space="preserve"> dell’esposizione a </w:t>
      </w:r>
      <w:r w:rsidR="00A607FE" w:rsidRPr="00B06703">
        <w:rPr>
          <w:szCs w:val="22"/>
          <w:lang w:val="it-IT"/>
        </w:rPr>
        <w:t>ceritinib</w:t>
      </w:r>
      <w:r w:rsidR="00B958BE" w:rsidRPr="00B06703">
        <w:rPr>
          <w:szCs w:val="22"/>
          <w:lang w:val="it-IT"/>
        </w:rPr>
        <w:t xml:space="preserve"> </w:t>
      </w:r>
      <w:r w:rsidR="0058158B" w:rsidRPr="00B06703">
        <w:rPr>
          <w:szCs w:val="22"/>
          <w:lang w:val="it-IT"/>
        </w:rPr>
        <w:t xml:space="preserve">750 mg a digiuno </w:t>
      </w:r>
      <w:r w:rsidRPr="00B06703">
        <w:rPr>
          <w:szCs w:val="22"/>
          <w:lang w:val="it-IT"/>
        </w:rPr>
        <w:t xml:space="preserve">è stata di </w:t>
      </w:r>
      <w:r w:rsidR="000B172F" w:rsidRPr="00B06703">
        <w:rPr>
          <w:szCs w:val="22"/>
          <w:lang w:val="it-IT"/>
        </w:rPr>
        <w:t>44</w:t>
      </w:r>
      <w:r w:rsidRPr="00B06703">
        <w:rPr>
          <w:szCs w:val="22"/>
          <w:lang w:val="it-IT"/>
        </w:rPr>
        <w:t>,</w:t>
      </w:r>
      <w:r w:rsidR="000B172F" w:rsidRPr="00B06703">
        <w:rPr>
          <w:szCs w:val="22"/>
          <w:lang w:val="it-IT"/>
        </w:rPr>
        <w:t>9</w:t>
      </w:r>
      <w:r w:rsidR="00C63720" w:rsidRPr="00B06703">
        <w:rPr>
          <w:szCs w:val="22"/>
          <w:lang w:val="it-IT"/>
        </w:rPr>
        <w:t> </w:t>
      </w:r>
      <w:r w:rsidRPr="00B06703">
        <w:rPr>
          <w:szCs w:val="22"/>
          <w:lang w:val="it-IT"/>
        </w:rPr>
        <w:t>settimane (range: da 0,</w:t>
      </w:r>
      <w:r w:rsidR="00BF14B1" w:rsidRPr="00B06703">
        <w:rPr>
          <w:szCs w:val="22"/>
          <w:lang w:val="it-IT"/>
        </w:rPr>
        <w:t>1</w:t>
      </w:r>
      <w:r w:rsidR="00B958BE" w:rsidRPr="00B06703">
        <w:rPr>
          <w:szCs w:val="22"/>
          <w:lang w:val="it-IT"/>
        </w:rPr>
        <w:t xml:space="preserve"> </w:t>
      </w:r>
      <w:r w:rsidRPr="00B06703">
        <w:rPr>
          <w:szCs w:val="22"/>
          <w:lang w:val="it-IT"/>
        </w:rPr>
        <w:t>a</w:t>
      </w:r>
      <w:r w:rsidR="00B958BE" w:rsidRPr="00B06703">
        <w:rPr>
          <w:szCs w:val="22"/>
          <w:lang w:val="it-IT"/>
        </w:rPr>
        <w:t xml:space="preserve"> </w:t>
      </w:r>
      <w:r w:rsidR="00BF14B1" w:rsidRPr="00B06703">
        <w:rPr>
          <w:szCs w:val="22"/>
          <w:lang w:val="it-IT"/>
        </w:rPr>
        <w:t>200</w:t>
      </w:r>
      <w:r w:rsidRPr="00B06703">
        <w:rPr>
          <w:szCs w:val="22"/>
          <w:lang w:val="it-IT"/>
        </w:rPr>
        <w:t>,</w:t>
      </w:r>
      <w:r w:rsidR="00F209EE" w:rsidRPr="00B06703">
        <w:rPr>
          <w:szCs w:val="22"/>
          <w:lang w:val="it-IT"/>
        </w:rPr>
        <w:t>1</w:t>
      </w:r>
      <w:r w:rsidR="00C63720" w:rsidRPr="00B06703">
        <w:rPr>
          <w:szCs w:val="22"/>
          <w:lang w:val="it-IT"/>
        </w:rPr>
        <w:t> </w:t>
      </w:r>
      <w:r w:rsidRPr="00B06703">
        <w:rPr>
          <w:szCs w:val="22"/>
          <w:lang w:val="it-IT"/>
        </w:rPr>
        <w:t>settimane</w:t>
      </w:r>
      <w:r w:rsidR="00B958BE" w:rsidRPr="00B06703">
        <w:rPr>
          <w:szCs w:val="22"/>
          <w:lang w:val="it-IT"/>
        </w:rPr>
        <w:t>).</w:t>
      </w:r>
    </w:p>
    <w:p w14:paraId="3B0D1613" w14:textId="77777777" w:rsidR="00C63720" w:rsidRPr="00B06703" w:rsidRDefault="00C63720" w:rsidP="002968E0">
      <w:pPr>
        <w:widowControl w:val="0"/>
        <w:tabs>
          <w:tab w:val="clear" w:pos="567"/>
        </w:tabs>
        <w:autoSpaceDE w:val="0"/>
        <w:autoSpaceDN w:val="0"/>
        <w:adjustRightInd w:val="0"/>
        <w:spacing w:line="240" w:lineRule="auto"/>
        <w:rPr>
          <w:szCs w:val="22"/>
          <w:lang w:val="it-IT"/>
        </w:rPr>
      </w:pPr>
    </w:p>
    <w:p w14:paraId="0014A80E" w14:textId="6A5C37F6" w:rsidR="00B958BE" w:rsidRPr="00B06703" w:rsidRDefault="00915653"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 </w:t>
      </w:r>
      <w:r w:rsidR="00B958BE" w:rsidRPr="00B06703">
        <w:rPr>
          <w:szCs w:val="22"/>
          <w:lang w:val="it-IT"/>
        </w:rPr>
        <w:t xml:space="preserve">ADRs </w:t>
      </w:r>
      <w:r w:rsidR="000F5DA0" w:rsidRPr="00B06703">
        <w:rPr>
          <w:szCs w:val="22"/>
          <w:lang w:val="it-IT"/>
        </w:rPr>
        <w:t xml:space="preserve">con un’incidenza </w:t>
      </w:r>
      <w:r w:rsidR="00B958BE" w:rsidRPr="00B06703">
        <w:rPr>
          <w:szCs w:val="22"/>
          <w:lang w:val="it-IT"/>
        </w:rPr>
        <w:t xml:space="preserve">≥10% </w:t>
      </w:r>
      <w:r w:rsidR="0058158B" w:rsidRPr="00B06703">
        <w:rPr>
          <w:szCs w:val="22"/>
          <w:lang w:val="it-IT"/>
        </w:rPr>
        <w:t xml:space="preserve">in pazienti trattati con </w:t>
      </w:r>
      <w:r w:rsidR="00A607FE" w:rsidRPr="00B06703">
        <w:rPr>
          <w:szCs w:val="22"/>
          <w:lang w:val="it-IT"/>
        </w:rPr>
        <w:t>ceritinib</w:t>
      </w:r>
      <w:r w:rsidR="0058158B" w:rsidRPr="00B06703">
        <w:rPr>
          <w:szCs w:val="22"/>
          <w:lang w:val="it-IT"/>
        </w:rPr>
        <w:t xml:space="preserve"> 750 mg a digiuno </w:t>
      </w:r>
      <w:r w:rsidR="00B0120D" w:rsidRPr="00B06703">
        <w:rPr>
          <w:szCs w:val="22"/>
          <w:lang w:val="it-IT"/>
        </w:rPr>
        <w:t>sono state</w:t>
      </w:r>
      <w:r w:rsidR="000F5DA0" w:rsidRPr="00B06703">
        <w:rPr>
          <w:szCs w:val="22"/>
          <w:lang w:val="it-IT"/>
        </w:rPr>
        <w:t xml:space="preserve"> diarrea</w:t>
      </w:r>
      <w:r w:rsidR="00B958BE" w:rsidRPr="00B06703">
        <w:rPr>
          <w:szCs w:val="22"/>
          <w:lang w:val="it-IT"/>
        </w:rPr>
        <w:t>, nausea, vomit</w:t>
      </w:r>
      <w:r w:rsidR="000F5DA0" w:rsidRPr="00B06703">
        <w:rPr>
          <w:szCs w:val="22"/>
          <w:lang w:val="it-IT"/>
        </w:rPr>
        <w:t>o</w:t>
      </w:r>
      <w:r w:rsidR="00B958BE" w:rsidRPr="00B06703">
        <w:rPr>
          <w:szCs w:val="22"/>
          <w:lang w:val="it-IT"/>
        </w:rPr>
        <w:t xml:space="preserve">, </w:t>
      </w:r>
      <w:r w:rsidR="009108F6" w:rsidRPr="00B06703">
        <w:rPr>
          <w:szCs w:val="22"/>
          <w:lang w:val="it-IT"/>
        </w:rPr>
        <w:t>stanchezza</w:t>
      </w:r>
      <w:r w:rsidR="00F209EE" w:rsidRPr="00B06703">
        <w:rPr>
          <w:szCs w:val="22"/>
          <w:lang w:val="it-IT"/>
        </w:rPr>
        <w:t xml:space="preserve">, </w:t>
      </w:r>
      <w:r w:rsidR="000F5DA0" w:rsidRPr="00B06703">
        <w:rPr>
          <w:szCs w:val="22"/>
          <w:lang w:val="it-IT"/>
        </w:rPr>
        <w:t>alterazione dei test epatici di laboratorio</w:t>
      </w:r>
      <w:r w:rsidR="00F209EE" w:rsidRPr="00B06703">
        <w:rPr>
          <w:szCs w:val="22"/>
          <w:lang w:val="it-IT"/>
        </w:rPr>
        <w:t xml:space="preserve">, </w:t>
      </w:r>
      <w:r w:rsidR="000F5DA0" w:rsidRPr="00B06703">
        <w:rPr>
          <w:szCs w:val="22"/>
          <w:lang w:val="it-IT"/>
        </w:rPr>
        <w:t>dolore addominale</w:t>
      </w:r>
      <w:r w:rsidR="00B958BE" w:rsidRPr="00B06703">
        <w:rPr>
          <w:szCs w:val="22"/>
          <w:lang w:val="it-IT"/>
        </w:rPr>
        <w:t>, d</w:t>
      </w:r>
      <w:r w:rsidR="000F5DA0" w:rsidRPr="00B06703">
        <w:rPr>
          <w:szCs w:val="22"/>
          <w:lang w:val="it-IT"/>
        </w:rPr>
        <w:t xml:space="preserve">iminuzione dell’appetito, </w:t>
      </w:r>
      <w:r w:rsidR="00BF14B1" w:rsidRPr="00B06703">
        <w:rPr>
          <w:szCs w:val="22"/>
          <w:lang w:val="it-IT"/>
        </w:rPr>
        <w:t xml:space="preserve">diminuzione di peso, </w:t>
      </w:r>
      <w:r w:rsidRPr="00B06703">
        <w:rPr>
          <w:szCs w:val="22"/>
          <w:lang w:val="it-IT"/>
        </w:rPr>
        <w:t>stipsi</w:t>
      </w:r>
      <w:r w:rsidR="00B958BE" w:rsidRPr="00B06703">
        <w:rPr>
          <w:szCs w:val="22"/>
          <w:lang w:val="it-IT"/>
        </w:rPr>
        <w:t>,</w:t>
      </w:r>
      <w:r w:rsidR="00F209EE" w:rsidRPr="00B06703">
        <w:rPr>
          <w:szCs w:val="22"/>
          <w:lang w:val="it-IT"/>
        </w:rPr>
        <w:t xml:space="preserve"> </w:t>
      </w:r>
      <w:r w:rsidR="000F5DA0" w:rsidRPr="00B06703">
        <w:rPr>
          <w:szCs w:val="22"/>
          <w:lang w:val="it-IT"/>
        </w:rPr>
        <w:t>aumento della creatinina nel sangue</w:t>
      </w:r>
      <w:r w:rsidR="00F209EE" w:rsidRPr="00B06703">
        <w:rPr>
          <w:szCs w:val="22"/>
          <w:lang w:val="it-IT"/>
        </w:rPr>
        <w:t>,</w:t>
      </w:r>
      <w:r w:rsidR="00B958BE" w:rsidRPr="00B06703">
        <w:rPr>
          <w:szCs w:val="22"/>
          <w:lang w:val="it-IT"/>
        </w:rPr>
        <w:t xml:space="preserve"> </w:t>
      </w:r>
      <w:r w:rsidR="009108F6" w:rsidRPr="00B06703">
        <w:rPr>
          <w:szCs w:val="22"/>
          <w:lang w:val="it-IT"/>
        </w:rPr>
        <w:t>eruzione cutanea</w:t>
      </w:r>
      <w:r w:rsidR="00BF14B1" w:rsidRPr="00B06703">
        <w:rPr>
          <w:szCs w:val="22"/>
          <w:lang w:val="it-IT"/>
        </w:rPr>
        <w:t xml:space="preserve">, </w:t>
      </w:r>
      <w:r w:rsidR="000F5DA0" w:rsidRPr="00B06703">
        <w:rPr>
          <w:szCs w:val="22"/>
          <w:lang w:val="it-IT"/>
        </w:rPr>
        <w:t>anemia</w:t>
      </w:r>
      <w:r w:rsidR="00BF14B1" w:rsidRPr="00B06703">
        <w:rPr>
          <w:lang w:val="it-IT"/>
        </w:rPr>
        <w:t xml:space="preserve"> e </w:t>
      </w:r>
      <w:r w:rsidR="009108F6" w:rsidRPr="00B06703">
        <w:rPr>
          <w:lang w:val="it-IT"/>
        </w:rPr>
        <w:t>patologia dell’esofago</w:t>
      </w:r>
      <w:r w:rsidR="00B958BE" w:rsidRPr="00B06703">
        <w:rPr>
          <w:szCs w:val="22"/>
          <w:lang w:val="it-IT"/>
        </w:rPr>
        <w:t>.</w:t>
      </w:r>
    </w:p>
    <w:p w14:paraId="337FC9B3" w14:textId="77777777" w:rsidR="00C63720" w:rsidRPr="00B06703" w:rsidRDefault="00C63720" w:rsidP="002968E0">
      <w:pPr>
        <w:widowControl w:val="0"/>
        <w:tabs>
          <w:tab w:val="clear" w:pos="567"/>
        </w:tabs>
        <w:autoSpaceDE w:val="0"/>
        <w:autoSpaceDN w:val="0"/>
        <w:adjustRightInd w:val="0"/>
        <w:spacing w:line="240" w:lineRule="auto"/>
        <w:rPr>
          <w:szCs w:val="22"/>
          <w:lang w:val="it-IT"/>
        </w:rPr>
      </w:pPr>
    </w:p>
    <w:p w14:paraId="48699CBD" w14:textId="6EDBB7E6" w:rsidR="00F27657" w:rsidRPr="00B06703" w:rsidRDefault="00915653"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 </w:t>
      </w:r>
      <w:r w:rsidR="00B958BE" w:rsidRPr="00B06703">
        <w:rPr>
          <w:szCs w:val="22"/>
          <w:lang w:val="it-IT"/>
        </w:rPr>
        <w:t xml:space="preserve">ADRs </w:t>
      </w:r>
      <w:r w:rsidR="000F5DA0" w:rsidRPr="00B06703">
        <w:rPr>
          <w:szCs w:val="22"/>
          <w:lang w:val="it-IT"/>
        </w:rPr>
        <w:t>di grad</w:t>
      </w:r>
      <w:r w:rsidRPr="00B06703">
        <w:rPr>
          <w:szCs w:val="22"/>
          <w:lang w:val="it-IT"/>
        </w:rPr>
        <w:t>o</w:t>
      </w:r>
      <w:r w:rsidR="000F5DA0" w:rsidRPr="00B06703">
        <w:rPr>
          <w:szCs w:val="22"/>
          <w:lang w:val="it-IT"/>
        </w:rPr>
        <w:t> 3</w:t>
      </w:r>
      <w:r w:rsidR="000F5DA0" w:rsidRPr="00B06703">
        <w:rPr>
          <w:szCs w:val="22"/>
          <w:lang w:val="it-IT"/>
        </w:rPr>
        <w:noBreakHyphen/>
        <w:t>4 con un’incidenza</w:t>
      </w:r>
      <w:r w:rsidR="00244E16" w:rsidRPr="00B06703">
        <w:rPr>
          <w:szCs w:val="22"/>
          <w:lang w:val="it-IT"/>
        </w:rPr>
        <w:t xml:space="preserve"> </w:t>
      </w:r>
      <w:r w:rsidR="00B958BE" w:rsidRPr="00B06703">
        <w:rPr>
          <w:szCs w:val="22"/>
          <w:lang w:val="it-IT"/>
        </w:rPr>
        <w:t xml:space="preserve">≥5% </w:t>
      </w:r>
      <w:r w:rsidR="006B33DD" w:rsidRPr="00B06703">
        <w:rPr>
          <w:szCs w:val="22"/>
          <w:lang w:val="it-IT"/>
        </w:rPr>
        <w:t xml:space="preserve">in pazienti trattati con </w:t>
      </w:r>
      <w:r w:rsidR="00A607FE" w:rsidRPr="00B06703">
        <w:rPr>
          <w:szCs w:val="22"/>
          <w:lang w:val="it-IT"/>
        </w:rPr>
        <w:t>ceritinib</w:t>
      </w:r>
      <w:r w:rsidR="006B33DD" w:rsidRPr="00B06703">
        <w:rPr>
          <w:szCs w:val="22"/>
          <w:lang w:val="it-IT"/>
        </w:rPr>
        <w:t xml:space="preserve"> 750 mg a digiuno </w:t>
      </w:r>
      <w:r w:rsidR="00B0120D" w:rsidRPr="00B06703">
        <w:rPr>
          <w:szCs w:val="22"/>
          <w:lang w:val="it-IT"/>
        </w:rPr>
        <w:t>sono state</w:t>
      </w:r>
      <w:r w:rsidR="000F5DA0" w:rsidRPr="00B06703">
        <w:rPr>
          <w:szCs w:val="22"/>
          <w:lang w:val="it-IT"/>
        </w:rPr>
        <w:t xml:space="preserve"> alterazione dei test epatici di laboratorio, </w:t>
      </w:r>
      <w:r w:rsidR="009108F6" w:rsidRPr="00B06703">
        <w:rPr>
          <w:szCs w:val="22"/>
          <w:lang w:val="it-IT"/>
        </w:rPr>
        <w:t>stanchezza</w:t>
      </w:r>
      <w:r w:rsidR="00BF14B1" w:rsidRPr="00B06703">
        <w:rPr>
          <w:szCs w:val="22"/>
          <w:lang w:val="it-IT"/>
        </w:rPr>
        <w:t>, vomito,</w:t>
      </w:r>
      <w:r w:rsidR="000F5DA0" w:rsidRPr="00B06703">
        <w:rPr>
          <w:szCs w:val="22"/>
          <w:lang w:val="it-IT"/>
        </w:rPr>
        <w:t xml:space="preserve"> </w:t>
      </w:r>
      <w:r w:rsidR="00BF14B1" w:rsidRPr="00B06703">
        <w:rPr>
          <w:szCs w:val="22"/>
          <w:lang w:val="it-IT"/>
        </w:rPr>
        <w:t xml:space="preserve">ipercalcemia, </w:t>
      </w:r>
      <w:r w:rsidR="000F5DA0" w:rsidRPr="00B06703">
        <w:rPr>
          <w:szCs w:val="22"/>
          <w:lang w:val="it-IT"/>
        </w:rPr>
        <w:t xml:space="preserve">nausea e </w:t>
      </w:r>
      <w:r w:rsidR="00BF14B1" w:rsidRPr="00B06703">
        <w:rPr>
          <w:szCs w:val="22"/>
          <w:lang w:val="it-IT"/>
        </w:rPr>
        <w:t>diarrea</w:t>
      </w:r>
      <w:r w:rsidR="00B958BE" w:rsidRPr="00B06703">
        <w:rPr>
          <w:szCs w:val="22"/>
          <w:lang w:val="it-IT"/>
        </w:rPr>
        <w:t>.</w:t>
      </w:r>
    </w:p>
    <w:p w14:paraId="16AED56E" w14:textId="77777777" w:rsidR="00F27657" w:rsidRPr="00B06703" w:rsidRDefault="00F27657" w:rsidP="002968E0">
      <w:pPr>
        <w:widowControl w:val="0"/>
        <w:tabs>
          <w:tab w:val="clear" w:pos="567"/>
        </w:tabs>
        <w:autoSpaceDE w:val="0"/>
        <w:autoSpaceDN w:val="0"/>
        <w:adjustRightInd w:val="0"/>
        <w:spacing w:line="240" w:lineRule="auto"/>
        <w:rPr>
          <w:szCs w:val="22"/>
          <w:lang w:val="it-IT"/>
        </w:rPr>
      </w:pPr>
    </w:p>
    <w:p w14:paraId="4C3E9D79" w14:textId="4E570954" w:rsidR="006B33DD" w:rsidRPr="00B06703" w:rsidRDefault="006B33DD" w:rsidP="002968E0">
      <w:pPr>
        <w:widowControl w:val="0"/>
        <w:tabs>
          <w:tab w:val="clear" w:pos="567"/>
        </w:tabs>
        <w:autoSpaceDE w:val="0"/>
        <w:autoSpaceDN w:val="0"/>
        <w:adjustRightInd w:val="0"/>
        <w:spacing w:line="240" w:lineRule="auto"/>
        <w:rPr>
          <w:szCs w:val="22"/>
          <w:lang w:val="it-IT"/>
        </w:rPr>
      </w:pPr>
      <w:r w:rsidRPr="00B06703">
        <w:rPr>
          <w:szCs w:val="22"/>
          <w:lang w:val="it-IT"/>
        </w:rPr>
        <w:t>Nello studio di ottimizzazione della dose A2112 (ASCEND-8) i</w:t>
      </w:r>
      <w:r w:rsidR="009C22A1" w:rsidRPr="00B06703">
        <w:rPr>
          <w:szCs w:val="22"/>
          <w:lang w:val="it-IT"/>
        </w:rPr>
        <w:t>n</w:t>
      </w:r>
      <w:r w:rsidRPr="00B06703">
        <w:rPr>
          <w:szCs w:val="22"/>
          <w:lang w:val="it-IT"/>
        </w:rPr>
        <w:t xml:space="preserve"> pazienti </w:t>
      </w:r>
      <w:r w:rsidR="00721FBC" w:rsidRPr="00B06703">
        <w:rPr>
          <w:szCs w:val="22"/>
          <w:lang w:val="it-IT"/>
        </w:rPr>
        <w:t>affetti da</w:t>
      </w:r>
      <w:r w:rsidRPr="00B06703">
        <w:rPr>
          <w:szCs w:val="22"/>
          <w:lang w:val="it-IT"/>
        </w:rPr>
        <w:t xml:space="preserve"> NSCLC ALK</w:t>
      </w:r>
      <w:r w:rsidR="009C22A1" w:rsidRPr="00B06703">
        <w:rPr>
          <w:szCs w:val="22"/>
          <w:lang w:val="it-IT"/>
        </w:rPr>
        <w:t xml:space="preserve"> positivo in stadio avanzato</w:t>
      </w:r>
      <w:r w:rsidR="00E1018A" w:rsidRPr="00B06703">
        <w:rPr>
          <w:szCs w:val="22"/>
          <w:lang w:val="it-IT"/>
        </w:rPr>
        <w:t xml:space="preserve"> sia precedentemente trattati sia non trattati</w:t>
      </w:r>
      <w:r w:rsidRPr="00B06703">
        <w:rPr>
          <w:szCs w:val="22"/>
          <w:lang w:val="it-IT"/>
        </w:rPr>
        <w:t xml:space="preserve">, il profilo di sicurezza complessivo di </w:t>
      </w:r>
      <w:r w:rsidR="00A607FE" w:rsidRPr="00B06703">
        <w:rPr>
          <w:szCs w:val="22"/>
          <w:lang w:val="it-IT"/>
        </w:rPr>
        <w:t>ceritinib</w:t>
      </w:r>
      <w:r w:rsidRPr="00B06703">
        <w:rPr>
          <w:szCs w:val="22"/>
          <w:lang w:val="it-IT"/>
        </w:rPr>
        <w:t xml:space="preserve"> alla dose raccomandata di 450</w:t>
      </w:r>
      <w:r w:rsidR="009C22A1" w:rsidRPr="00B06703">
        <w:rPr>
          <w:szCs w:val="22"/>
          <w:lang w:val="it-IT"/>
        </w:rPr>
        <w:t> </w:t>
      </w:r>
      <w:r w:rsidRPr="00B06703">
        <w:rPr>
          <w:szCs w:val="22"/>
          <w:lang w:val="it-IT"/>
        </w:rPr>
        <w:t>mg con cibo (N=</w:t>
      </w:r>
      <w:r w:rsidR="009463AA" w:rsidRPr="00B06703">
        <w:rPr>
          <w:szCs w:val="22"/>
          <w:lang w:val="it-IT"/>
        </w:rPr>
        <w:t>108</w:t>
      </w:r>
      <w:r w:rsidRPr="00B06703">
        <w:rPr>
          <w:szCs w:val="22"/>
          <w:lang w:val="it-IT"/>
        </w:rPr>
        <w:t xml:space="preserve">) era coerente con </w:t>
      </w:r>
      <w:r w:rsidR="00A607FE" w:rsidRPr="00B06703">
        <w:rPr>
          <w:szCs w:val="22"/>
          <w:lang w:val="it-IT"/>
        </w:rPr>
        <w:t xml:space="preserve">ceritinib </w:t>
      </w:r>
      <w:r w:rsidRPr="00B06703">
        <w:rPr>
          <w:szCs w:val="22"/>
          <w:lang w:val="it-IT"/>
        </w:rPr>
        <w:t>750</w:t>
      </w:r>
      <w:r w:rsidR="009C22A1" w:rsidRPr="00B06703">
        <w:rPr>
          <w:szCs w:val="22"/>
          <w:lang w:val="it-IT"/>
        </w:rPr>
        <w:t> </w:t>
      </w:r>
      <w:r w:rsidRPr="00B06703">
        <w:rPr>
          <w:szCs w:val="22"/>
          <w:lang w:val="it-IT"/>
        </w:rPr>
        <w:t>mg a digiuno (N=</w:t>
      </w:r>
      <w:r w:rsidR="009463AA" w:rsidRPr="00B06703">
        <w:rPr>
          <w:szCs w:val="22"/>
          <w:lang w:val="it-IT"/>
        </w:rPr>
        <w:t>110</w:t>
      </w:r>
      <w:r w:rsidRPr="00B06703">
        <w:rPr>
          <w:szCs w:val="22"/>
          <w:lang w:val="it-IT"/>
        </w:rPr>
        <w:t>), fatta eccezione per una riduzione delle reazioni avverse al farmaco gastrointestinal</w:t>
      </w:r>
      <w:r w:rsidR="009C22A1" w:rsidRPr="00B06703">
        <w:rPr>
          <w:szCs w:val="22"/>
          <w:lang w:val="it-IT"/>
        </w:rPr>
        <w:t>i</w:t>
      </w:r>
      <w:r w:rsidRPr="00B06703">
        <w:rPr>
          <w:szCs w:val="22"/>
          <w:lang w:val="it-IT"/>
        </w:rPr>
        <w:t xml:space="preserve">, mentre si </w:t>
      </w:r>
      <w:r w:rsidR="009C22A1" w:rsidRPr="00B06703">
        <w:rPr>
          <w:szCs w:val="22"/>
          <w:lang w:val="it-IT"/>
        </w:rPr>
        <w:t>è ottenuta</w:t>
      </w:r>
      <w:r w:rsidRPr="00B06703">
        <w:rPr>
          <w:szCs w:val="22"/>
          <w:lang w:val="it-IT"/>
        </w:rPr>
        <w:t xml:space="preserve"> un'esposizione comparabile allo st</w:t>
      </w:r>
      <w:r w:rsidR="00461EF0" w:rsidRPr="00B06703">
        <w:rPr>
          <w:szCs w:val="22"/>
          <w:lang w:val="it-IT"/>
        </w:rPr>
        <w:t>eady-state</w:t>
      </w:r>
      <w:r w:rsidRPr="00B06703">
        <w:rPr>
          <w:szCs w:val="22"/>
          <w:lang w:val="it-IT"/>
        </w:rPr>
        <w:t xml:space="preserve"> (vedere paragrafo</w:t>
      </w:r>
      <w:r w:rsidR="00461EF0" w:rsidRPr="00B06703">
        <w:rPr>
          <w:szCs w:val="22"/>
          <w:lang w:val="it-IT"/>
        </w:rPr>
        <w:t> </w:t>
      </w:r>
      <w:r w:rsidRPr="00B06703">
        <w:rPr>
          <w:szCs w:val="22"/>
          <w:lang w:val="it-IT"/>
        </w:rPr>
        <w:t>5.1 e sotto</w:t>
      </w:r>
      <w:r w:rsidR="00461EF0" w:rsidRPr="00B06703">
        <w:rPr>
          <w:szCs w:val="22"/>
          <w:lang w:val="it-IT"/>
        </w:rPr>
        <w:t>paragrafo</w:t>
      </w:r>
      <w:r w:rsidRPr="00B06703">
        <w:rPr>
          <w:szCs w:val="22"/>
          <w:lang w:val="it-IT"/>
        </w:rPr>
        <w:t xml:space="preserve"> </w:t>
      </w:r>
      <w:r w:rsidR="00CD2103" w:rsidRPr="00B06703">
        <w:rPr>
          <w:szCs w:val="22"/>
          <w:lang w:val="it-IT"/>
        </w:rPr>
        <w:t>“</w:t>
      </w:r>
      <w:r w:rsidRPr="00B06703">
        <w:rPr>
          <w:szCs w:val="22"/>
          <w:lang w:val="it-IT"/>
        </w:rPr>
        <w:t>Reazioni avverse gastrointestinali</w:t>
      </w:r>
      <w:r w:rsidR="00CD2103" w:rsidRPr="00B06703">
        <w:rPr>
          <w:szCs w:val="22"/>
          <w:lang w:val="it-IT"/>
        </w:rPr>
        <w:t>”</w:t>
      </w:r>
      <w:r w:rsidRPr="00B06703">
        <w:rPr>
          <w:szCs w:val="22"/>
          <w:lang w:val="it-IT"/>
        </w:rPr>
        <w:t xml:space="preserve"> </w:t>
      </w:r>
      <w:r w:rsidR="00461EF0" w:rsidRPr="00B06703">
        <w:rPr>
          <w:szCs w:val="22"/>
          <w:lang w:val="it-IT"/>
        </w:rPr>
        <w:t>sotto</w:t>
      </w:r>
      <w:r w:rsidRPr="00B06703">
        <w:rPr>
          <w:szCs w:val="22"/>
          <w:lang w:val="it-IT"/>
        </w:rPr>
        <w:t>).</w:t>
      </w:r>
    </w:p>
    <w:p w14:paraId="192C13DC" w14:textId="77777777" w:rsidR="006B33DD" w:rsidRPr="00B06703" w:rsidRDefault="006B33DD" w:rsidP="002968E0">
      <w:pPr>
        <w:widowControl w:val="0"/>
        <w:tabs>
          <w:tab w:val="clear" w:pos="567"/>
        </w:tabs>
        <w:autoSpaceDE w:val="0"/>
        <w:autoSpaceDN w:val="0"/>
        <w:adjustRightInd w:val="0"/>
        <w:spacing w:line="240" w:lineRule="auto"/>
        <w:rPr>
          <w:szCs w:val="22"/>
          <w:lang w:val="it-IT"/>
        </w:rPr>
      </w:pPr>
    </w:p>
    <w:p w14:paraId="4B029DC9" w14:textId="77777777" w:rsidR="00E4341A" w:rsidRPr="00B06703" w:rsidRDefault="000F5DA0"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 xml:space="preserve">Tabella delle </w:t>
      </w:r>
      <w:r w:rsidR="00015F51" w:rsidRPr="00B06703">
        <w:rPr>
          <w:szCs w:val="22"/>
          <w:u w:val="single"/>
          <w:lang w:val="it-IT"/>
        </w:rPr>
        <w:t>ADRs</w:t>
      </w:r>
    </w:p>
    <w:p w14:paraId="3E6C1112" w14:textId="77777777" w:rsidR="00E4341A" w:rsidRPr="00B06703" w:rsidRDefault="00E4341A" w:rsidP="002968E0">
      <w:pPr>
        <w:keepNext/>
        <w:widowControl w:val="0"/>
        <w:tabs>
          <w:tab w:val="clear" w:pos="567"/>
        </w:tabs>
        <w:autoSpaceDE w:val="0"/>
        <w:autoSpaceDN w:val="0"/>
        <w:adjustRightInd w:val="0"/>
        <w:spacing w:line="240" w:lineRule="auto"/>
        <w:rPr>
          <w:szCs w:val="22"/>
          <w:lang w:val="it-IT"/>
        </w:rPr>
      </w:pPr>
    </w:p>
    <w:p w14:paraId="52D7AC57" w14:textId="33D3C2AA" w:rsidR="00B958BE" w:rsidRPr="00B06703" w:rsidRDefault="000F5DA0"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 </w:t>
      </w:r>
      <w:r w:rsidR="00244E16" w:rsidRPr="00B06703">
        <w:rPr>
          <w:szCs w:val="22"/>
          <w:lang w:val="it-IT"/>
        </w:rPr>
        <w:t>T</w:t>
      </w:r>
      <w:r w:rsidRPr="00B06703">
        <w:rPr>
          <w:szCs w:val="22"/>
          <w:lang w:val="it-IT"/>
        </w:rPr>
        <w:t>abella</w:t>
      </w:r>
      <w:r w:rsidR="00B2376B" w:rsidRPr="00B06703">
        <w:rPr>
          <w:szCs w:val="22"/>
          <w:lang w:val="it-IT"/>
        </w:rPr>
        <w:t> </w:t>
      </w:r>
      <w:r w:rsidR="00B958BE" w:rsidRPr="00B06703">
        <w:rPr>
          <w:szCs w:val="22"/>
          <w:lang w:val="it-IT"/>
        </w:rPr>
        <w:t xml:space="preserve">2 </w:t>
      </w:r>
      <w:r w:rsidRPr="00B06703">
        <w:rPr>
          <w:szCs w:val="22"/>
          <w:lang w:val="it-IT"/>
        </w:rPr>
        <w:t xml:space="preserve">mostra la categoria di frequenza delle </w:t>
      </w:r>
      <w:r w:rsidR="00B958BE" w:rsidRPr="00B06703">
        <w:rPr>
          <w:szCs w:val="22"/>
          <w:lang w:val="it-IT"/>
        </w:rPr>
        <w:t xml:space="preserve">ADRs </w:t>
      </w:r>
      <w:r w:rsidRPr="00B06703">
        <w:rPr>
          <w:szCs w:val="22"/>
          <w:lang w:val="it-IT"/>
        </w:rPr>
        <w:t xml:space="preserve">riportate per </w:t>
      </w:r>
      <w:r w:rsidR="00A607FE" w:rsidRPr="00B06703">
        <w:rPr>
          <w:szCs w:val="24"/>
          <w:lang w:val="it-IT"/>
        </w:rPr>
        <w:t>ceritinib</w:t>
      </w:r>
      <w:r w:rsidR="00A607FE" w:rsidRPr="00B06703">
        <w:rPr>
          <w:szCs w:val="22"/>
          <w:lang w:val="it-IT"/>
        </w:rPr>
        <w:t xml:space="preserve"> </w:t>
      </w:r>
      <w:r w:rsidR="004169EF" w:rsidRPr="00B06703">
        <w:rPr>
          <w:szCs w:val="22"/>
          <w:lang w:val="it-IT"/>
        </w:rPr>
        <w:t xml:space="preserve">in pazienti trattati alla dose di 750 mg </w:t>
      </w:r>
      <w:r w:rsidR="00461EF0" w:rsidRPr="00B06703">
        <w:rPr>
          <w:szCs w:val="22"/>
          <w:lang w:val="it-IT"/>
        </w:rPr>
        <w:t xml:space="preserve">a digiuno </w:t>
      </w:r>
      <w:r w:rsidR="00BF14B1" w:rsidRPr="00B06703">
        <w:rPr>
          <w:szCs w:val="22"/>
          <w:lang w:val="it-IT"/>
        </w:rPr>
        <w:t xml:space="preserve">(N=925) </w:t>
      </w:r>
      <w:r w:rsidR="004169EF" w:rsidRPr="00B06703">
        <w:rPr>
          <w:szCs w:val="22"/>
          <w:lang w:val="it-IT"/>
        </w:rPr>
        <w:t xml:space="preserve">in </w:t>
      </w:r>
      <w:r w:rsidR="00BF14B1" w:rsidRPr="00B06703">
        <w:rPr>
          <w:szCs w:val="22"/>
          <w:lang w:val="it-IT"/>
        </w:rPr>
        <w:t>sette</w:t>
      </w:r>
      <w:r w:rsidR="004169EF" w:rsidRPr="00B06703">
        <w:rPr>
          <w:szCs w:val="22"/>
          <w:lang w:val="it-IT"/>
        </w:rPr>
        <w:t xml:space="preserve"> studi clinici</w:t>
      </w:r>
      <w:r w:rsidR="00B958BE" w:rsidRPr="00B06703">
        <w:rPr>
          <w:szCs w:val="22"/>
          <w:lang w:val="it-IT"/>
        </w:rPr>
        <w:t>.</w:t>
      </w:r>
      <w:r w:rsidR="00461EF0" w:rsidRPr="00B06703">
        <w:rPr>
          <w:szCs w:val="22"/>
          <w:lang w:val="it-IT"/>
        </w:rPr>
        <w:t xml:space="preserve"> La frequenza delle ADR gastrointestinali selezionate (diarrea, nausea e vomito) si basa su pazienti trattati con una dose di 450 mg una volta al giorno con il cibo (N=</w:t>
      </w:r>
      <w:r w:rsidR="00F14C43" w:rsidRPr="00B06703">
        <w:rPr>
          <w:szCs w:val="22"/>
          <w:lang w:val="it-IT"/>
        </w:rPr>
        <w:t>108</w:t>
      </w:r>
      <w:r w:rsidR="00461EF0" w:rsidRPr="00B06703">
        <w:rPr>
          <w:szCs w:val="22"/>
          <w:lang w:val="it-IT"/>
        </w:rPr>
        <w:t>).</w:t>
      </w:r>
    </w:p>
    <w:p w14:paraId="36FB666A" w14:textId="77777777" w:rsidR="00B958BE" w:rsidRPr="00B06703" w:rsidRDefault="00B958BE" w:rsidP="002968E0">
      <w:pPr>
        <w:widowControl w:val="0"/>
        <w:tabs>
          <w:tab w:val="clear" w:pos="567"/>
        </w:tabs>
        <w:autoSpaceDE w:val="0"/>
        <w:autoSpaceDN w:val="0"/>
        <w:adjustRightInd w:val="0"/>
        <w:spacing w:line="240" w:lineRule="auto"/>
        <w:rPr>
          <w:szCs w:val="22"/>
          <w:lang w:val="it-IT"/>
        </w:rPr>
      </w:pPr>
    </w:p>
    <w:p w14:paraId="6594BE0E" w14:textId="5A3C1A2F" w:rsidR="00E4341A" w:rsidRPr="00B06703" w:rsidRDefault="00915653"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 </w:t>
      </w:r>
      <w:r w:rsidR="00B958BE" w:rsidRPr="00B06703">
        <w:rPr>
          <w:szCs w:val="22"/>
          <w:lang w:val="it-IT"/>
        </w:rPr>
        <w:t xml:space="preserve">ADRs </w:t>
      </w:r>
      <w:r w:rsidR="000F5DA0" w:rsidRPr="00B06703">
        <w:rPr>
          <w:szCs w:val="22"/>
          <w:lang w:val="it-IT"/>
        </w:rPr>
        <w:t xml:space="preserve">sono elencate </w:t>
      </w:r>
      <w:r w:rsidR="00A601DC" w:rsidRPr="00B06703">
        <w:rPr>
          <w:szCs w:val="22"/>
          <w:lang w:val="it-IT"/>
        </w:rPr>
        <w:t xml:space="preserve">secondo la classificazione per sistemi e organi </w:t>
      </w:r>
      <w:r w:rsidR="00B958BE" w:rsidRPr="00B06703">
        <w:rPr>
          <w:szCs w:val="22"/>
          <w:lang w:val="it-IT"/>
        </w:rPr>
        <w:t xml:space="preserve">MedDRA. </w:t>
      </w:r>
      <w:r w:rsidR="00A601DC" w:rsidRPr="00B06703">
        <w:rPr>
          <w:szCs w:val="22"/>
          <w:lang w:val="it-IT"/>
        </w:rPr>
        <w:t>All’interno di ciascuna classe di frequenza, le ADRs sono classificate per frequenza, quelle più frequenti per prime</w:t>
      </w:r>
      <w:r w:rsidR="00B958BE" w:rsidRPr="00B06703">
        <w:rPr>
          <w:szCs w:val="22"/>
          <w:lang w:val="it-IT"/>
        </w:rPr>
        <w:t>. In a</w:t>
      </w:r>
      <w:r w:rsidR="00A601DC" w:rsidRPr="00B06703">
        <w:rPr>
          <w:szCs w:val="22"/>
          <w:lang w:val="it-IT"/>
        </w:rPr>
        <w:t>ggiunta</w:t>
      </w:r>
      <w:r w:rsidR="00B958BE" w:rsidRPr="00B06703">
        <w:rPr>
          <w:szCs w:val="22"/>
          <w:lang w:val="it-IT"/>
        </w:rPr>
        <w:t xml:space="preserve">, </w:t>
      </w:r>
      <w:r w:rsidR="00A601DC" w:rsidRPr="00B06703">
        <w:rPr>
          <w:szCs w:val="22"/>
          <w:lang w:val="it-IT"/>
        </w:rPr>
        <w:t xml:space="preserve">la corrispondente categoria di frequenza sono definite utilizzando la seguente convenzione </w:t>
      </w:r>
      <w:r w:rsidR="00254A9E" w:rsidRPr="00B06703">
        <w:rPr>
          <w:szCs w:val="22"/>
          <w:lang w:val="it-IT"/>
        </w:rPr>
        <w:t xml:space="preserve">(CIOMS III) è prevista anche per ciascuna </w:t>
      </w:r>
      <w:r w:rsidR="004F2AEE" w:rsidRPr="00B06703">
        <w:rPr>
          <w:szCs w:val="22"/>
          <w:lang w:val="it-IT"/>
        </w:rPr>
        <w:t>ADR</w:t>
      </w:r>
      <w:r w:rsidR="00B958BE" w:rsidRPr="00B06703">
        <w:rPr>
          <w:szCs w:val="22"/>
          <w:lang w:val="it-IT"/>
        </w:rPr>
        <w:t xml:space="preserve">: </w:t>
      </w:r>
      <w:r w:rsidR="00254A9E" w:rsidRPr="00B06703">
        <w:rPr>
          <w:szCs w:val="22"/>
          <w:lang w:val="it-IT"/>
        </w:rPr>
        <w:t>molto comune</w:t>
      </w:r>
      <w:r w:rsidR="00B958BE" w:rsidRPr="00B06703">
        <w:rPr>
          <w:szCs w:val="22"/>
          <w:lang w:val="it-IT"/>
        </w:rPr>
        <w:t xml:space="preserve"> (≥1/10); com</w:t>
      </w:r>
      <w:r w:rsidR="00254A9E" w:rsidRPr="00B06703">
        <w:rPr>
          <w:szCs w:val="22"/>
          <w:lang w:val="it-IT"/>
        </w:rPr>
        <w:t>une</w:t>
      </w:r>
      <w:r w:rsidR="00B958BE" w:rsidRPr="00B06703">
        <w:rPr>
          <w:szCs w:val="22"/>
          <w:lang w:val="it-IT"/>
        </w:rPr>
        <w:t xml:space="preserve"> (≥1/100</w:t>
      </w:r>
      <w:r w:rsidR="00254A9E" w:rsidRPr="00B06703">
        <w:rPr>
          <w:szCs w:val="22"/>
          <w:lang w:val="it-IT"/>
        </w:rPr>
        <w:t>,</w:t>
      </w:r>
      <w:r w:rsidR="00244E16" w:rsidRPr="00B06703">
        <w:rPr>
          <w:szCs w:val="22"/>
          <w:lang w:val="it-IT"/>
        </w:rPr>
        <w:t xml:space="preserve"> </w:t>
      </w:r>
      <w:r w:rsidR="00B958BE" w:rsidRPr="00B06703">
        <w:rPr>
          <w:szCs w:val="22"/>
          <w:lang w:val="it-IT"/>
        </w:rPr>
        <w:t xml:space="preserve">&lt;1/10); </w:t>
      </w:r>
      <w:r w:rsidR="00254A9E" w:rsidRPr="00B06703">
        <w:rPr>
          <w:szCs w:val="22"/>
          <w:lang w:val="it-IT"/>
        </w:rPr>
        <w:t>non comune</w:t>
      </w:r>
      <w:r w:rsidR="00B958BE" w:rsidRPr="00B06703">
        <w:rPr>
          <w:szCs w:val="22"/>
          <w:lang w:val="it-IT"/>
        </w:rPr>
        <w:t xml:space="preserve"> (≥1/1</w:t>
      </w:r>
      <w:r w:rsidR="00254A9E" w:rsidRPr="00B06703">
        <w:rPr>
          <w:szCs w:val="22"/>
          <w:lang w:val="it-IT"/>
        </w:rPr>
        <w:t>.</w:t>
      </w:r>
      <w:r w:rsidR="00B958BE" w:rsidRPr="00B06703">
        <w:rPr>
          <w:szCs w:val="22"/>
          <w:lang w:val="it-IT"/>
        </w:rPr>
        <w:t>000</w:t>
      </w:r>
      <w:r w:rsidR="00254A9E" w:rsidRPr="00B06703">
        <w:rPr>
          <w:szCs w:val="22"/>
          <w:lang w:val="it-IT"/>
        </w:rPr>
        <w:t>,</w:t>
      </w:r>
      <w:r w:rsidR="00B958BE" w:rsidRPr="00B06703">
        <w:rPr>
          <w:szCs w:val="22"/>
          <w:lang w:val="it-IT"/>
        </w:rPr>
        <w:t xml:space="preserve"> &lt;1/100); rar</w:t>
      </w:r>
      <w:r w:rsidR="00254A9E" w:rsidRPr="00B06703">
        <w:rPr>
          <w:szCs w:val="22"/>
          <w:lang w:val="it-IT"/>
        </w:rPr>
        <w:t>o (≥1/10.</w:t>
      </w:r>
      <w:r w:rsidR="00B958BE" w:rsidRPr="00B06703">
        <w:rPr>
          <w:szCs w:val="22"/>
          <w:lang w:val="it-IT"/>
        </w:rPr>
        <w:t>000</w:t>
      </w:r>
      <w:r w:rsidR="00254A9E" w:rsidRPr="00B06703">
        <w:rPr>
          <w:szCs w:val="22"/>
          <w:lang w:val="it-IT"/>
        </w:rPr>
        <w:t>, &lt;1/1.000); molto raro</w:t>
      </w:r>
      <w:r w:rsidR="00B958BE" w:rsidRPr="00B06703">
        <w:rPr>
          <w:szCs w:val="22"/>
          <w:lang w:val="it-IT"/>
        </w:rPr>
        <w:t xml:space="preserve"> (&lt;1/10</w:t>
      </w:r>
      <w:r w:rsidR="00254A9E" w:rsidRPr="00B06703">
        <w:rPr>
          <w:szCs w:val="22"/>
          <w:lang w:val="it-IT"/>
        </w:rPr>
        <w:t>.000); e non nota</w:t>
      </w:r>
      <w:r w:rsidR="00B958BE" w:rsidRPr="00B06703">
        <w:rPr>
          <w:szCs w:val="22"/>
          <w:lang w:val="it-IT"/>
        </w:rPr>
        <w:t xml:space="preserve"> (</w:t>
      </w:r>
      <w:r w:rsidR="00254A9E" w:rsidRPr="00B06703">
        <w:rPr>
          <w:szCs w:val="22"/>
          <w:lang w:val="it-IT"/>
        </w:rPr>
        <w:t>la frequenza non può essere definita sulla base dei dati disponibili</w:t>
      </w:r>
      <w:r w:rsidR="00B958BE" w:rsidRPr="00B06703">
        <w:rPr>
          <w:szCs w:val="22"/>
          <w:lang w:val="it-IT"/>
        </w:rPr>
        <w:t>).</w:t>
      </w:r>
      <w:r w:rsidR="00A607FE" w:rsidRPr="00B06703">
        <w:rPr>
          <w:szCs w:val="22"/>
          <w:lang w:val="it-IT"/>
        </w:rPr>
        <w:t xml:space="preserve"> All'interno di ciascun raggruppamento di frequenza, le ADR</w:t>
      </w:r>
      <w:r w:rsidR="00C36E35" w:rsidRPr="00B06703">
        <w:rPr>
          <w:szCs w:val="22"/>
          <w:lang w:val="it-IT"/>
        </w:rPr>
        <w:t>s</w:t>
      </w:r>
      <w:r w:rsidR="00A607FE" w:rsidRPr="00B06703">
        <w:rPr>
          <w:szCs w:val="22"/>
          <w:lang w:val="it-IT"/>
        </w:rPr>
        <w:t xml:space="preserve"> sono presentate in ordine decrescente di gravità.</w:t>
      </w:r>
    </w:p>
    <w:p w14:paraId="164C1F37" w14:textId="77777777" w:rsidR="00E4341A" w:rsidRPr="00B06703" w:rsidRDefault="00E4341A" w:rsidP="002968E0">
      <w:pPr>
        <w:widowControl w:val="0"/>
        <w:tabs>
          <w:tab w:val="clear" w:pos="567"/>
        </w:tabs>
        <w:autoSpaceDE w:val="0"/>
        <w:autoSpaceDN w:val="0"/>
        <w:adjustRightInd w:val="0"/>
        <w:spacing w:line="240" w:lineRule="auto"/>
        <w:rPr>
          <w:szCs w:val="22"/>
          <w:lang w:val="it-IT"/>
        </w:rPr>
      </w:pPr>
    </w:p>
    <w:p w14:paraId="01564BB0" w14:textId="5DDFC368" w:rsidR="00E4341A" w:rsidRPr="00B06703" w:rsidRDefault="00E4341A" w:rsidP="002968E0">
      <w:pPr>
        <w:keepNext/>
        <w:widowControl w:val="0"/>
        <w:tabs>
          <w:tab w:val="clear" w:pos="567"/>
        </w:tabs>
        <w:autoSpaceDE w:val="0"/>
        <w:autoSpaceDN w:val="0"/>
        <w:adjustRightInd w:val="0"/>
        <w:spacing w:line="240" w:lineRule="auto"/>
        <w:rPr>
          <w:b/>
          <w:szCs w:val="22"/>
          <w:lang w:val="it-IT"/>
        </w:rPr>
      </w:pPr>
      <w:bookmarkStart w:id="1" w:name="_Toc372495323"/>
      <w:r w:rsidRPr="00B06703">
        <w:rPr>
          <w:b/>
          <w:szCs w:val="22"/>
          <w:lang w:val="it-IT"/>
        </w:rPr>
        <w:lastRenderedPageBreak/>
        <w:t>Tab</w:t>
      </w:r>
      <w:r w:rsidR="00254A9E" w:rsidRPr="00B06703">
        <w:rPr>
          <w:b/>
          <w:szCs w:val="22"/>
          <w:lang w:val="it-IT"/>
        </w:rPr>
        <w:t>ella</w:t>
      </w:r>
      <w:r w:rsidR="00B565FA" w:rsidRPr="00B06703">
        <w:rPr>
          <w:b/>
          <w:szCs w:val="22"/>
          <w:lang w:val="it-IT"/>
        </w:rPr>
        <w:t> </w:t>
      </w:r>
      <w:r w:rsidRPr="00B06703">
        <w:rPr>
          <w:b/>
          <w:szCs w:val="22"/>
          <w:lang w:val="it-IT"/>
        </w:rPr>
        <w:t>2</w:t>
      </w:r>
      <w:r w:rsidR="00083953" w:rsidRPr="00B06703">
        <w:rPr>
          <w:b/>
          <w:szCs w:val="22"/>
          <w:lang w:val="it-IT"/>
        </w:rPr>
        <w:tab/>
      </w:r>
      <w:r w:rsidR="000227A4" w:rsidRPr="00B06703">
        <w:rPr>
          <w:b/>
          <w:szCs w:val="22"/>
          <w:lang w:val="it-IT"/>
        </w:rPr>
        <w:t>ADR</w:t>
      </w:r>
      <w:r w:rsidRPr="00B06703">
        <w:rPr>
          <w:b/>
          <w:szCs w:val="22"/>
          <w:lang w:val="it-IT"/>
        </w:rPr>
        <w:t>s in pa</w:t>
      </w:r>
      <w:r w:rsidR="00254A9E" w:rsidRPr="00B06703">
        <w:rPr>
          <w:b/>
          <w:szCs w:val="22"/>
          <w:lang w:val="it-IT"/>
        </w:rPr>
        <w:t xml:space="preserve">zienti trattati con </w:t>
      </w:r>
      <w:r w:rsidR="00A607FE" w:rsidRPr="00B06703">
        <w:rPr>
          <w:b/>
          <w:szCs w:val="22"/>
          <w:lang w:val="it-IT"/>
        </w:rPr>
        <w:t>ceritinib</w:t>
      </w:r>
      <w:bookmarkEnd w:id="1"/>
    </w:p>
    <w:p w14:paraId="66A25615" w14:textId="77777777" w:rsidR="00B565FA" w:rsidRPr="00B06703" w:rsidRDefault="00B565FA" w:rsidP="002968E0">
      <w:pPr>
        <w:keepNext/>
        <w:widowControl w:val="0"/>
        <w:tabs>
          <w:tab w:val="clear" w:pos="567"/>
        </w:tabs>
        <w:autoSpaceDE w:val="0"/>
        <w:autoSpaceDN w:val="0"/>
        <w:adjustRightInd w:val="0"/>
        <w:spacing w:line="240" w:lineRule="auto"/>
        <w:rPr>
          <w:szCs w:val="22"/>
          <w:lang w:val="it-IT"/>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B06703" w14:paraId="38BAE397"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CAFD434" w14:textId="00F7A28E" w:rsidR="00B0120D" w:rsidRPr="00B06703" w:rsidRDefault="00B0120D" w:rsidP="002968E0">
            <w:pPr>
              <w:pStyle w:val="Table"/>
              <w:keepNext/>
              <w:keepLines w:val="0"/>
              <w:widowControl w:val="0"/>
              <w:tabs>
                <w:tab w:val="clear" w:pos="284"/>
              </w:tabs>
              <w:spacing w:before="0" w:after="0"/>
              <w:jc w:val="center"/>
              <w:rPr>
                <w:rFonts w:ascii="Times New Roman" w:hAnsi="Times New Roman"/>
                <w:b/>
                <w:sz w:val="22"/>
                <w:szCs w:val="22"/>
                <w:lang w:val="it-IT"/>
              </w:rPr>
            </w:pPr>
            <w:r w:rsidRPr="00B06703">
              <w:rPr>
                <w:rFonts w:ascii="Times New Roman" w:hAnsi="Times New Roman"/>
                <w:b/>
                <w:sz w:val="22"/>
                <w:szCs w:val="22"/>
                <w:lang w:val="it-IT"/>
              </w:rPr>
              <w:t>Classificazione per organi</w:t>
            </w:r>
            <w:r w:rsidR="00D365A8" w:rsidRPr="00B06703">
              <w:rPr>
                <w:rFonts w:ascii="Times New Roman" w:hAnsi="Times New Roman"/>
                <w:b/>
                <w:sz w:val="22"/>
                <w:szCs w:val="22"/>
                <w:lang w:val="it-IT"/>
              </w:rPr>
              <w:t xml:space="preserve"> e sistemi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6CCDE5" w14:textId="3723C879" w:rsidR="0069074F" w:rsidRPr="00B06703" w:rsidRDefault="00A607FE"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Ceritinib</w:t>
            </w:r>
          </w:p>
          <w:p w14:paraId="59239F89"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N=</w:t>
            </w:r>
            <w:r w:rsidR="00BF14B1" w:rsidRPr="00B06703">
              <w:rPr>
                <w:rFonts w:ascii="Times New Roman" w:hAnsi="Times New Roman"/>
                <w:b/>
                <w:sz w:val="22"/>
                <w:szCs w:val="22"/>
                <w:lang w:val="en-US"/>
              </w:rPr>
              <w:t>925</w:t>
            </w:r>
          </w:p>
          <w:p w14:paraId="46AC2056"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4616DB7" w14:textId="77777777" w:rsidR="0069074F" w:rsidRPr="00B06703" w:rsidRDefault="00B0120D"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Categoria di frequenza</w:t>
            </w:r>
          </w:p>
        </w:tc>
      </w:tr>
      <w:tr w:rsidR="006655C5" w:rsidRPr="00B06703" w14:paraId="1D490207"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B9F716" w14:textId="77777777" w:rsidR="006655C5" w:rsidRPr="00B06703" w:rsidRDefault="00254A9E"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del sistema emolinfopoietico</w:t>
            </w:r>
          </w:p>
        </w:tc>
      </w:tr>
      <w:tr w:rsidR="0069074F" w:rsidRPr="00B06703" w14:paraId="5756E076"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4DF83EA" w14:textId="77777777" w:rsidR="0069074F" w:rsidRPr="00B06703" w:rsidRDefault="00254A9E" w:rsidP="002968E0">
            <w:pPr>
              <w:pStyle w:val="Table"/>
              <w:keepNext/>
              <w:keepLines w:val="0"/>
              <w:widowControl w:val="0"/>
              <w:tabs>
                <w:tab w:val="clear" w:pos="284"/>
              </w:tabs>
              <w:spacing w:before="0" w:after="0"/>
              <w:ind w:left="270"/>
              <w:rPr>
                <w:rFonts w:ascii="Times New Roman" w:hAnsi="Times New Roman"/>
                <w:bCs/>
                <w:sz w:val="22"/>
                <w:szCs w:val="22"/>
                <w:lang w:val="en-US"/>
              </w:rPr>
            </w:pPr>
            <w:r w:rsidRPr="00B06703">
              <w:rPr>
                <w:rFonts w:ascii="Times New Roman" w:hAnsi="Times New Roman"/>
                <w:bCs/>
                <w:sz w:val="22"/>
                <w:szCs w:val="22"/>
                <w:lang w:val="en-US"/>
              </w:rPr>
              <w:t>An</w:t>
            </w:r>
            <w:r w:rsidR="0069074F" w:rsidRPr="00B06703">
              <w:rPr>
                <w:rFonts w:ascii="Times New Roman" w:hAnsi="Times New Roman"/>
                <w:bCs/>
                <w:sz w:val="22"/>
                <w:szCs w:val="22"/>
                <w:lang w:val="en-US"/>
              </w:rPr>
              <w:t>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DD4526A" w14:textId="77777777" w:rsidR="0069074F" w:rsidRPr="00B06703" w:rsidRDefault="00BF14B1" w:rsidP="002968E0">
            <w:pPr>
              <w:pStyle w:val="Table"/>
              <w:keepNext/>
              <w:keepLines w:val="0"/>
              <w:widowControl w:val="0"/>
              <w:tabs>
                <w:tab w:val="clear" w:pos="284"/>
              </w:tabs>
              <w:spacing w:before="0" w:after="0"/>
              <w:jc w:val="center"/>
              <w:rPr>
                <w:rFonts w:ascii="Times New Roman" w:hAnsi="Times New Roman"/>
                <w:bCs/>
                <w:sz w:val="22"/>
                <w:szCs w:val="22"/>
                <w:lang w:val="en-US"/>
              </w:rPr>
            </w:pPr>
            <w:r w:rsidRPr="00B06703">
              <w:rPr>
                <w:rFonts w:ascii="Times New Roman" w:hAnsi="Times New Roman"/>
                <w:bCs/>
                <w:sz w:val="22"/>
                <w:szCs w:val="22"/>
                <w:lang w:val="en-US"/>
              </w:rPr>
              <w:t>15</w:t>
            </w:r>
            <w:r w:rsidR="00254A9E" w:rsidRPr="00B06703">
              <w:rPr>
                <w:rFonts w:ascii="Times New Roman" w:hAnsi="Times New Roman"/>
                <w:bCs/>
                <w:sz w:val="22"/>
                <w:szCs w:val="22"/>
                <w:lang w:val="en-US"/>
              </w:rPr>
              <w:t>,</w:t>
            </w:r>
            <w:r w:rsidRPr="00B06703">
              <w:rPr>
                <w:rFonts w:ascii="Times New Roman" w:hAnsi="Times New Roman"/>
                <w:bCs/>
                <w:sz w:val="22"/>
                <w:szCs w:val="22"/>
                <w:lang w:val="en-US"/>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56AA55E" w14:textId="77777777" w:rsidR="0069074F" w:rsidRPr="00B06703" w:rsidRDefault="00254A9E" w:rsidP="002968E0">
            <w:pPr>
              <w:pStyle w:val="Table"/>
              <w:keepNext/>
              <w:keepLines w:val="0"/>
              <w:widowControl w:val="0"/>
              <w:tabs>
                <w:tab w:val="clear" w:pos="284"/>
              </w:tabs>
              <w:spacing w:before="0" w:after="0"/>
              <w:jc w:val="center"/>
              <w:rPr>
                <w:rFonts w:ascii="Times New Roman" w:hAnsi="Times New Roman"/>
                <w:bCs/>
                <w:sz w:val="22"/>
                <w:szCs w:val="22"/>
                <w:lang w:val="en-US"/>
              </w:rPr>
            </w:pPr>
            <w:r w:rsidRPr="00B06703">
              <w:rPr>
                <w:rFonts w:ascii="Times New Roman" w:hAnsi="Times New Roman"/>
                <w:bCs/>
                <w:sz w:val="22"/>
                <w:szCs w:val="22"/>
                <w:lang w:val="en-US"/>
              </w:rPr>
              <w:t>Molto comune</w:t>
            </w:r>
          </w:p>
        </w:tc>
      </w:tr>
      <w:tr w:rsidR="0069074F" w:rsidRPr="00B41CC7" w14:paraId="56FC1748"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EDFC7D" w14:textId="77777777" w:rsidR="0069074F" w:rsidRPr="00B06703" w:rsidRDefault="00254A9E" w:rsidP="002968E0">
            <w:pPr>
              <w:pStyle w:val="Table"/>
              <w:keepNext/>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b/>
                <w:bCs/>
                <w:sz w:val="22"/>
                <w:szCs w:val="22"/>
                <w:lang w:val="it-IT"/>
              </w:rPr>
              <w:t>Disturbi del metabolismo e della nutrizione</w:t>
            </w:r>
          </w:p>
        </w:tc>
      </w:tr>
      <w:tr w:rsidR="0069074F" w:rsidRPr="00B06703" w14:paraId="6BFC4FDE"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0161720" w14:textId="77777777" w:rsidR="0069074F" w:rsidRPr="00B06703" w:rsidRDefault="0069074F"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D</w:t>
            </w:r>
            <w:r w:rsidR="00254A9E" w:rsidRPr="00B06703">
              <w:rPr>
                <w:rFonts w:ascii="Times New Roman" w:hAnsi="Times New Roman"/>
                <w:sz w:val="22"/>
                <w:szCs w:val="22"/>
                <w:lang w:val="en-US"/>
              </w:rPr>
              <w:t>iminuzione dell’appetito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81E4AB" w14:textId="77777777" w:rsidR="0069074F" w:rsidRPr="00B06703" w:rsidRDefault="00BF14B1"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39</w:t>
            </w:r>
            <w:r w:rsidR="00254A9E" w:rsidRPr="00B06703">
              <w:rPr>
                <w:rFonts w:ascii="Times New Roman" w:hAnsi="Times New Roman"/>
                <w:sz w:val="22"/>
                <w:szCs w:val="22"/>
                <w:lang w:val="en-US"/>
              </w:rPr>
              <w:t>,</w:t>
            </w:r>
            <w:r w:rsidRPr="00B06703">
              <w:rPr>
                <w:rFonts w:ascii="Times New Roman" w:hAnsi="Times New Roman"/>
                <w:sz w:val="22"/>
                <w:szCs w:val="22"/>
                <w:lang w:val="en-US"/>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2E36E2" w14:textId="77777777" w:rsidR="0069074F" w:rsidRPr="00B06703" w:rsidRDefault="00254A9E"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73ECB473"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90FAB3" w14:textId="77777777" w:rsidR="0069074F" w:rsidRPr="00B06703" w:rsidRDefault="00254A9E"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Iperglicemia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EE7307" w14:textId="77777777" w:rsidR="0069074F" w:rsidRPr="00B06703" w:rsidRDefault="00BF14B1"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9</w:t>
            </w:r>
            <w:r w:rsidR="00254A9E" w:rsidRPr="00B06703">
              <w:rPr>
                <w:rFonts w:ascii="Times New Roman" w:hAnsi="Times New Roman"/>
                <w:sz w:val="22"/>
                <w:szCs w:val="22"/>
                <w:lang w:val="en-US"/>
              </w:rPr>
              <w:t>,</w:t>
            </w:r>
            <w:r w:rsidRPr="00B06703">
              <w:rPr>
                <w:rFonts w:ascii="Times New Roman" w:hAnsi="Times New Roman"/>
                <w:sz w:val="22"/>
                <w:szCs w:val="22"/>
                <w:lang w:val="en-US"/>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BFB0C1"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254A9E" w:rsidRPr="00B06703">
              <w:rPr>
                <w:rFonts w:ascii="Times New Roman" w:hAnsi="Times New Roman"/>
                <w:sz w:val="22"/>
                <w:szCs w:val="22"/>
                <w:lang w:val="en-US"/>
              </w:rPr>
              <w:t>une</w:t>
            </w:r>
          </w:p>
        </w:tc>
      </w:tr>
      <w:tr w:rsidR="0069074F" w:rsidRPr="00B06703" w14:paraId="7246074D"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AD3A5E6" w14:textId="77777777" w:rsidR="0069074F" w:rsidRPr="00B06703" w:rsidRDefault="00BF1C54" w:rsidP="002968E0">
            <w:pPr>
              <w:pStyle w:val="Table"/>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Ipofosfatemia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49047CB" w14:textId="77777777" w:rsidR="0069074F" w:rsidRPr="00B06703" w:rsidRDefault="0069074F"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w:t>
            </w:r>
            <w:r w:rsidR="00254A9E" w:rsidRPr="00B06703">
              <w:rPr>
                <w:rFonts w:ascii="Times New Roman" w:hAnsi="Times New Roman"/>
                <w:sz w:val="22"/>
                <w:szCs w:val="22"/>
                <w:lang w:val="en-US"/>
              </w:rPr>
              <w:t>,</w:t>
            </w:r>
            <w:r w:rsidRPr="00B06703">
              <w:rPr>
                <w:rFonts w:ascii="Times New Roman" w:hAnsi="Times New Roman"/>
                <w:sz w:val="22"/>
                <w:szCs w:val="22"/>
                <w:lang w:val="en-US"/>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1EE50E" w14:textId="77777777" w:rsidR="0069074F" w:rsidRPr="00B06703" w:rsidRDefault="0069074F"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254A9E" w:rsidRPr="00B06703">
              <w:rPr>
                <w:rFonts w:ascii="Times New Roman" w:hAnsi="Times New Roman"/>
                <w:sz w:val="22"/>
                <w:szCs w:val="22"/>
                <w:lang w:val="en-US"/>
              </w:rPr>
              <w:t>une</w:t>
            </w:r>
          </w:p>
        </w:tc>
      </w:tr>
      <w:tr w:rsidR="006655C5" w:rsidRPr="00B06703" w14:paraId="392DB8B9"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92FE2D" w14:textId="77777777" w:rsidR="006655C5" w:rsidRPr="00B06703" w:rsidRDefault="00BF1C54"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dell’occhio</w:t>
            </w:r>
          </w:p>
        </w:tc>
      </w:tr>
      <w:tr w:rsidR="0069074F" w:rsidRPr="00B06703" w14:paraId="2F075F64"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A1469C6" w14:textId="77777777" w:rsidR="0069074F" w:rsidRPr="00B06703" w:rsidRDefault="00BF1C54"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Disturbi della visione</w:t>
            </w:r>
            <w:r w:rsidR="0069074F" w:rsidRPr="00B06703">
              <w:rPr>
                <w:rFonts w:ascii="Times New Roman" w:hAnsi="Times New Roman"/>
                <w:sz w:val="22"/>
                <w:szCs w:val="22"/>
                <w:vertAlign w:val="superscript"/>
                <w:lang w:val="en-US"/>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2A9F3A" w14:textId="77777777" w:rsidR="0069074F" w:rsidRPr="00B06703" w:rsidRDefault="00BF1C54"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7,</w:t>
            </w:r>
            <w:r w:rsidR="00F8010C" w:rsidRPr="00B06703">
              <w:rPr>
                <w:rFonts w:ascii="Times New Roman" w:hAnsi="Times New Roman"/>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2B6D28" w14:textId="77777777" w:rsidR="0069074F" w:rsidRPr="00B06703" w:rsidRDefault="0069074F"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BF1C54" w:rsidRPr="00B06703">
              <w:rPr>
                <w:rFonts w:ascii="Times New Roman" w:hAnsi="Times New Roman"/>
                <w:sz w:val="22"/>
                <w:szCs w:val="22"/>
                <w:lang w:val="en-US"/>
              </w:rPr>
              <w:t>une</w:t>
            </w:r>
          </w:p>
        </w:tc>
      </w:tr>
      <w:tr w:rsidR="006655C5" w:rsidRPr="00B06703" w14:paraId="503D6DB4"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E33A39" w14:textId="77777777" w:rsidR="006655C5" w:rsidRPr="00B06703" w:rsidRDefault="00BF1C54"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cardiache</w:t>
            </w:r>
          </w:p>
        </w:tc>
      </w:tr>
      <w:tr w:rsidR="0069074F" w:rsidRPr="00B06703" w14:paraId="06912575"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FA679CA" w14:textId="77777777" w:rsidR="0069074F" w:rsidRPr="00B06703" w:rsidRDefault="0069074F"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Pericardit</w:t>
            </w:r>
            <w:r w:rsidR="00BF1C54" w:rsidRPr="00B06703">
              <w:rPr>
                <w:rFonts w:ascii="Times New Roman" w:hAnsi="Times New Roman"/>
                <w:sz w:val="22"/>
                <w:szCs w:val="22"/>
                <w:lang w:val="en-US"/>
              </w:rPr>
              <w:t>e</w:t>
            </w:r>
            <w:r w:rsidRPr="00B06703">
              <w:rPr>
                <w:rFonts w:ascii="Times New Roman" w:hAnsi="Times New Roman"/>
                <w:sz w:val="22"/>
                <w:szCs w:val="22"/>
                <w:vertAlign w:val="superscript"/>
                <w:lang w:val="en-US"/>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09B2DB3"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w:t>
            </w:r>
            <w:r w:rsidR="00BF1C54" w:rsidRPr="00B06703">
              <w:rPr>
                <w:rFonts w:ascii="Times New Roman" w:hAnsi="Times New Roman"/>
                <w:sz w:val="22"/>
                <w:szCs w:val="22"/>
                <w:lang w:val="en-US"/>
              </w:rPr>
              <w:t>,</w:t>
            </w:r>
            <w:r w:rsidR="00F8010C" w:rsidRPr="00B06703">
              <w:rPr>
                <w:rFonts w:ascii="Times New Roman" w:hAnsi="Times New Roman"/>
                <w:sz w:val="22"/>
                <w:szCs w:val="22"/>
                <w:lang w:val="en-US"/>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34F469"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BF1C54" w:rsidRPr="00B06703">
              <w:rPr>
                <w:rFonts w:ascii="Times New Roman" w:hAnsi="Times New Roman"/>
                <w:sz w:val="22"/>
                <w:szCs w:val="22"/>
                <w:lang w:val="en-US"/>
              </w:rPr>
              <w:t>une</w:t>
            </w:r>
          </w:p>
        </w:tc>
      </w:tr>
      <w:tr w:rsidR="0069074F" w:rsidRPr="00B06703" w14:paraId="30928654"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956ADA8" w14:textId="77777777" w:rsidR="0069074F" w:rsidRPr="00B06703" w:rsidRDefault="0069074F"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Brad</w:t>
            </w:r>
            <w:r w:rsidR="00BF1C54" w:rsidRPr="00B06703">
              <w:rPr>
                <w:rFonts w:ascii="Times New Roman" w:hAnsi="Times New Roman"/>
                <w:sz w:val="22"/>
                <w:szCs w:val="22"/>
                <w:lang w:val="en-US"/>
              </w:rPr>
              <w:t>i</w:t>
            </w:r>
            <w:r w:rsidRPr="00B06703">
              <w:rPr>
                <w:rFonts w:ascii="Times New Roman" w:hAnsi="Times New Roman"/>
                <w:sz w:val="22"/>
                <w:szCs w:val="22"/>
                <w:lang w:val="en-US"/>
              </w:rPr>
              <w:t>cardia</w:t>
            </w:r>
            <w:r w:rsidRPr="00B06703">
              <w:rPr>
                <w:rFonts w:ascii="Times New Roman" w:hAnsi="Times New Roman"/>
                <w:sz w:val="22"/>
                <w:szCs w:val="22"/>
                <w:vertAlign w:val="superscript"/>
                <w:lang w:val="en-US"/>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50C9B1" w14:textId="77777777" w:rsidR="0069074F" w:rsidRPr="00B06703" w:rsidRDefault="00F8010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w:t>
            </w:r>
            <w:r w:rsidR="00BF1C54" w:rsidRPr="00B06703">
              <w:rPr>
                <w:rFonts w:ascii="Times New Roman" w:hAnsi="Times New Roman"/>
                <w:sz w:val="22"/>
                <w:szCs w:val="22"/>
                <w:lang w:val="en-US"/>
              </w:rPr>
              <w:t>,</w:t>
            </w:r>
            <w:r w:rsidRPr="00B06703">
              <w:rPr>
                <w:rFonts w:ascii="Times New Roman" w:hAnsi="Times New Roman"/>
                <w:sz w:val="22"/>
                <w:szCs w:val="22"/>
                <w:lang w:val="en-US"/>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F5665F6" w14:textId="77777777" w:rsidR="0069074F" w:rsidRPr="00B06703" w:rsidRDefault="0069074F"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BF1C54" w:rsidRPr="00B06703">
              <w:rPr>
                <w:rFonts w:ascii="Times New Roman" w:hAnsi="Times New Roman"/>
                <w:sz w:val="22"/>
                <w:szCs w:val="22"/>
                <w:lang w:val="en-US"/>
              </w:rPr>
              <w:t>une</w:t>
            </w:r>
          </w:p>
        </w:tc>
      </w:tr>
      <w:tr w:rsidR="006655C5" w:rsidRPr="00B41CC7" w14:paraId="02D7A769"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81704" w14:textId="77777777" w:rsidR="006655C5" w:rsidRPr="00B06703" w:rsidRDefault="00BF1C54" w:rsidP="002968E0">
            <w:pPr>
              <w:pStyle w:val="Table"/>
              <w:keepNext/>
              <w:keepLines w:val="0"/>
              <w:widowControl w:val="0"/>
              <w:tabs>
                <w:tab w:val="clear" w:pos="284"/>
              </w:tabs>
              <w:spacing w:before="0" w:after="0"/>
              <w:rPr>
                <w:rFonts w:ascii="Times New Roman" w:hAnsi="Times New Roman"/>
                <w:b/>
                <w:bCs/>
                <w:sz w:val="22"/>
                <w:szCs w:val="22"/>
                <w:lang w:val="it-IT"/>
              </w:rPr>
            </w:pPr>
            <w:r w:rsidRPr="00B06703">
              <w:rPr>
                <w:rFonts w:ascii="Times New Roman" w:hAnsi="Times New Roman"/>
                <w:b/>
                <w:bCs/>
                <w:sz w:val="22"/>
                <w:szCs w:val="22"/>
                <w:lang w:val="it-IT"/>
              </w:rPr>
              <w:t>Patologie respiratorie, toraciche e mediastiniche</w:t>
            </w:r>
          </w:p>
        </w:tc>
      </w:tr>
      <w:tr w:rsidR="0069074F" w:rsidRPr="00B06703" w14:paraId="70E3C7E0"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3E080B" w14:textId="77777777" w:rsidR="0069074F" w:rsidRPr="00B06703" w:rsidRDefault="00BF1C54"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Polmonite</w:t>
            </w:r>
            <w:r w:rsidR="0069074F" w:rsidRPr="00B06703">
              <w:rPr>
                <w:rFonts w:ascii="Times New Roman" w:hAnsi="Times New Roman"/>
                <w:sz w:val="22"/>
                <w:szCs w:val="22"/>
                <w:vertAlign w:val="superscript"/>
                <w:lang w:val="en-US"/>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C745E2" w14:textId="77777777" w:rsidR="0069074F" w:rsidRPr="00B06703" w:rsidRDefault="00F8010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w:t>
            </w:r>
            <w:r w:rsidR="00BF1C54" w:rsidRPr="00B06703">
              <w:rPr>
                <w:rFonts w:ascii="Times New Roman" w:hAnsi="Times New Roman"/>
                <w:sz w:val="22"/>
                <w:szCs w:val="22"/>
                <w:lang w:val="en-US"/>
              </w:rPr>
              <w:t>,</w:t>
            </w:r>
            <w:r w:rsidRPr="00B06703">
              <w:rPr>
                <w:rFonts w:ascii="Times New Roman" w:hAnsi="Times New Roman"/>
                <w:sz w:val="22"/>
                <w:szCs w:val="22"/>
                <w:lang w:val="en-US"/>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D0B605" w14:textId="77777777" w:rsidR="0069074F" w:rsidRPr="00B06703" w:rsidRDefault="0069074F"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BF1C54" w:rsidRPr="00B06703">
              <w:rPr>
                <w:rFonts w:ascii="Times New Roman" w:hAnsi="Times New Roman"/>
                <w:sz w:val="22"/>
                <w:szCs w:val="22"/>
                <w:lang w:val="en-US"/>
              </w:rPr>
              <w:t>une</w:t>
            </w:r>
          </w:p>
        </w:tc>
      </w:tr>
      <w:tr w:rsidR="006655C5" w:rsidRPr="00B06703" w14:paraId="2819E52D"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77CDAA" w14:textId="77777777" w:rsidR="006655C5" w:rsidRPr="00B06703" w:rsidRDefault="00BF1C54"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gastrointestinali</w:t>
            </w:r>
          </w:p>
        </w:tc>
      </w:tr>
      <w:tr w:rsidR="0069074F" w:rsidRPr="00B06703" w14:paraId="77B627D7"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79B0EA" w14:textId="77777777" w:rsidR="0069074F" w:rsidRPr="00B06703" w:rsidRDefault="00BF1C54"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Diarr</w:t>
            </w:r>
            <w:r w:rsidR="0069074F" w:rsidRPr="00B06703">
              <w:rPr>
                <w:rFonts w:ascii="Times New Roman" w:hAnsi="Times New Roman"/>
                <w:sz w:val="22"/>
                <w:szCs w:val="22"/>
                <w:lang w:val="en-US"/>
              </w:rPr>
              <w:t>ea</w:t>
            </w:r>
            <w:r w:rsidR="00461EF0" w:rsidRPr="00B06703">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84B203" w14:textId="10680F35" w:rsidR="0069074F" w:rsidRPr="00B06703" w:rsidRDefault="00771246"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ADEEFD"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03730D27"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2234B55" w14:textId="77777777" w:rsidR="0069074F" w:rsidRPr="00B06703" w:rsidRDefault="0069074F"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Nausea</w:t>
            </w:r>
            <w:r w:rsidR="00461EF0" w:rsidRPr="00B06703">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0DC8D5" w14:textId="6FFE29F5" w:rsidR="0069074F" w:rsidRPr="00B06703" w:rsidRDefault="00771246"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DE5BC3"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087C2C86"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FCC4551" w14:textId="77777777" w:rsidR="0069074F" w:rsidRPr="00B06703" w:rsidRDefault="0069074F"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Vomit</w:t>
            </w:r>
            <w:r w:rsidR="00BF1C54" w:rsidRPr="00B06703">
              <w:rPr>
                <w:rFonts w:ascii="Times New Roman" w:hAnsi="Times New Roman"/>
                <w:sz w:val="22"/>
                <w:szCs w:val="22"/>
                <w:lang w:val="en-US"/>
              </w:rPr>
              <w:t>o</w:t>
            </w:r>
            <w:r w:rsidR="00461EF0" w:rsidRPr="00B06703">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8C1E74" w14:textId="7FA0982E" w:rsidR="0069074F" w:rsidRPr="00B06703" w:rsidRDefault="00771246"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78FC84"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3A54113B"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EC4B89E" w14:textId="77777777" w:rsidR="0069074F" w:rsidRPr="00B06703" w:rsidRDefault="00BF1C54" w:rsidP="002968E0">
            <w:pPr>
              <w:pStyle w:val="Table"/>
              <w:keepNext/>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 xml:space="preserve">Dolore </w:t>
            </w:r>
            <w:r w:rsidR="00461EF0" w:rsidRPr="00B06703">
              <w:rPr>
                <w:rFonts w:ascii="Times New Roman" w:hAnsi="Times New Roman"/>
                <w:sz w:val="22"/>
                <w:szCs w:val="22"/>
                <w:lang w:val="en-US"/>
              </w:rPr>
              <w:t>addominale</w:t>
            </w:r>
            <w:r w:rsidR="00461EF0" w:rsidRPr="00B06703">
              <w:rPr>
                <w:rFonts w:ascii="Times New Roman" w:hAnsi="Times New Roman"/>
                <w:sz w:val="22"/>
                <w:szCs w:val="22"/>
                <w:vertAlign w:val="superscript"/>
                <w:lang w:val="en-US"/>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BEB581E" w14:textId="77777777" w:rsidR="0069074F"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46</w:t>
            </w:r>
            <w:r w:rsidR="00BF1C54" w:rsidRPr="00B06703">
              <w:rPr>
                <w:rFonts w:ascii="Times New Roman" w:hAnsi="Times New Roman"/>
                <w:sz w:val="22"/>
                <w:szCs w:val="22"/>
                <w:lang w:val="en-US"/>
              </w:rPr>
              <w:t>,</w:t>
            </w:r>
            <w:r w:rsidRPr="00B06703">
              <w:rPr>
                <w:rFonts w:ascii="Times New Roman" w:hAnsi="Times New Roman"/>
                <w:sz w:val="22"/>
                <w:szCs w:val="22"/>
                <w:lang w:val="en-US"/>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A0651F"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73CF6DE5"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25DC66" w14:textId="77777777" w:rsidR="0069074F" w:rsidRPr="00B06703" w:rsidRDefault="00B0120D" w:rsidP="002968E0">
            <w:pPr>
              <w:pStyle w:val="Table"/>
              <w:keepNext/>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Stipsi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851856" w14:textId="77777777" w:rsidR="0069074F"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24</w:t>
            </w:r>
            <w:r w:rsidR="00BF1C54" w:rsidRPr="00B06703">
              <w:rPr>
                <w:rFonts w:ascii="Times New Roman" w:hAnsi="Times New Roman"/>
                <w:sz w:val="22"/>
                <w:szCs w:val="22"/>
                <w:lang w:val="en-US"/>
              </w:rPr>
              <w:t>,</w:t>
            </w:r>
            <w:r w:rsidRPr="00B06703">
              <w:rPr>
                <w:rFonts w:ascii="Times New Roman" w:hAnsi="Times New Roman"/>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036891"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2BAAD3B9"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7B7E79E" w14:textId="77777777" w:rsidR="0069074F" w:rsidRPr="00B06703" w:rsidRDefault="009108F6"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 xml:space="preserve">Patologia </w:t>
            </w:r>
            <w:r w:rsidR="00461EF0" w:rsidRPr="00B06703">
              <w:rPr>
                <w:rFonts w:ascii="Times New Roman" w:hAnsi="Times New Roman"/>
                <w:sz w:val="22"/>
                <w:szCs w:val="22"/>
                <w:lang w:val="en-US"/>
              </w:rPr>
              <w:t>dell’esofago</w:t>
            </w:r>
            <w:r w:rsidR="00461EF0" w:rsidRPr="00B06703">
              <w:rPr>
                <w:rFonts w:ascii="Times New Roman" w:hAnsi="Times New Roman"/>
                <w:sz w:val="22"/>
                <w:szCs w:val="22"/>
                <w:vertAlign w:val="superscript"/>
                <w:lang w:val="en-US"/>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3D9B4C"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w:t>
            </w:r>
            <w:r w:rsidR="00F8010C" w:rsidRPr="00B06703">
              <w:rPr>
                <w:rFonts w:ascii="Times New Roman" w:hAnsi="Times New Roman"/>
                <w:sz w:val="22"/>
                <w:szCs w:val="22"/>
                <w:lang w:val="en-US"/>
              </w:rPr>
              <w:t>4</w:t>
            </w:r>
            <w:r w:rsidRPr="00B06703">
              <w:rPr>
                <w:rFonts w:ascii="Times New Roman" w:hAnsi="Times New Roman"/>
                <w:sz w:val="22"/>
                <w:szCs w:val="22"/>
                <w:lang w:val="en-US"/>
              </w:rPr>
              <w:t>,</w:t>
            </w:r>
            <w:r w:rsidR="00F8010C" w:rsidRPr="00B06703">
              <w:rPr>
                <w:rFonts w:ascii="Times New Roman" w:hAnsi="Times New Roman"/>
                <w:sz w:val="22"/>
                <w:szCs w:val="22"/>
                <w:lang w:val="en-US"/>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7B990A"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E35B02" w:rsidRPr="00B06703" w14:paraId="322757C1"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38937CC" w14:textId="77777777" w:rsidR="00E35B02" w:rsidRPr="00B06703" w:rsidRDefault="00E35B02" w:rsidP="002968E0">
            <w:pPr>
              <w:pStyle w:val="Table"/>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Pancreatit</w:t>
            </w:r>
            <w:r w:rsidR="00D9242A" w:rsidRPr="00B06703">
              <w:rPr>
                <w:rFonts w:ascii="Times New Roman" w:hAnsi="Times New Roman"/>
                <w:sz w:val="22"/>
                <w:szCs w:val="22"/>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22E73E9" w14:textId="77777777" w:rsidR="00E35B02" w:rsidRPr="00B06703" w:rsidRDefault="00E35B02"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0,</w:t>
            </w:r>
            <w:r w:rsidR="00F8010C" w:rsidRPr="00B06703">
              <w:rPr>
                <w:rFonts w:ascii="Times New Roman" w:hAnsi="Times New Roman"/>
                <w:sz w:val="22"/>
                <w:szCs w:val="22"/>
                <w:lang w:val="en-US"/>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219393" w14:textId="77777777" w:rsidR="00E35B02" w:rsidRPr="00B06703" w:rsidRDefault="00E35B02"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Non comune</w:t>
            </w:r>
          </w:p>
        </w:tc>
      </w:tr>
      <w:tr w:rsidR="006655C5" w:rsidRPr="00B06703" w14:paraId="7E33AAEB"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5E496D" w14:textId="77777777" w:rsidR="006655C5" w:rsidRPr="00B06703" w:rsidRDefault="00BF1C54"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epatobiliari</w:t>
            </w:r>
          </w:p>
        </w:tc>
      </w:tr>
      <w:tr w:rsidR="0069074F" w:rsidRPr="00B06703" w14:paraId="609F4029"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F30EEC9" w14:textId="77777777" w:rsidR="0069074F" w:rsidRPr="00B06703" w:rsidRDefault="00BF1C54"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 xml:space="preserve">Alterazione dei test epatici di </w:t>
            </w:r>
            <w:r w:rsidR="00461EF0" w:rsidRPr="00B06703">
              <w:rPr>
                <w:rFonts w:ascii="Times New Roman" w:hAnsi="Times New Roman"/>
                <w:sz w:val="22"/>
                <w:szCs w:val="22"/>
                <w:lang w:val="it-IT"/>
              </w:rPr>
              <w:t>laboratorio</w:t>
            </w:r>
            <w:r w:rsidR="00461EF0" w:rsidRPr="00B06703">
              <w:rPr>
                <w:rFonts w:ascii="Times New Roman" w:hAnsi="Times New Roman"/>
                <w:sz w:val="22"/>
                <w:szCs w:val="22"/>
                <w:vertAlign w:val="superscript"/>
                <w:lang w:val="it-I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4560C6" w14:textId="77777777" w:rsidR="0069074F" w:rsidRPr="00B06703" w:rsidRDefault="00BF1C54"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w:t>
            </w:r>
            <w:r w:rsidR="00F8010C" w:rsidRPr="00B06703">
              <w:rPr>
                <w:rFonts w:ascii="Times New Roman" w:hAnsi="Times New Roman"/>
                <w:sz w:val="22"/>
                <w:szCs w:val="22"/>
                <w:lang w:val="en-US"/>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9E57E9"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A8393A" w:rsidRPr="00B06703">
              <w:rPr>
                <w:rFonts w:ascii="Times New Roman" w:hAnsi="Times New Roman"/>
                <w:sz w:val="22"/>
                <w:szCs w:val="22"/>
                <w:lang w:val="en-US"/>
              </w:rPr>
              <w:t>une</w:t>
            </w:r>
            <w:r w:rsidRPr="00B06703">
              <w:rPr>
                <w:rFonts w:ascii="Times New Roman" w:hAnsi="Times New Roman"/>
                <w:sz w:val="22"/>
                <w:szCs w:val="22"/>
                <w:lang w:val="en-US"/>
              </w:rPr>
              <w:t xml:space="preserve"> </w:t>
            </w:r>
          </w:p>
        </w:tc>
      </w:tr>
      <w:tr w:rsidR="0069074F" w:rsidRPr="00B06703" w14:paraId="1CBC7ED8"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86D5FC7" w14:textId="77777777" w:rsidR="0069074F" w:rsidRPr="00B06703" w:rsidRDefault="00461EF0" w:rsidP="002968E0">
            <w:pPr>
              <w:pStyle w:val="Table"/>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Epatotossicità</w:t>
            </w:r>
            <w:r w:rsidRPr="00B06703">
              <w:rPr>
                <w:rFonts w:ascii="Times New Roman" w:hAnsi="Times New Roman"/>
                <w:sz w:val="22"/>
                <w:szCs w:val="22"/>
                <w:vertAlign w:val="superscript"/>
                <w:lang w:val="en-US"/>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7002AEF" w14:textId="77777777" w:rsidR="0069074F" w:rsidRPr="00B06703" w:rsidRDefault="00F8010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w:t>
            </w:r>
            <w:r w:rsidR="00BF1C54" w:rsidRPr="00B06703">
              <w:rPr>
                <w:rFonts w:ascii="Times New Roman" w:hAnsi="Times New Roman"/>
                <w:sz w:val="22"/>
                <w:szCs w:val="22"/>
                <w:lang w:val="en-US"/>
              </w:rPr>
              <w:t>,</w:t>
            </w:r>
            <w:r w:rsidRPr="00B06703">
              <w:rPr>
                <w:rFonts w:ascii="Times New Roman" w:hAnsi="Times New Roman"/>
                <w:sz w:val="22"/>
                <w:szCs w:val="22"/>
                <w:lang w:val="en-US"/>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7C0444" w14:textId="77777777" w:rsidR="0069074F" w:rsidRPr="00B06703" w:rsidRDefault="00A03EC2"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w:t>
            </w:r>
            <w:r w:rsidR="00A8393A" w:rsidRPr="00B06703">
              <w:rPr>
                <w:rFonts w:ascii="Times New Roman" w:hAnsi="Times New Roman"/>
                <w:sz w:val="22"/>
                <w:szCs w:val="22"/>
                <w:lang w:val="en-US"/>
              </w:rPr>
              <w:t>omune</w:t>
            </w:r>
          </w:p>
        </w:tc>
      </w:tr>
      <w:tr w:rsidR="006655C5" w:rsidRPr="00B41CC7" w14:paraId="690F2E92"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5AEBA8" w14:textId="77777777" w:rsidR="006655C5" w:rsidRPr="00B06703" w:rsidRDefault="00A8393A" w:rsidP="002968E0">
            <w:pPr>
              <w:pStyle w:val="Table"/>
              <w:keepNext/>
              <w:keepLines w:val="0"/>
              <w:widowControl w:val="0"/>
              <w:tabs>
                <w:tab w:val="clear" w:pos="284"/>
              </w:tabs>
              <w:spacing w:before="0" w:after="0"/>
              <w:rPr>
                <w:rFonts w:ascii="Times New Roman" w:hAnsi="Times New Roman"/>
                <w:b/>
                <w:bCs/>
                <w:sz w:val="22"/>
                <w:szCs w:val="22"/>
                <w:lang w:val="it-IT"/>
              </w:rPr>
            </w:pPr>
            <w:r w:rsidRPr="00B06703">
              <w:rPr>
                <w:rFonts w:ascii="Times New Roman" w:hAnsi="Times New Roman"/>
                <w:b/>
                <w:bCs/>
                <w:sz w:val="22"/>
                <w:szCs w:val="22"/>
                <w:lang w:val="it-IT"/>
              </w:rPr>
              <w:t>Patologie della cute e del tessuto sottocutaneo</w:t>
            </w:r>
          </w:p>
        </w:tc>
      </w:tr>
      <w:tr w:rsidR="0069074F" w:rsidRPr="00B06703" w14:paraId="0F965471"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7A8D21" w14:textId="77777777" w:rsidR="0069074F" w:rsidRPr="00B06703" w:rsidRDefault="009108F6"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 xml:space="preserve">Eruzione </w:t>
            </w:r>
            <w:r w:rsidR="00461EF0" w:rsidRPr="00B06703">
              <w:rPr>
                <w:rFonts w:ascii="Times New Roman" w:hAnsi="Times New Roman"/>
                <w:sz w:val="22"/>
                <w:szCs w:val="22"/>
                <w:lang w:val="en-US"/>
              </w:rPr>
              <w:t>cutanea</w:t>
            </w:r>
            <w:r w:rsidR="00461EF0" w:rsidRPr="00B06703">
              <w:rPr>
                <w:rFonts w:ascii="Times New Roman" w:hAnsi="Times New Roman"/>
                <w:sz w:val="22"/>
                <w:szCs w:val="22"/>
                <w:vertAlign w:val="superscript"/>
                <w:lang w:val="en-US"/>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84E8A8" w14:textId="77777777" w:rsidR="0069074F" w:rsidRPr="00B06703" w:rsidRDefault="00BF1C54"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19,</w:t>
            </w:r>
            <w:r w:rsidR="00F8010C" w:rsidRPr="00B06703">
              <w:rPr>
                <w:rFonts w:ascii="Times New Roman" w:hAnsi="Times New Roman"/>
                <w:sz w:val="22"/>
                <w:szCs w:val="22"/>
                <w:lang w:val="en-US"/>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DE3B50" w14:textId="77777777" w:rsidR="0069074F" w:rsidRPr="00B06703" w:rsidRDefault="00BF1C54"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655C5" w:rsidRPr="00B06703" w14:paraId="40223909"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322781" w14:textId="77777777" w:rsidR="006655C5" w:rsidRPr="00B06703" w:rsidRDefault="00A8393A"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renali e urinarie</w:t>
            </w:r>
          </w:p>
        </w:tc>
      </w:tr>
      <w:tr w:rsidR="0069074F" w:rsidRPr="00B06703" w14:paraId="750B09A3"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BF2D872" w14:textId="77777777" w:rsidR="0069074F" w:rsidRPr="00B06703" w:rsidRDefault="00A8393A" w:rsidP="002968E0">
            <w:pPr>
              <w:pStyle w:val="Table"/>
              <w:keepNext/>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Insufficienza renale</w:t>
            </w:r>
            <w:r w:rsidR="00461EF0" w:rsidRPr="00B06703">
              <w:rPr>
                <w:rFonts w:ascii="Times New Roman" w:hAnsi="Times New Roman"/>
                <w:sz w:val="22"/>
                <w:szCs w:val="22"/>
                <w:vertAlign w:val="superscript"/>
                <w:lang w:val="en-US"/>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6686E0" w14:textId="77777777" w:rsidR="0069074F"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w:t>
            </w:r>
            <w:r w:rsidR="00BF1C54" w:rsidRPr="00B06703">
              <w:rPr>
                <w:rFonts w:ascii="Times New Roman" w:hAnsi="Times New Roman"/>
                <w:sz w:val="22"/>
                <w:szCs w:val="22"/>
                <w:lang w:val="en-US"/>
              </w:rPr>
              <w:t>,</w:t>
            </w:r>
            <w:r w:rsidRPr="00B06703">
              <w:rPr>
                <w:rFonts w:ascii="Times New Roman" w:hAnsi="Times New Roman"/>
                <w:sz w:val="22"/>
                <w:szCs w:val="22"/>
                <w:lang w:val="en-US"/>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5103C9"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A8393A" w:rsidRPr="00B06703">
              <w:rPr>
                <w:rFonts w:ascii="Times New Roman" w:hAnsi="Times New Roman"/>
                <w:sz w:val="22"/>
                <w:szCs w:val="22"/>
                <w:lang w:val="en-US"/>
              </w:rPr>
              <w:t>une</w:t>
            </w:r>
          </w:p>
        </w:tc>
      </w:tr>
      <w:tr w:rsidR="0069074F" w:rsidRPr="00B06703" w14:paraId="735E5B92"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37DA754" w14:textId="77777777" w:rsidR="0069074F" w:rsidRPr="00B06703" w:rsidRDefault="00915653"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Compromissione</w:t>
            </w:r>
            <w:r w:rsidR="00A8393A" w:rsidRPr="00B06703">
              <w:rPr>
                <w:rFonts w:ascii="Times New Roman" w:hAnsi="Times New Roman"/>
                <w:sz w:val="22"/>
                <w:szCs w:val="22"/>
                <w:lang w:val="en-US"/>
              </w:rPr>
              <w:t xml:space="preserve"> renale</w:t>
            </w:r>
            <w:r w:rsidR="00461EF0" w:rsidRPr="00B06703">
              <w:rPr>
                <w:rFonts w:ascii="Times New Roman" w:hAnsi="Times New Roman"/>
                <w:sz w:val="22"/>
                <w:szCs w:val="22"/>
                <w:vertAlign w:val="superscript"/>
                <w:lang w:val="en-US"/>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8917C2" w14:textId="77777777" w:rsidR="0069074F" w:rsidRPr="00B06703" w:rsidRDefault="00BF1C54"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w:t>
            </w:r>
            <w:r w:rsidR="00F8010C" w:rsidRPr="00B06703">
              <w:rPr>
                <w:rFonts w:ascii="Times New Roman" w:hAnsi="Times New Roman"/>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6149F1" w14:textId="77777777" w:rsidR="0069074F" w:rsidRPr="00B06703" w:rsidRDefault="0069074F"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A8393A" w:rsidRPr="00B06703">
              <w:rPr>
                <w:rFonts w:ascii="Times New Roman" w:hAnsi="Times New Roman"/>
                <w:sz w:val="22"/>
                <w:szCs w:val="22"/>
                <w:lang w:val="en-US"/>
              </w:rPr>
              <w:t>une</w:t>
            </w:r>
          </w:p>
        </w:tc>
      </w:tr>
      <w:tr w:rsidR="006655C5" w:rsidRPr="00B41CC7" w14:paraId="42FCDF47"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EBD2A6" w14:textId="77777777" w:rsidR="006655C5" w:rsidRPr="00B06703" w:rsidRDefault="00A8393A" w:rsidP="002968E0">
            <w:pPr>
              <w:pStyle w:val="Table"/>
              <w:keepNext/>
              <w:keepLines w:val="0"/>
              <w:widowControl w:val="0"/>
              <w:tabs>
                <w:tab w:val="clear" w:pos="284"/>
              </w:tabs>
              <w:spacing w:before="0" w:after="0"/>
              <w:rPr>
                <w:rFonts w:ascii="Times New Roman" w:hAnsi="Times New Roman"/>
                <w:b/>
                <w:bCs/>
                <w:sz w:val="22"/>
                <w:szCs w:val="22"/>
                <w:lang w:val="it-IT"/>
              </w:rPr>
            </w:pPr>
            <w:r w:rsidRPr="00B06703">
              <w:rPr>
                <w:rFonts w:ascii="Times New Roman" w:hAnsi="Times New Roman"/>
                <w:b/>
                <w:bCs/>
                <w:sz w:val="22"/>
                <w:szCs w:val="22"/>
                <w:lang w:val="it-IT"/>
              </w:rPr>
              <w:t>Patologie sistemiche e condizioni relative alla sede di somministrazione</w:t>
            </w:r>
          </w:p>
        </w:tc>
      </w:tr>
      <w:tr w:rsidR="0069074F" w:rsidRPr="00B06703" w14:paraId="6F948A3A"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A0E90BD" w14:textId="77777777" w:rsidR="0069074F" w:rsidRPr="00B06703" w:rsidRDefault="009108F6"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Stanchezza</w:t>
            </w:r>
            <w:r w:rsidR="00461EF0" w:rsidRPr="00B06703">
              <w:rPr>
                <w:rFonts w:ascii="Times New Roman" w:hAnsi="Times New Roman"/>
                <w:sz w:val="22"/>
                <w:szCs w:val="22"/>
                <w:vertAlign w:val="superscript"/>
                <w:lang w:val="en-US"/>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BD39CB9" w14:textId="77777777" w:rsidR="0069074F" w:rsidRPr="00B06703" w:rsidRDefault="00F8010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48</w:t>
            </w:r>
            <w:r w:rsidR="00A8393A" w:rsidRPr="00B06703">
              <w:rPr>
                <w:rFonts w:ascii="Times New Roman" w:hAnsi="Times New Roman"/>
                <w:sz w:val="22"/>
                <w:szCs w:val="22"/>
                <w:lang w:val="en-US"/>
              </w:rPr>
              <w:t>,</w:t>
            </w:r>
            <w:r w:rsidRPr="00B06703">
              <w:rPr>
                <w:rFonts w:ascii="Times New Roman" w:hAnsi="Times New Roman"/>
                <w:sz w:val="22"/>
                <w:szCs w:val="22"/>
                <w:lang w:val="en-US"/>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03014A4" w14:textId="77777777" w:rsidR="0069074F" w:rsidRPr="00B06703" w:rsidRDefault="00A8393A"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655C5" w:rsidRPr="00B06703" w14:paraId="648A8424"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87CB2E" w14:textId="77777777" w:rsidR="006655C5" w:rsidRPr="00B06703" w:rsidRDefault="00A8393A"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lastRenderedPageBreak/>
              <w:t>Esami diagnostici</w:t>
            </w:r>
          </w:p>
        </w:tc>
      </w:tr>
      <w:tr w:rsidR="0069074F" w:rsidRPr="00B06703" w14:paraId="65529248"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0FC5084" w14:textId="77777777" w:rsidR="0069074F" w:rsidRPr="00B06703" w:rsidRDefault="00A8393A"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Alterazione dei test epatici di laboratorio</w:t>
            </w:r>
            <w:r w:rsidR="00461EF0" w:rsidRPr="00B06703">
              <w:rPr>
                <w:rFonts w:ascii="Times New Roman" w:hAnsi="Times New Roman"/>
                <w:sz w:val="22"/>
                <w:szCs w:val="22"/>
                <w:vertAlign w:val="superscript"/>
                <w:lang w:val="it-IT"/>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AA99FF5" w14:textId="77777777" w:rsidR="0069074F"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60</w:t>
            </w:r>
            <w:r w:rsidR="00B37C2F" w:rsidRPr="00B06703">
              <w:rPr>
                <w:rFonts w:ascii="Times New Roman" w:hAnsi="Times New Roman"/>
                <w:sz w:val="22"/>
                <w:szCs w:val="22"/>
                <w:lang w:val="en-US"/>
              </w:rPr>
              <w:t>,</w:t>
            </w:r>
            <w:r w:rsidR="0069074F" w:rsidRPr="00B06703">
              <w:rPr>
                <w:rFonts w:ascii="Times New Roman" w:hAnsi="Times New Roman"/>
                <w:sz w:val="22"/>
                <w:szCs w:val="22"/>
                <w:lang w:val="en-US"/>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6A6933" w14:textId="77777777" w:rsidR="0069074F" w:rsidRPr="00B06703" w:rsidRDefault="00A8393A"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F8010C" w:rsidRPr="00B06703" w14:paraId="1C06B050"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BC2BC4F" w14:textId="77777777" w:rsidR="00F8010C" w:rsidRPr="00B06703" w:rsidRDefault="00F8010C"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Diminuzione del peso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BEE89B" w14:textId="77777777" w:rsidR="00F8010C" w:rsidRPr="00B06703" w:rsidDel="00F8010C"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EEE6E34" w14:textId="77777777" w:rsidR="00F8010C"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5F1878D6"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A6A46F" w14:textId="77777777" w:rsidR="0069074F" w:rsidRPr="00B06703" w:rsidRDefault="00B37C2F"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Aumento della creatinin</w:t>
            </w:r>
            <w:r w:rsidR="00B0120D" w:rsidRPr="00B06703">
              <w:rPr>
                <w:rFonts w:ascii="Times New Roman" w:hAnsi="Times New Roman"/>
                <w:sz w:val="22"/>
                <w:szCs w:val="22"/>
                <w:lang w:val="it-IT"/>
              </w:rPr>
              <w:t>emi</w:t>
            </w:r>
            <w:r w:rsidRPr="00B06703">
              <w:rPr>
                <w:rFonts w:ascii="Times New Roman" w:hAnsi="Times New Roman"/>
                <w:sz w:val="22"/>
                <w:szCs w:val="22"/>
                <w:lang w:val="it-I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FF1914" w14:textId="77777777" w:rsidR="0069074F"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71FD89" w14:textId="77777777" w:rsidR="0069074F" w:rsidRPr="00B06703" w:rsidRDefault="00A8393A"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69074F" w:rsidRPr="00B06703" w14:paraId="44550ECD"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8E0A48D" w14:textId="77777777" w:rsidR="0069074F" w:rsidRPr="00B06703" w:rsidRDefault="00B37C2F"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 xml:space="preserve">Prolungamento dell’intervallo </w:t>
            </w:r>
            <w:r w:rsidR="0069074F" w:rsidRPr="00B06703">
              <w:rPr>
                <w:rFonts w:ascii="Times New Roman" w:hAnsi="Times New Roman"/>
                <w:sz w:val="22"/>
                <w:szCs w:val="22"/>
                <w:lang w:val="en-US"/>
              </w:rPr>
              <w:t>QT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1583E5" w14:textId="77777777" w:rsidR="0069074F"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9</w:t>
            </w:r>
            <w:r w:rsidR="00B37C2F" w:rsidRPr="00B06703">
              <w:rPr>
                <w:rFonts w:ascii="Times New Roman" w:hAnsi="Times New Roman"/>
                <w:sz w:val="22"/>
                <w:szCs w:val="22"/>
                <w:lang w:val="en-US"/>
              </w:rPr>
              <w:t>,</w:t>
            </w:r>
            <w:r w:rsidRPr="00B06703">
              <w:rPr>
                <w:rFonts w:ascii="Times New Roman" w:hAnsi="Times New Roman"/>
                <w:sz w:val="22"/>
                <w:szCs w:val="22"/>
                <w:lang w:val="en-US"/>
              </w:rPr>
              <w:t>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71DDC0"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A8393A" w:rsidRPr="00B06703">
              <w:rPr>
                <w:rFonts w:ascii="Times New Roman" w:hAnsi="Times New Roman"/>
                <w:sz w:val="22"/>
                <w:szCs w:val="22"/>
                <w:lang w:val="en-US"/>
              </w:rPr>
              <w:t>une</w:t>
            </w:r>
          </w:p>
        </w:tc>
      </w:tr>
      <w:tr w:rsidR="0069074F" w:rsidRPr="00B06703" w14:paraId="5154515D"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25B8A6" w14:textId="77777777" w:rsidR="0069074F" w:rsidRPr="00B06703" w:rsidRDefault="00B37C2F"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Aumento della lipasi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8297A8A" w14:textId="77777777" w:rsidR="0069074F" w:rsidRPr="00B06703" w:rsidRDefault="00B37C2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w:t>
            </w:r>
            <w:r w:rsidR="00F8010C" w:rsidRPr="00B06703">
              <w:rPr>
                <w:rFonts w:ascii="Times New Roman" w:hAnsi="Times New Roman"/>
                <w:sz w:val="22"/>
                <w:szCs w:val="22"/>
                <w:lang w:val="en-US"/>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4EEFDA" w14:textId="77777777" w:rsidR="0069074F" w:rsidRPr="00B06703" w:rsidRDefault="0069074F"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w:t>
            </w:r>
            <w:r w:rsidR="00A8393A" w:rsidRPr="00B06703">
              <w:rPr>
                <w:rFonts w:ascii="Times New Roman" w:hAnsi="Times New Roman"/>
                <w:sz w:val="22"/>
                <w:szCs w:val="22"/>
                <w:lang w:val="en-US"/>
              </w:rPr>
              <w:t>une</w:t>
            </w:r>
          </w:p>
        </w:tc>
      </w:tr>
      <w:tr w:rsidR="00E35B02" w:rsidRPr="00B06703" w14:paraId="0550ED49"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AC24E74" w14:textId="77777777" w:rsidR="00E35B02" w:rsidRPr="00B06703" w:rsidRDefault="00E35B02"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Aumento della amilasi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B4880AB" w14:textId="77777777" w:rsidR="00E35B02" w:rsidRPr="00B06703" w:rsidRDefault="00F8010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7</w:t>
            </w:r>
            <w:r w:rsidR="00E35B02" w:rsidRPr="00B06703">
              <w:rPr>
                <w:rFonts w:ascii="Times New Roman" w:hAnsi="Times New Roman"/>
                <w:sz w:val="22"/>
                <w:szCs w:val="22"/>
                <w:lang w:val="en-US"/>
              </w:rPr>
              <w:t>,</w:t>
            </w:r>
            <w:r w:rsidRPr="00B06703">
              <w:rPr>
                <w:rFonts w:ascii="Times New Roman" w:hAnsi="Times New Roman"/>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77D19BB" w14:textId="77777777" w:rsidR="00E35B02" w:rsidRPr="00B06703" w:rsidRDefault="00E35B02"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6655C5" w:rsidRPr="00B41CC7" w14:paraId="2CC4BAC9"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ABAE8A" w14:textId="77777777" w:rsidR="006655C5" w:rsidRPr="00B06703" w:rsidRDefault="00B37C2F" w:rsidP="002968E0">
            <w:pPr>
              <w:pStyle w:val="Table"/>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sz w:val="22"/>
                <w:szCs w:val="22"/>
                <w:lang w:val="it-IT"/>
              </w:rPr>
              <w:t xml:space="preserve">Inclusi casi riportati </w:t>
            </w:r>
            <w:r w:rsidR="00915653" w:rsidRPr="00B06703">
              <w:rPr>
                <w:rFonts w:ascii="Times New Roman" w:hAnsi="Times New Roman"/>
                <w:sz w:val="22"/>
                <w:szCs w:val="22"/>
                <w:lang w:val="it-IT"/>
              </w:rPr>
              <w:t>e raggruppati sotto i seguenti te</w:t>
            </w:r>
            <w:r w:rsidR="00315617" w:rsidRPr="00B06703">
              <w:rPr>
                <w:rFonts w:ascii="Times New Roman" w:hAnsi="Times New Roman"/>
                <w:sz w:val="22"/>
                <w:szCs w:val="22"/>
                <w:lang w:val="it-IT"/>
              </w:rPr>
              <w:t>r</w:t>
            </w:r>
            <w:r w:rsidR="00915653" w:rsidRPr="00B06703">
              <w:rPr>
                <w:rFonts w:ascii="Times New Roman" w:hAnsi="Times New Roman"/>
                <w:sz w:val="22"/>
                <w:szCs w:val="22"/>
                <w:lang w:val="it-IT"/>
              </w:rPr>
              <w:t>mini</w:t>
            </w:r>
            <w:r w:rsidR="006655C5" w:rsidRPr="00B06703">
              <w:rPr>
                <w:rFonts w:ascii="Times New Roman" w:hAnsi="Times New Roman"/>
                <w:sz w:val="22"/>
                <w:szCs w:val="22"/>
                <w:lang w:val="it-IT"/>
              </w:rPr>
              <w:t>:</w:t>
            </w:r>
          </w:p>
          <w:p w14:paraId="31538D45" w14:textId="77777777" w:rsidR="006655C5" w:rsidRPr="00B06703" w:rsidRDefault="006655C5"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a</w:t>
            </w:r>
            <w:r w:rsidRPr="00B06703">
              <w:rPr>
                <w:rFonts w:ascii="Times New Roman" w:hAnsi="Times New Roman"/>
                <w:sz w:val="22"/>
                <w:szCs w:val="22"/>
                <w:lang w:val="it-IT"/>
              </w:rPr>
              <w:tab/>
            </w:r>
            <w:r w:rsidR="00B0120D" w:rsidRPr="00B06703">
              <w:rPr>
                <w:rFonts w:ascii="Times New Roman" w:hAnsi="Times New Roman"/>
                <w:sz w:val="22"/>
                <w:szCs w:val="22"/>
                <w:lang w:val="it-IT"/>
              </w:rPr>
              <w:t>Disturbi</w:t>
            </w:r>
            <w:r w:rsidR="00B37C2F" w:rsidRPr="00B06703">
              <w:rPr>
                <w:rFonts w:ascii="Times New Roman" w:hAnsi="Times New Roman"/>
                <w:sz w:val="22"/>
                <w:szCs w:val="22"/>
                <w:lang w:val="it-IT"/>
              </w:rPr>
              <w:t xml:space="preserve"> della visione</w:t>
            </w:r>
            <w:r w:rsidRPr="00B06703">
              <w:rPr>
                <w:rFonts w:ascii="Times New Roman" w:hAnsi="Times New Roman"/>
                <w:sz w:val="22"/>
                <w:szCs w:val="22"/>
                <w:lang w:val="it-IT"/>
              </w:rPr>
              <w:t xml:space="preserve"> (</w:t>
            </w:r>
            <w:r w:rsidR="00B0120D" w:rsidRPr="00B06703">
              <w:rPr>
                <w:rFonts w:ascii="Times New Roman" w:hAnsi="Times New Roman"/>
                <w:sz w:val="22"/>
                <w:szCs w:val="22"/>
                <w:lang w:val="it-IT"/>
              </w:rPr>
              <w:t>compromissione della visione</w:t>
            </w:r>
            <w:r w:rsidRPr="00B06703">
              <w:rPr>
                <w:rFonts w:ascii="Times New Roman" w:hAnsi="Times New Roman"/>
                <w:sz w:val="22"/>
                <w:szCs w:val="22"/>
                <w:lang w:val="it-IT"/>
              </w:rPr>
              <w:t xml:space="preserve">, </w:t>
            </w:r>
            <w:r w:rsidR="00B37C2F" w:rsidRPr="00B06703">
              <w:rPr>
                <w:rFonts w:ascii="Times New Roman" w:hAnsi="Times New Roman"/>
                <w:sz w:val="22"/>
                <w:szCs w:val="22"/>
                <w:lang w:val="it-IT"/>
              </w:rPr>
              <w:t>visione offuscata</w:t>
            </w:r>
            <w:r w:rsidRPr="00B06703">
              <w:rPr>
                <w:rFonts w:ascii="Times New Roman" w:hAnsi="Times New Roman"/>
                <w:sz w:val="22"/>
                <w:szCs w:val="22"/>
                <w:lang w:val="it-IT"/>
              </w:rPr>
              <w:t xml:space="preserve">, </w:t>
            </w:r>
            <w:r w:rsidR="00B37C2F" w:rsidRPr="00B06703">
              <w:rPr>
                <w:rFonts w:ascii="Times New Roman" w:hAnsi="Times New Roman"/>
                <w:sz w:val="22"/>
                <w:szCs w:val="22"/>
                <w:lang w:val="it-IT"/>
              </w:rPr>
              <w:t>fot</w:t>
            </w:r>
            <w:r w:rsidR="005D264C" w:rsidRPr="00B06703">
              <w:rPr>
                <w:rFonts w:ascii="Times New Roman" w:hAnsi="Times New Roman"/>
                <w:sz w:val="22"/>
                <w:szCs w:val="22"/>
                <w:lang w:val="it-IT"/>
              </w:rPr>
              <w:t>op</w:t>
            </w:r>
            <w:r w:rsidRPr="00B06703">
              <w:rPr>
                <w:rFonts w:ascii="Times New Roman" w:hAnsi="Times New Roman"/>
                <w:sz w:val="22"/>
                <w:szCs w:val="22"/>
                <w:lang w:val="it-IT"/>
              </w:rPr>
              <w:t xml:space="preserve">sia, </w:t>
            </w:r>
            <w:r w:rsidR="00B37C2F" w:rsidRPr="00B06703">
              <w:rPr>
                <w:rFonts w:ascii="Times New Roman" w:hAnsi="Times New Roman"/>
                <w:sz w:val="22"/>
                <w:szCs w:val="22"/>
                <w:lang w:val="it-IT"/>
              </w:rPr>
              <w:t>corpi mobili vitreali</w:t>
            </w:r>
            <w:r w:rsidRPr="00B06703">
              <w:rPr>
                <w:rFonts w:ascii="Times New Roman" w:hAnsi="Times New Roman"/>
                <w:sz w:val="22"/>
                <w:szCs w:val="22"/>
                <w:lang w:val="it-IT"/>
              </w:rPr>
              <w:t xml:space="preserve">, </w:t>
            </w:r>
            <w:r w:rsidR="00B37C2F" w:rsidRPr="00B06703">
              <w:rPr>
                <w:rFonts w:ascii="Times New Roman" w:hAnsi="Times New Roman"/>
                <w:sz w:val="22"/>
                <w:szCs w:val="22"/>
                <w:lang w:val="it-IT"/>
              </w:rPr>
              <w:t>riduzione dell’acuità visiva</w:t>
            </w:r>
            <w:r w:rsidR="008317A2" w:rsidRPr="00B06703">
              <w:rPr>
                <w:rFonts w:ascii="Times New Roman" w:hAnsi="Times New Roman"/>
                <w:sz w:val="22"/>
                <w:szCs w:val="22"/>
                <w:lang w:val="it-IT"/>
              </w:rPr>
              <w:t xml:space="preserve">, </w:t>
            </w:r>
            <w:r w:rsidR="00915653" w:rsidRPr="00B06703">
              <w:rPr>
                <w:rFonts w:ascii="Times New Roman" w:hAnsi="Times New Roman"/>
                <w:sz w:val="22"/>
                <w:szCs w:val="22"/>
                <w:lang w:val="it-IT"/>
              </w:rPr>
              <w:t>disturbi dell’accomodazione</w:t>
            </w:r>
            <w:r w:rsidR="008C7B07" w:rsidRPr="00B06703">
              <w:rPr>
                <w:rFonts w:ascii="Times New Roman" w:hAnsi="Times New Roman"/>
                <w:sz w:val="22"/>
                <w:szCs w:val="22"/>
                <w:lang w:val="it-IT"/>
              </w:rPr>
              <w:t>, presbiopia</w:t>
            </w:r>
            <w:r w:rsidRPr="00B06703">
              <w:rPr>
                <w:rFonts w:ascii="Times New Roman" w:hAnsi="Times New Roman"/>
                <w:sz w:val="22"/>
                <w:szCs w:val="22"/>
                <w:lang w:val="it-IT"/>
              </w:rPr>
              <w:t>)</w:t>
            </w:r>
          </w:p>
          <w:p w14:paraId="6D5F5F30" w14:textId="77777777" w:rsidR="006655C5" w:rsidRPr="00B06703" w:rsidRDefault="006655C5"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b</w:t>
            </w:r>
            <w:r w:rsidRPr="00B06703">
              <w:rPr>
                <w:rFonts w:ascii="Times New Roman" w:hAnsi="Times New Roman"/>
                <w:sz w:val="22"/>
                <w:szCs w:val="22"/>
                <w:lang w:val="it-IT"/>
              </w:rPr>
              <w:tab/>
            </w:r>
            <w:r w:rsidR="008C7B07" w:rsidRPr="00B06703">
              <w:rPr>
                <w:rFonts w:ascii="Times New Roman" w:hAnsi="Times New Roman"/>
                <w:sz w:val="22"/>
                <w:szCs w:val="22"/>
                <w:lang w:val="it-IT"/>
              </w:rPr>
              <w:t>Pericardite</w:t>
            </w:r>
            <w:r w:rsidRPr="00B06703">
              <w:rPr>
                <w:rFonts w:ascii="Times New Roman" w:hAnsi="Times New Roman"/>
                <w:sz w:val="22"/>
                <w:szCs w:val="22"/>
                <w:lang w:val="it-IT"/>
              </w:rPr>
              <w:t xml:space="preserve"> (</w:t>
            </w:r>
            <w:r w:rsidR="008C7B07" w:rsidRPr="00B06703">
              <w:rPr>
                <w:rFonts w:ascii="Times New Roman" w:hAnsi="Times New Roman"/>
                <w:sz w:val="22"/>
                <w:szCs w:val="22"/>
                <w:lang w:val="it-IT"/>
              </w:rPr>
              <w:t>versamento pericardico, pericardite</w:t>
            </w:r>
            <w:r w:rsidRPr="00B06703">
              <w:rPr>
                <w:rFonts w:ascii="Times New Roman" w:hAnsi="Times New Roman"/>
                <w:sz w:val="22"/>
                <w:szCs w:val="22"/>
                <w:lang w:val="it-IT"/>
              </w:rPr>
              <w:t>)</w:t>
            </w:r>
          </w:p>
          <w:p w14:paraId="7ED3AD71" w14:textId="77777777" w:rsidR="006655C5" w:rsidRPr="00B06703" w:rsidRDefault="006655C5" w:rsidP="002968E0">
            <w:pPr>
              <w:pStyle w:val="Table"/>
              <w:keepLines w:val="0"/>
              <w:widowControl w:val="0"/>
              <w:tabs>
                <w:tab w:val="clear" w:pos="284"/>
                <w:tab w:val="left" w:pos="567"/>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c</w:t>
            </w:r>
            <w:r w:rsidR="006F49A3" w:rsidRPr="00B06703">
              <w:rPr>
                <w:rFonts w:ascii="Times New Roman" w:hAnsi="Times New Roman"/>
                <w:sz w:val="22"/>
                <w:szCs w:val="22"/>
                <w:lang w:val="it-IT"/>
              </w:rPr>
              <w:tab/>
            </w:r>
            <w:r w:rsidRPr="00B06703">
              <w:rPr>
                <w:rFonts w:ascii="Times New Roman" w:hAnsi="Times New Roman"/>
                <w:sz w:val="22"/>
                <w:szCs w:val="22"/>
                <w:lang w:val="it-IT"/>
              </w:rPr>
              <w:t>Brad</w:t>
            </w:r>
            <w:r w:rsidR="008C7B07" w:rsidRPr="00B06703">
              <w:rPr>
                <w:rFonts w:ascii="Times New Roman" w:hAnsi="Times New Roman"/>
                <w:sz w:val="22"/>
                <w:szCs w:val="22"/>
                <w:lang w:val="it-IT"/>
              </w:rPr>
              <w:t>icardia (bradi</w:t>
            </w:r>
            <w:r w:rsidRPr="00B06703">
              <w:rPr>
                <w:rFonts w:ascii="Times New Roman" w:hAnsi="Times New Roman"/>
                <w:sz w:val="22"/>
                <w:szCs w:val="22"/>
                <w:lang w:val="it-IT"/>
              </w:rPr>
              <w:t xml:space="preserve">cardia, </w:t>
            </w:r>
            <w:r w:rsidR="008C7B07" w:rsidRPr="00B06703">
              <w:rPr>
                <w:rFonts w:ascii="Times New Roman" w:hAnsi="Times New Roman"/>
                <w:sz w:val="22"/>
                <w:szCs w:val="22"/>
                <w:lang w:val="it-IT"/>
              </w:rPr>
              <w:t>bradicardia sinusale</w:t>
            </w:r>
            <w:r w:rsidRPr="00B06703">
              <w:rPr>
                <w:rFonts w:ascii="Times New Roman" w:hAnsi="Times New Roman"/>
                <w:sz w:val="22"/>
                <w:szCs w:val="22"/>
                <w:lang w:val="it-IT"/>
              </w:rPr>
              <w:t>)</w:t>
            </w:r>
          </w:p>
          <w:p w14:paraId="19B1D5BE" w14:textId="77777777" w:rsidR="006655C5" w:rsidRPr="00B06703" w:rsidRDefault="006655C5"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d</w:t>
            </w:r>
            <w:r w:rsidRPr="00B06703">
              <w:rPr>
                <w:rFonts w:ascii="Times New Roman" w:hAnsi="Times New Roman"/>
                <w:sz w:val="22"/>
                <w:szCs w:val="22"/>
                <w:lang w:val="it-IT"/>
              </w:rPr>
              <w:tab/>
              <w:t>P</w:t>
            </w:r>
            <w:r w:rsidR="008C7B07" w:rsidRPr="00B06703">
              <w:rPr>
                <w:rFonts w:ascii="Times New Roman" w:hAnsi="Times New Roman"/>
                <w:sz w:val="22"/>
                <w:szCs w:val="22"/>
                <w:lang w:val="it-IT"/>
              </w:rPr>
              <w:t>olmonite (malattia polmonare interstiziale</w:t>
            </w:r>
            <w:r w:rsidRPr="00B06703">
              <w:rPr>
                <w:rFonts w:ascii="Times New Roman" w:hAnsi="Times New Roman"/>
                <w:sz w:val="22"/>
                <w:szCs w:val="22"/>
                <w:lang w:val="it-IT"/>
              </w:rPr>
              <w:t>, p</w:t>
            </w:r>
            <w:r w:rsidR="008C7B07" w:rsidRPr="00B06703">
              <w:rPr>
                <w:rFonts w:ascii="Times New Roman" w:hAnsi="Times New Roman"/>
                <w:sz w:val="22"/>
                <w:szCs w:val="22"/>
                <w:lang w:val="it-IT"/>
              </w:rPr>
              <w:t>olmonite</w:t>
            </w:r>
            <w:r w:rsidRPr="00B06703">
              <w:rPr>
                <w:rFonts w:ascii="Times New Roman" w:hAnsi="Times New Roman"/>
                <w:sz w:val="22"/>
                <w:szCs w:val="22"/>
                <w:lang w:val="it-IT"/>
              </w:rPr>
              <w:t>)</w:t>
            </w:r>
          </w:p>
          <w:p w14:paraId="5661A015" w14:textId="4EFB1DF6" w:rsidR="00461EF0" w:rsidRPr="00B06703" w:rsidRDefault="00461EF0"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e</w:t>
            </w:r>
            <w:r w:rsidRPr="00B06703">
              <w:rPr>
                <w:rFonts w:ascii="Times New Roman" w:hAnsi="Times New Roman"/>
                <w:sz w:val="22"/>
                <w:szCs w:val="22"/>
                <w:lang w:val="it-IT"/>
              </w:rPr>
              <w:tab/>
              <w:t xml:space="preserve">La frequenza di queste ADR gastrointestinali selezionate (diarrea, nausea e vomito) si basa su pazienti trattati con una dose </w:t>
            </w:r>
            <w:r w:rsidR="00B05D37" w:rsidRPr="00B06703">
              <w:rPr>
                <w:rFonts w:ascii="Times New Roman" w:hAnsi="Times New Roman"/>
                <w:sz w:val="22"/>
                <w:szCs w:val="22"/>
                <w:lang w:val="it-IT"/>
              </w:rPr>
              <w:t xml:space="preserve">raccomandata </w:t>
            </w:r>
            <w:r w:rsidR="000C5071" w:rsidRPr="00B06703">
              <w:rPr>
                <w:rFonts w:ascii="Times New Roman" w:hAnsi="Times New Roman"/>
                <w:sz w:val="22"/>
                <w:szCs w:val="22"/>
                <w:lang w:val="it-IT"/>
              </w:rPr>
              <w:t xml:space="preserve">di ceritinib </w:t>
            </w:r>
            <w:r w:rsidRPr="00B06703">
              <w:rPr>
                <w:rFonts w:ascii="Times New Roman" w:hAnsi="Times New Roman"/>
                <w:sz w:val="22"/>
                <w:szCs w:val="22"/>
                <w:lang w:val="it-IT"/>
              </w:rPr>
              <w:t>di 450 mg con il cibo (N=</w:t>
            </w:r>
            <w:r w:rsidR="00336F79" w:rsidRPr="00B06703">
              <w:rPr>
                <w:rFonts w:ascii="Times New Roman" w:hAnsi="Times New Roman"/>
                <w:sz w:val="22"/>
                <w:szCs w:val="22"/>
                <w:lang w:val="it-IT"/>
              </w:rPr>
              <w:t>108</w:t>
            </w:r>
            <w:r w:rsidRPr="00B06703">
              <w:rPr>
                <w:rFonts w:ascii="Times New Roman" w:hAnsi="Times New Roman"/>
                <w:sz w:val="22"/>
                <w:szCs w:val="22"/>
                <w:lang w:val="it-IT"/>
              </w:rPr>
              <w:t xml:space="preserve">) nello studio A2112 (ASCEND-8) (vedere sottoparagrafo </w:t>
            </w:r>
            <w:r w:rsidR="00CD2103" w:rsidRPr="00B06703">
              <w:rPr>
                <w:rFonts w:ascii="Times New Roman" w:hAnsi="Times New Roman"/>
                <w:sz w:val="22"/>
                <w:szCs w:val="22"/>
                <w:lang w:val="it-IT"/>
              </w:rPr>
              <w:t>“</w:t>
            </w:r>
            <w:r w:rsidRPr="00B06703">
              <w:rPr>
                <w:rFonts w:ascii="Times New Roman" w:hAnsi="Times New Roman"/>
                <w:sz w:val="22"/>
                <w:szCs w:val="22"/>
                <w:lang w:val="it-IT"/>
              </w:rPr>
              <w:t>Reazioni avverse gastrointestinali</w:t>
            </w:r>
            <w:r w:rsidR="00CD2103" w:rsidRPr="00B06703">
              <w:rPr>
                <w:rFonts w:ascii="Times New Roman" w:hAnsi="Times New Roman"/>
                <w:sz w:val="22"/>
                <w:szCs w:val="22"/>
                <w:lang w:val="it-IT"/>
              </w:rPr>
              <w:t>”</w:t>
            </w:r>
            <w:r w:rsidRPr="00B06703">
              <w:rPr>
                <w:rFonts w:ascii="Times New Roman" w:hAnsi="Times New Roman"/>
                <w:sz w:val="22"/>
                <w:szCs w:val="22"/>
                <w:lang w:val="it-IT"/>
              </w:rPr>
              <w:t xml:space="preserve"> sotto)</w:t>
            </w:r>
          </w:p>
          <w:p w14:paraId="7A471919" w14:textId="77777777" w:rsidR="006655C5" w:rsidRPr="00B06703" w:rsidRDefault="00461EF0"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f</w:t>
            </w:r>
            <w:r w:rsidR="006655C5" w:rsidRPr="00B06703">
              <w:rPr>
                <w:rFonts w:ascii="Times New Roman" w:hAnsi="Times New Roman"/>
                <w:sz w:val="22"/>
                <w:szCs w:val="22"/>
                <w:lang w:val="it-IT"/>
              </w:rPr>
              <w:tab/>
            </w:r>
            <w:r w:rsidR="008C7B07" w:rsidRPr="00B06703">
              <w:rPr>
                <w:rFonts w:ascii="Times New Roman" w:hAnsi="Times New Roman"/>
                <w:sz w:val="22"/>
                <w:szCs w:val="22"/>
                <w:lang w:val="it-IT"/>
              </w:rPr>
              <w:t>Dolore addominale</w:t>
            </w:r>
            <w:r w:rsidR="006655C5" w:rsidRPr="00B06703">
              <w:rPr>
                <w:rFonts w:ascii="Times New Roman" w:hAnsi="Times New Roman"/>
                <w:sz w:val="22"/>
                <w:szCs w:val="22"/>
                <w:lang w:val="it-IT"/>
              </w:rPr>
              <w:t xml:space="preserve"> (</w:t>
            </w:r>
            <w:r w:rsidR="008C7B07" w:rsidRPr="00B06703">
              <w:rPr>
                <w:rFonts w:ascii="Times New Roman" w:hAnsi="Times New Roman"/>
                <w:sz w:val="22"/>
                <w:szCs w:val="22"/>
                <w:lang w:val="it-IT"/>
              </w:rPr>
              <w:t>dolore addominale</w:t>
            </w:r>
            <w:r w:rsidR="006655C5" w:rsidRPr="00B06703">
              <w:rPr>
                <w:rFonts w:ascii="Times New Roman" w:hAnsi="Times New Roman"/>
                <w:sz w:val="22"/>
                <w:szCs w:val="22"/>
                <w:lang w:val="it-IT"/>
              </w:rPr>
              <w:t xml:space="preserve">, </w:t>
            </w:r>
            <w:r w:rsidR="008C7B07" w:rsidRPr="00B06703">
              <w:rPr>
                <w:rFonts w:ascii="Times New Roman" w:hAnsi="Times New Roman"/>
                <w:sz w:val="22"/>
                <w:szCs w:val="22"/>
                <w:lang w:val="it-IT"/>
              </w:rPr>
              <w:t xml:space="preserve">dolore addominale superiore, </w:t>
            </w:r>
            <w:r w:rsidR="00B0120D" w:rsidRPr="00B06703">
              <w:rPr>
                <w:rFonts w:ascii="Times New Roman" w:hAnsi="Times New Roman"/>
                <w:sz w:val="22"/>
                <w:szCs w:val="22"/>
                <w:lang w:val="it-IT"/>
              </w:rPr>
              <w:t>disagio</w:t>
            </w:r>
            <w:r w:rsidR="008C7B07" w:rsidRPr="00B06703">
              <w:rPr>
                <w:rFonts w:ascii="Times New Roman" w:hAnsi="Times New Roman"/>
                <w:sz w:val="22"/>
                <w:szCs w:val="22"/>
                <w:lang w:val="it-IT"/>
              </w:rPr>
              <w:t xml:space="preserve"> addominal</w:t>
            </w:r>
            <w:r w:rsidR="00B0120D" w:rsidRPr="00B06703">
              <w:rPr>
                <w:rFonts w:ascii="Times New Roman" w:hAnsi="Times New Roman"/>
                <w:sz w:val="22"/>
                <w:szCs w:val="22"/>
                <w:lang w:val="it-IT"/>
              </w:rPr>
              <w:t>e</w:t>
            </w:r>
            <w:r w:rsidR="006655C5" w:rsidRPr="00B06703">
              <w:rPr>
                <w:rFonts w:ascii="Times New Roman" w:hAnsi="Times New Roman"/>
                <w:sz w:val="22"/>
                <w:szCs w:val="22"/>
                <w:lang w:val="it-IT"/>
              </w:rPr>
              <w:t xml:space="preserve">, </w:t>
            </w:r>
            <w:r w:rsidR="00B0120D" w:rsidRPr="00B06703">
              <w:rPr>
                <w:rFonts w:ascii="Times New Roman" w:hAnsi="Times New Roman"/>
                <w:sz w:val="22"/>
                <w:szCs w:val="22"/>
                <w:lang w:val="it-IT"/>
              </w:rPr>
              <w:t>disagio</w:t>
            </w:r>
            <w:r w:rsidR="008C7B07" w:rsidRPr="00B06703">
              <w:rPr>
                <w:rFonts w:ascii="Times New Roman" w:hAnsi="Times New Roman"/>
                <w:sz w:val="22"/>
                <w:szCs w:val="22"/>
                <w:lang w:val="it-IT"/>
              </w:rPr>
              <w:t xml:space="preserve"> epigastric</w:t>
            </w:r>
            <w:r w:rsidR="00B0120D" w:rsidRPr="00B06703">
              <w:rPr>
                <w:rFonts w:ascii="Times New Roman" w:hAnsi="Times New Roman"/>
                <w:sz w:val="22"/>
                <w:szCs w:val="22"/>
                <w:lang w:val="it-IT"/>
              </w:rPr>
              <w:t>o</w:t>
            </w:r>
            <w:r w:rsidR="006655C5" w:rsidRPr="00B06703">
              <w:rPr>
                <w:rFonts w:ascii="Times New Roman" w:hAnsi="Times New Roman"/>
                <w:sz w:val="22"/>
                <w:szCs w:val="22"/>
                <w:lang w:val="it-IT"/>
              </w:rPr>
              <w:t>)</w:t>
            </w:r>
          </w:p>
          <w:p w14:paraId="149ABB43" w14:textId="77777777" w:rsidR="006655C5" w:rsidRPr="00B06703" w:rsidRDefault="00461EF0"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g</w:t>
            </w:r>
            <w:r w:rsidR="006655C5" w:rsidRPr="00B06703">
              <w:rPr>
                <w:rFonts w:ascii="Times New Roman" w:hAnsi="Times New Roman"/>
                <w:sz w:val="22"/>
                <w:szCs w:val="22"/>
                <w:lang w:val="it-IT"/>
              </w:rPr>
              <w:tab/>
            </w:r>
            <w:r w:rsidR="009108F6" w:rsidRPr="00B06703">
              <w:rPr>
                <w:rFonts w:ascii="Times New Roman" w:hAnsi="Times New Roman"/>
                <w:sz w:val="22"/>
                <w:szCs w:val="22"/>
                <w:lang w:val="it-IT"/>
              </w:rPr>
              <w:t>Patologia dell’esofago</w:t>
            </w:r>
            <w:r w:rsidR="0068284A" w:rsidRPr="00B06703">
              <w:rPr>
                <w:rFonts w:ascii="Times New Roman" w:hAnsi="Times New Roman"/>
                <w:sz w:val="22"/>
                <w:szCs w:val="22"/>
                <w:lang w:val="it-IT"/>
              </w:rPr>
              <w:t xml:space="preserve"> (dispepsia, </w:t>
            </w:r>
            <w:r w:rsidR="00B0120D" w:rsidRPr="00B06703">
              <w:rPr>
                <w:rFonts w:ascii="Times New Roman" w:hAnsi="Times New Roman"/>
                <w:sz w:val="22"/>
                <w:szCs w:val="22"/>
                <w:lang w:val="it-IT"/>
              </w:rPr>
              <w:t xml:space="preserve">malattia da </w:t>
            </w:r>
            <w:r w:rsidR="0068284A" w:rsidRPr="00B06703">
              <w:rPr>
                <w:rFonts w:ascii="Times New Roman" w:hAnsi="Times New Roman"/>
                <w:sz w:val="22"/>
                <w:szCs w:val="22"/>
                <w:lang w:val="it-IT"/>
              </w:rPr>
              <w:t>reflusso gastro-esofageo</w:t>
            </w:r>
            <w:r w:rsidR="006655C5" w:rsidRPr="00B06703">
              <w:rPr>
                <w:rFonts w:ascii="Times New Roman" w:hAnsi="Times New Roman"/>
                <w:sz w:val="22"/>
                <w:szCs w:val="22"/>
                <w:lang w:val="it-IT"/>
              </w:rPr>
              <w:t>, d</w:t>
            </w:r>
            <w:r w:rsidR="0068284A" w:rsidRPr="00B06703">
              <w:rPr>
                <w:rFonts w:ascii="Times New Roman" w:hAnsi="Times New Roman"/>
                <w:sz w:val="22"/>
                <w:szCs w:val="22"/>
                <w:lang w:val="it-IT"/>
              </w:rPr>
              <w:t>isfagia</w:t>
            </w:r>
            <w:r w:rsidR="006655C5" w:rsidRPr="00B06703">
              <w:rPr>
                <w:rFonts w:ascii="Times New Roman" w:hAnsi="Times New Roman"/>
                <w:sz w:val="22"/>
                <w:szCs w:val="22"/>
                <w:lang w:val="it-IT"/>
              </w:rPr>
              <w:t>)</w:t>
            </w:r>
          </w:p>
          <w:p w14:paraId="0F0EB177" w14:textId="77777777" w:rsidR="006655C5" w:rsidRPr="00B06703" w:rsidRDefault="00461EF0"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h</w:t>
            </w:r>
            <w:r w:rsidR="006F49A3" w:rsidRPr="00B06703">
              <w:rPr>
                <w:rFonts w:ascii="Times New Roman" w:hAnsi="Times New Roman"/>
                <w:sz w:val="22"/>
                <w:szCs w:val="22"/>
                <w:lang w:val="it-IT"/>
              </w:rPr>
              <w:tab/>
            </w:r>
            <w:r w:rsidR="0068284A" w:rsidRPr="00B06703">
              <w:rPr>
                <w:rFonts w:ascii="Times New Roman" w:hAnsi="Times New Roman"/>
                <w:sz w:val="22"/>
                <w:szCs w:val="22"/>
                <w:lang w:val="it-IT"/>
              </w:rPr>
              <w:t>Alterazioni dei test epatici di laboratorio</w:t>
            </w:r>
            <w:r w:rsidR="006655C5" w:rsidRPr="00B06703">
              <w:rPr>
                <w:rFonts w:ascii="Times New Roman" w:hAnsi="Times New Roman"/>
                <w:sz w:val="22"/>
                <w:szCs w:val="22"/>
                <w:lang w:val="it-IT"/>
              </w:rPr>
              <w:t xml:space="preserve"> (</w:t>
            </w:r>
            <w:r w:rsidR="0068284A" w:rsidRPr="00B06703">
              <w:rPr>
                <w:rFonts w:ascii="Times New Roman" w:hAnsi="Times New Roman"/>
                <w:sz w:val="22"/>
                <w:szCs w:val="22"/>
                <w:lang w:val="it-IT"/>
              </w:rPr>
              <w:t>funzion</w:t>
            </w:r>
            <w:r w:rsidR="00B0120D" w:rsidRPr="00B06703">
              <w:rPr>
                <w:rFonts w:ascii="Times New Roman" w:hAnsi="Times New Roman"/>
                <w:sz w:val="22"/>
                <w:szCs w:val="22"/>
                <w:lang w:val="it-IT"/>
              </w:rPr>
              <w:t>e</w:t>
            </w:r>
            <w:r w:rsidR="0068284A" w:rsidRPr="00B06703">
              <w:rPr>
                <w:rFonts w:ascii="Times New Roman" w:hAnsi="Times New Roman"/>
                <w:sz w:val="22"/>
                <w:szCs w:val="22"/>
                <w:lang w:val="it-IT"/>
              </w:rPr>
              <w:t xml:space="preserve"> epatic</w:t>
            </w:r>
            <w:r w:rsidR="00B0120D" w:rsidRPr="00B06703">
              <w:rPr>
                <w:rFonts w:ascii="Times New Roman" w:hAnsi="Times New Roman"/>
                <w:sz w:val="22"/>
                <w:szCs w:val="22"/>
                <w:lang w:val="it-IT"/>
              </w:rPr>
              <w:t>a</w:t>
            </w:r>
            <w:r w:rsidR="0068284A" w:rsidRPr="00B06703">
              <w:rPr>
                <w:rFonts w:ascii="Times New Roman" w:hAnsi="Times New Roman"/>
                <w:sz w:val="22"/>
                <w:szCs w:val="22"/>
                <w:lang w:val="it-IT"/>
              </w:rPr>
              <w:t xml:space="preserve"> anormal</w:t>
            </w:r>
            <w:r w:rsidR="00B0120D" w:rsidRPr="00B06703">
              <w:rPr>
                <w:rFonts w:ascii="Times New Roman" w:hAnsi="Times New Roman"/>
                <w:sz w:val="22"/>
                <w:szCs w:val="22"/>
                <w:lang w:val="it-IT"/>
              </w:rPr>
              <w:t>e</w:t>
            </w:r>
            <w:r w:rsidR="006655C5" w:rsidRPr="00B06703">
              <w:rPr>
                <w:rFonts w:ascii="Times New Roman" w:hAnsi="Times New Roman"/>
                <w:sz w:val="22"/>
                <w:szCs w:val="22"/>
                <w:lang w:val="it-IT"/>
              </w:rPr>
              <w:t xml:space="preserve">, </w:t>
            </w:r>
            <w:r w:rsidR="0068284A" w:rsidRPr="00B06703">
              <w:rPr>
                <w:rFonts w:ascii="Times New Roman" w:hAnsi="Times New Roman"/>
                <w:sz w:val="22"/>
                <w:szCs w:val="22"/>
                <w:lang w:val="it-IT"/>
              </w:rPr>
              <w:t>iperbilirubinemia</w:t>
            </w:r>
            <w:r w:rsidR="006655C5" w:rsidRPr="00B06703">
              <w:rPr>
                <w:rFonts w:ascii="Times New Roman" w:hAnsi="Times New Roman"/>
                <w:sz w:val="22"/>
                <w:szCs w:val="22"/>
                <w:lang w:val="it-IT"/>
              </w:rPr>
              <w:t>)</w:t>
            </w:r>
          </w:p>
          <w:p w14:paraId="41BAD794" w14:textId="77777777" w:rsidR="006655C5" w:rsidRPr="00B06703" w:rsidRDefault="00461EF0"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i</w:t>
            </w:r>
            <w:r w:rsidR="006F49A3" w:rsidRPr="00B06703">
              <w:rPr>
                <w:rFonts w:ascii="Times New Roman" w:hAnsi="Times New Roman"/>
                <w:sz w:val="22"/>
                <w:szCs w:val="22"/>
                <w:lang w:val="it-IT"/>
              </w:rPr>
              <w:tab/>
            </w:r>
            <w:r w:rsidR="0068284A" w:rsidRPr="00B06703">
              <w:rPr>
                <w:rFonts w:ascii="Times New Roman" w:hAnsi="Times New Roman"/>
                <w:sz w:val="22"/>
                <w:szCs w:val="22"/>
                <w:lang w:val="it-IT"/>
              </w:rPr>
              <w:t>Epatotossicità</w:t>
            </w:r>
            <w:r w:rsidR="006655C5" w:rsidRPr="00B06703">
              <w:rPr>
                <w:rFonts w:ascii="Times New Roman" w:hAnsi="Times New Roman"/>
                <w:sz w:val="22"/>
                <w:szCs w:val="22"/>
                <w:lang w:val="it-IT"/>
              </w:rPr>
              <w:t xml:space="preserve"> (</w:t>
            </w:r>
            <w:r w:rsidR="0068284A" w:rsidRPr="00B06703">
              <w:rPr>
                <w:rFonts w:ascii="Times New Roman" w:hAnsi="Times New Roman"/>
                <w:sz w:val="22"/>
                <w:szCs w:val="22"/>
                <w:lang w:val="it-IT"/>
              </w:rPr>
              <w:t>danno epatico farmaco indotto</w:t>
            </w:r>
            <w:r w:rsidR="006655C5" w:rsidRPr="00B06703">
              <w:rPr>
                <w:rFonts w:ascii="Times New Roman" w:hAnsi="Times New Roman"/>
                <w:sz w:val="22"/>
                <w:szCs w:val="22"/>
                <w:lang w:val="it-IT"/>
              </w:rPr>
              <w:t xml:space="preserve">, </w:t>
            </w:r>
            <w:r w:rsidR="0068284A" w:rsidRPr="00B06703">
              <w:rPr>
                <w:rFonts w:ascii="Times New Roman" w:hAnsi="Times New Roman"/>
                <w:sz w:val="22"/>
                <w:szCs w:val="22"/>
                <w:lang w:val="it-IT"/>
              </w:rPr>
              <w:t>epatite colestatica</w:t>
            </w:r>
            <w:r w:rsidR="006655C5" w:rsidRPr="00B06703">
              <w:rPr>
                <w:rFonts w:ascii="Times New Roman" w:hAnsi="Times New Roman"/>
                <w:sz w:val="22"/>
                <w:szCs w:val="22"/>
                <w:lang w:val="it-IT"/>
              </w:rPr>
              <w:t xml:space="preserve">, </w:t>
            </w:r>
            <w:r w:rsidR="0068284A" w:rsidRPr="00B06703">
              <w:rPr>
                <w:rFonts w:ascii="Times New Roman" w:hAnsi="Times New Roman"/>
                <w:sz w:val="22"/>
                <w:szCs w:val="22"/>
                <w:lang w:val="it-IT"/>
              </w:rPr>
              <w:t xml:space="preserve">danno epatocellulare, </w:t>
            </w:r>
            <w:r w:rsidR="006655C5" w:rsidRPr="00B06703">
              <w:rPr>
                <w:rFonts w:ascii="Times New Roman" w:hAnsi="Times New Roman"/>
                <w:sz w:val="22"/>
                <w:szCs w:val="22"/>
                <w:lang w:val="it-IT"/>
              </w:rPr>
              <w:t>epatoto</w:t>
            </w:r>
            <w:r w:rsidR="0068284A" w:rsidRPr="00B06703">
              <w:rPr>
                <w:rFonts w:ascii="Times New Roman" w:hAnsi="Times New Roman"/>
                <w:sz w:val="22"/>
                <w:szCs w:val="22"/>
                <w:lang w:val="it-IT"/>
              </w:rPr>
              <w:t>ssicità</w:t>
            </w:r>
            <w:r w:rsidR="006655C5" w:rsidRPr="00B06703">
              <w:rPr>
                <w:rFonts w:ascii="Times New Roman" w:hAnsi="Times New Roman"/>
                <w:sz w:val="22"/>
                <w:szCs w:val="22"/>
                <w:lang w:val="it-IT"/>
              </w:rPr>
              <w:t>)</w:t>
            </w:r>
          </w:p>
          <w:p w14:paraId="37ED2F32" w14:textId="77777777" w:rsidR="006655C5" w:rsidRPr="00B06703" w:rsidRDefault="00784799"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j</w:t>
            </w:r>
            <w:r w:rsidR="006655C5" w:rsidRPr="00B06703">
              <w:rPr>
                <w:rFonts w:ascii="Times New Roman" w:hAnsi="Times New Roman"/>
                <w:sz w:val="22"/>
                <w:szCs w:val="22"/>
                <w:lang w:val="it-IT"/>
              </w:rPr>
              <w:tab/>
            </w:r>
            <w:r w:rsidR="009108F6" w:rsidRPr="00B06703">
              <w:rPr>
                <w:rFonts w:ascii="Times New Roman" w:hAnsi="Times New Roman"/>
                <w:sz w:val="22"/>
                <w:szCs w:val="22"/>
                <w:lang w:val="it-IT"/>
              </w:rPr>
              <w:t xml:space="preserve">Eruzione cutanea </w:t>
            </w:r>
            <w:r w:rsidR="0068284A" w:rsidRPr="00B06703">
              <w:rPr>
                <w:rFonts w:ascii="Times New Roman" w:hAnsi="Times New Roman"/>
                <w:sz w:val="22"/>
                <w:szCs w:val="22"/>
                <w:lang w:val="it-IT"/>
              </w:rPr>
              <w:t>(</w:t>
            </w:r>
            <w:r w:rsidR="009108F6" w:rsidRPr="00B06703">
              <w:rPr>
                <w:rFonts w:ascii="Times New Roman" w:hAnsi="Times New Roman"/>
                <w:sz w:val="22"/>
                <w:szCs w:val="22"/>
                <w:lang w:val="it-IT"/>
              </w:rPr>
              <w:t>eruzione cutanea</w:t>
            </w:r>
            <w:r w:rsidR="0068284A" w:rsidRPr="00B06703">
              <w:rPr>
                <w:rFonts w:ascii="Times New Roman" w:hAnsi="Times New Roman"/>
                <w:sz w:val="22"/>
                <w:szCs w:val="22"/>
                <w:lang w:val="it-IT"/>
              </w:rPr>
              <w:t>, dermatite acneiforme</w:t>
            </w:r>
            <w:r w:rsidR="006655C5" w:rsidRPr="00B06703">
              <w:rPr>
                <w:rFonts w:ascii="Times New Roman" w:hAnsi="Times New Roman"/>
                <w:sz w:val="22"/>
                <w:szCs w:val="22"/>
                <w:lang w:val="it-IT"/>
              </w:rPr>
              <w:t xml:space="preserve">, </w:t>
            </w:r>
            <w:r w:rsidR="009108F6" w:rsidRPr="00B06703">
              <w:rPr>
                <w:rFonts w:ascii="Times New Roman" w:hAnsi="Times New Roman"/>
                <w:sz w:val="22"/>
                <w:szCs w:val="22"/>
                <w:lang w:val="it-IT"/>
              </w:rPr>
              <w:t xml:space="preserve">esantema </w:t>
            </w:r>
            <w:r w:rsidR="006655C5" w:rsidRPr="00B06703">
              <w:rPr>
                <w:rFonts w:ascii="Times New Roman" w:hAnsi="Times New Roman"/>
                <w:sz w:val="22"/>
                <w:szCs w:val="22"/>
                <w:lang w:val="it-IT"/>
              </w:rPr>
              <w:t>maculo</w:t>
            </w:r>
            <w:r w:rsidR="009108F6" w:rsidRPr="00B06703">
              <w:rPr>
                <w:rFonts w:ascii="Times New Roman" w:hAnsi="Times New Roman"/>
                <w:sz w:val="22"/>
                <w:szCs w:val="22"/>
                <w:lang w:val="it-IT"/>
              </w:rPr>
              <w:t>-</w:t>
            </w:r>
            <w:r w:rsidR="006655C5" w:rsidRPr="00B06703">
              <w:rPr>
                <w:rFonts w:ascii="Times New Roman" w:hAnsi="Times New Roman"/>
                <w:sz w:val="22"/>
                <w:szCs w:val="22"/>
                <w:lang w:val="it-IT"/>
              </w:rPr>
              <w:t>papular</w:t>
            </w:r>
            <w:r w:rsidR="0068284A" w:rsidRPr="00B06703">
              <w:rPr>
                <w:rFonts w:ascii="Times New Roman" w:hAnsi="Times New Roman"/>
                <w:sz w:val="22"/>
                <w:szCs w:val="22"/>
                <w:lang w:val="it-IT"/>
              </w:rPr>
              <w:t>e</w:t>
            </w:r>
            <w:r w:rsidR="006655C5" w:rsidRPr="00B06703">
              <w:rPr>
                <w:rFonts w:ascii="Times New Roman" w:hAnsi="Times New Roman"/>
                <w:sz w:val="22"/>
                <w:szCs w:val="22"/>
                <w:lang w:val="it-IT"/>
              </w:rPr>
              <w:t>)</w:t>
            </w:r>
          </w:p>
          <w:p w14:paraId="21385042" w14:textId="77777777" w:rsidR="006655C5" w:rsidRPr="00B06703" w:rsidRDefault="00784799"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k</w:t>
            </w:r>
            <w:r w:rsidR="006655C5" w:rsidRPr="00B06703">
              <w:rPr>
                <w:rFonts w:ascii="Times New Roman" w:hAnsi="Times New Roman"/>
                <w:sz w:val="22"/>
                <w:szCs w:val="22"/>
                <w:lang w:val="it-IT"/>
              </w:rPr>
              <w:tab/>
            </w:r>
            <w:r w:rsidR="00915653" w:rsidRPr="00B06703">
              <w:rPr>
                <w:rFonts w:ascii="Times New Roman" w:hAnsi="Times New Roman"/>
                <w:sz w:val="22"/>
                <w:szCs w:val="22"/>
                <w:lang w:val="it-IT"/>
              </w:rPr>
              <w:t>Insufficienza renale (</w:t>
            </w:r>
            <w:r w:rsidR="00F8010C" w:rsidRPr="00B06703">
              <w:rPr>
                <w:rFonts w:ascii="Times New Roman" w:hAnsi="Times New Roman"/>
                <w:sz w:val="22"/>
                <w:szCs w:val="22"/>
                <w:lang w:val="it-IT"/>
              </w:rPr>
              <w:t xml:space="preserve">danno </w:t>
            </w:r>
            <w:r w:rsidR="00915653" w:rsidRPr="00B06703">
              <w:rPr>
                <w:rFonts w:ascii="Times New Roman" w:hAnsi="Times New Roman"/>
                <w:sz w:val="22"/>
                <w:szCs w:val="22"/>
                <w:lang w:val="it-IT"/>
              </w:rPr>
              <w:t>renale acut</w:t>
            </w:r>
            <w:r w:rsidR="00F8010C" w:rsidRPr="00B06703">
              <w:rPr>
                <w:rFonts w:ascii="Times New Roman" w:hAnsi="Times New Roman"/>
                <w:sz w:val="22"/>
                <w:szCs w:val="22"/>
                <w:lang w:val="it-IT"/>
              </w:rPr>
              <w:t>o</w:t>
            </w:r>
            <w:r w:rsidR="00915653" w:rsidRPr="00B06703">
              <w:rPr>
                <w:rFonts w:ascii="Times New Roman" w:hAnsi="Times New Roman"/>
                <w:sz w:val="22"/>
                <w:szCs w:val="22"/>
                <w:lang w:val="it-IT"/>
              </w:rPr>
              <w:t>, insufficienza renale)</w:t>
            </w:r>
          </w:p>
          <w:p w14:paraId="086BA535" w14:textId="77777777" w:rsidR="006655C5" w:rsidRPr="00B06703" w:rsidRDefault="00784799" w:rsidP="002968E0">
            <w:pPr>
              <w:pStyle w:val="Table"/>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sz w:val="22"/>
                <w:szCs w:val="22"/>
                <w:vertAlign w:val="superscript"/>
                <w:lang w:val="it-IT"/>
              </w:rPr>
              <w:t>l</w:t>
            </w:r>
            <w:r w:rsidR="006655C5" w:rsidRPr="00B06703">
              <w:rPr>
                <w:rFonts w:ascii="Times New Roman" w:hAnsi="Times New Roman"/>
                <w:sz w:val="22"/>
                <w:szCs w:val="22"/>
                <w:lang w:val="it-IT"/>
              </w:rPr>
              <w:tab/>
            </w:r>
            <w:r w:rsidR="00915653" w:rsidRPr="00B06703">
              <w:rPr>
                <w:rFonts w:ascii="Times New Roman" w:hAnsi="Times New Roman"/>
                <w:sz w:val="22"/>
                <w:szCs w:val="22"/>
                <w:lang w:val="it-IT"/>
              </w:rPr>
              <w:t>Compromissione renale</w:t>
            </w:r>
            <w:r w:rsidR="0068284A" w:rsidRPr="00B06703">
              <w:rPr>
                <w:rFonts w:ascii="Times New Roman" w:hAnsi="Times New Roman"/>
                <w:sz w:val="22"/>
                <w:szCs w:val="22"/>
                <w:lang w:val="it-IT"/>
              </w:rPr>
              <w:t xml:space="preserve"> (azot</w:t>
            </w:r>
            <w:r w:rsidR="006655C5" w:rsidRPr="00B06703">
              <w:rPr>
                <w:rFonts w:ascii="Times New Roman" w:hAnsi="Times New Roman"/>
                <w:sz w:val="22"/>
                <w:szCs w:val="22"/>
                <w:lang w:val="it-IT"/>
              </w:rPr>
              <w:t xml:space="preserve">emia, </w:t>
            </w:r>
            <w:r w:rsidR="00143B6C" w:rsidRPr="00B06703">
              <w:rPr>
                <w:rFonts w:ascii="Times New Roman" w:hAnsi="Times New Roman"/>
                <w:sz w:val="22"/>
                <w:szCs w:val="22"/>
                <w:lang w:val="it-IT"/>
              </w:rPr>
              <w:t>compromissione renale</w:t>
            </w:r>
            <w:r w:rsidR="006655C5" w:rsidRPr="00B06703">
              <w:rPr>
                <w:rFonts w:ascii="Times New Roman" w:hAnsi="Times New Roman"/>
                <w:sz w:val="22"/>
                <w:szCs w:val="22"/>
                <w:lang w:val="it-IT"/>
              </w:rPr>
              <w:t>)</w:t>
            </w:r>
          </w:p>
          <w:p w14:paraId="24ADA2B2" w14:textId="77777777" w:rsidR="006655C5" w:rsidRPr="00B06703" w:rsidRDefault="00784799" w:rsidP="002968E0">
            <w:pPr>
              <w:pStyle w:val="Table"/>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sz w:val="22"/>
                <w:szCs w:val="22"/>
                <w:vertAlign w:val="superscript"/>
                <w:lang w:val="it-IT"/>
              </w:rPr>
              <w:t>m</w:t>
            </w:r>
            <w:r w:rsidR="0068284A" w:rsidRPr="00B06703">
              <w:rPr>
                <w:rFonts w:ascii="Times New Roman" w:hAnsi="Times New Roman"/>
                <w:sz w:val="22"/>
                <w:szCs w:val="22"/>
                <w:lang w:val="it-IT"/>
              </w:rPr>
              <w:tab/>
            </w:r>
            <w:r w:rsidR="009108F6" w:rsidRPr="00B06703">
              <w:rPr>
                <w:rFonts w:ascii="Times New Roman" w:hAnsi="Times New Roman"/>
                <w:sz w:val="22"/>
                <w:szCs w:val="22"/>
                <w:lang w:val="it-IT"/>
              </w:rPr>
              <w:t xml:space="preserve">Stanchezza </w:t>
            </w:r>
            <w:r w:rsidR="0068284A" w:rsidRPr="00B06703">
              <w:rPr>
                <w:rFonts w:ascii="Times New Roman" w:hAnsi="Times New Roman"/>
                <w:sz w:val="22"/>
                <w:szCs w:val="22"/>
                <w:lang w:val="it-IT"/>
              </w:rPr>
              <w:t>(</w:t>
            </w:r>
            <w:r w:rsidR="009108F6" w:rsidRPr="00B06703">
              <w:rPr>
                <w:rFonts w:ascii="Times New Roman" w:hAnsi="Times New Roman"/>
                <w:sz w:val="22"/>
                <w:szCs w:val="22"/>
                <w:lang w:val="it-IT"/>
              </w:rPr>
              <w:t>stanchezza</w:t>
            </w:r>
            <w:r w:rsidR="006655C5" w:rsidRPr="00B06703">
              <w:rPr>
                <w:rFonts w:ascii="Times New Roman" w:hAnsi="Times New Roman"/>
                <w:sz w:val="22"/>
                <w:szCs w:val="22"/>
                <w:lang w:val="it-IT"/>
              </w:rPr>
              <w:t>, astenia)</w:t>
            </w:r>
          </w:p>
          <w:p w14:paraId="3447423C" w14:textId="77777777" w:rsidR="006655C5" w:rsidRPr="00B06703" w:rsidDel="002922C6" w:rsidRDefault="00784799"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n</w:t>
            </w:r>
            <w:r w:rsidR="006F49A3" w:rsidRPr="00B06703">
              <w:rPr>
                <w:rFonts w:ascii="Times New Roman" w:hAnsi="Times New Roman"/>
                <w:sz w:val="22"/>
                <w:szCs w:val="22"/>
                <w:lang w:val="it-IT"/>
              </w:rPr>
              <w:tab/>
            </w:r>
            <w:r w:rsidR="0068284A" w:rsidRPr="00B06703">
              <w:rPr>
                <w:rFonts w:ascii="Times New Roman" w:hAnsi="Times New Roman"/>
                <w:sz w:val="22"/>
                <w:szCs w:val="22"/>
                <w:lang w:val="it-IT"/>
              </w:rPr>
              <w:t xml:space="preserve">Alterazioni dei test epatici di laboratorio </w:t>
            </w:r>
            <w:r w:rsidR="006655C5" w:rsidRPr="00B06703">
              <w:rPr>
                <w:rFonts w:ascii="Times New Roman" w:hAnsi="Times New Roman"/>
                <w:sz w:val="22"/>
                <w:szCs w:val="22"/>
                <w:lang w:val="it-IT"/>
              </w:rPr>
              <w:t>(</w:t>
            </w:r>
            <w:r w:rsidR="0085745E" w:rsidRPr="00B06703">
              <w:rPr>
                <w:rFonts w:ascii="Times New Roman" w:hAnsi="Times New Roman"/>
                <w:sz w:val="22"/>
                <w:szCs w:val="22"/>
                <w:lang w:val="it-IT"/>
              </w:rPr>
              <w:t>aumento dell’alanina aminotransferasi</w:t>
            </w:r>
            <w:r w:rsidR="006655C5" w:rsidRPr="00B06703">
              <w:rPr>
                <w:rFonts w:ascii="Times New Roman" w:hAnsi="Times New Roman"/>
                <w:sz w:val="22"/>
                <w:szCs w:val="22"/>
                <w:lang w:val="it-IT"/>
              </w:rPr>
              <w:t xml:space="preserve">, </w:t>
            </w:r>
            <w:r w:rsidR="0085745E" w:rsidRPr="00B06703">
              <w:rPr>
                <w:rFonts w:ascii="Times New Roman" w:hAnsi="Times New Roman"/>
                <w:sz w:val="22"/>
                <w:szCs w:val="22"/>
                <w:lang w:val="it-IT"/>
              </w:rPr>
              <w:t>aumento aspartato aminotran</w:t>
            </w:r>
            <w:r w:rsidR="005D264C" w:rsidRPr="00B06703">
              <w:rPr>
                <w:rFonts w:ascii="Times New Roman" w:hAnsi="Times New Roman"/>
                <w:sz w:val="22"/>
                <w:szCs w:val="22"/>
                <w:lang w:val="it-IT"/>
              </w:rPr>
              <w:t>s</w:t>
            </w:r>
            <w:r w:rsidR="0085745E" w:rsidRPr="00B06703">
              <w:rPr>
                <w:rFonts w:ascii="Times New Roman" w:hAnsi="Times New Roman"/>
                <w:sz w:val="22"/>
                <w:szCs w:val="22"/>
                <w:lang w:val="it-IT"/>
              </w:rPr>
              <w:t>ferasi</w:t>
            </w:r>
            <w:r w:rsidR="006655C5" w:rsidRPr="00B06703">
              <w:rPr>
                <w:rFonts w:ascii="Times New Roman" w:hAnsi="Times New Roman"/>
                <w:sz w:val="22"/>
                <w:szCs w:val="22"/>
                <w:lang w:val="it-IT"/>
              </w:rPr>
              <w:t xml:space="preserve">, </w:t>
            </w:r>
            <w:r w:rsidR="0085745E" w:rsidRPr="00B06703">
              <w:rPr>
                <w:rFonts w:ascii="Times New Roman" w:hAnsi="Times New Roman"/>
                <w:sz w:val="22"/>
                <w:szCs w:val="22"/>
                <w:lang w:val="it-IT"/>
              </w:rPr>
              <w:t xml:space="preserve">aumento della </w:t>
            </w:r>
            <w:r w:rsidR="006655C5" w:rsidRPr="00B06703">
              <w:rPr>
                <w:rFonts w:ascii="Times New Roman" w:hAnsi="Times New Roman"/>
                <w:sz w:val="22"/>
                <w:szCs w:val="22"/>
                <w:lang w:val="it-IT"/>
              </w:rPr>
              <w:t>gamma</w:t>
            </w:r>
            <w:r w:rsidR="006F49A3" w:rsidRPr="00B06703">
              <w:rPr>
                <w:rFonts w:ascii="Times New Roman" w:hAnsi="Times New Roman"/>
                <w:sz w:val="22"/>
                <w:szCs w:val="22"/>
                <w:lang w:val="it-IT"/>
              </w:rPr>
              <w:noBreakHyphen/>
            </w:r>
            <w:r w:rsidR="006655C5" w:rsidRPr="00B06703">
              <w:rPr>
                <w:rFonts w:ascii="Times New Roman" w:hAnsi="Times New Roman"/>
                <w:sz w:val="22"/>
                <w:szCs w:val="22"/>
                <w:lang w:val="it-IT"/>
              </w:rPr>
              <w:t>glutam</w:t>
            </w:r>
            <w:r w:rsidR="0085745E" w:rsidRPr="00B06703">
              <w:rPr>
                <w:rFonts w:ascii="Times New Roman" w:hAnsi="Times New Roman"/>
                <w:sz w:val="22"/>
                <w:szCs w:val="22"/>
                <w:lang w:val="it-IT"/>
              </w:rPr>
              <w:t>i</w:t>
            </w:r>
            <w:r w:rsidR="006655C5" w:rsidRPr="00B06703">
              <w:rPr>
                <w:rFonts w:ascii="Times New Roman" w:hAnsi="Times New Roman"/>
                <w:sz w:val="22"/>
                <w:szCs w:val="22"/>
                <w:lang w:val="it-IT"/>
              </w:rPr>
              <w:t>ltransferas</w:t>
            </w:r>
            <w:r w:rsidR="0085745E" w:rsidRPr="00B06703">
              <w:rPr>
                <w:rFonts w:ascii="Times New Roman" w:hAnsi="Times New Roman"/>
                <w:sz w:val="22"/>
                <w:szCs w:val="22"/>
                <w:lang w:val="it-IT"/>
              </w:rPr>
              <w:t>i</w:t>
            </w:r>
            <w:r w:rsidR="006655C5" w:rsidRPr="00B06703">
              <w:rPr>
                <w:rFonts w:ascii="Times New Roman" w:hAnsi="Times New Roman"/>
                <w:sz w:val="22"/>
                <w:szCs w:val="22"/>
                <w:lang w:val="it-IT"/>
              </w:rPr>
              <w:t xml:space="preserve">, </w:t>
            </w:r>
            <w:r w:rsidR="0085745E" w:rsidRPr="00B06703">
              <w:rPr>
                <w:rFonts w:ascii="Times New Roman" w:hAnsi="Times New Roman"/>
                <w:sz w:val="22"/>
                <w:szCs w:val="22"/>
                <w:lang w:val="it-IT"/>
              </w:rPr>
              <w:t>aumento della bilirubin</w:t>
            </w:r>
            <w:r w:rsidR="00B0120D" w:rsidRPr="00B06703">
              <w:rPr>
                <w:rFonts w:ascii="Times New Roman" w:hAnsi="Times New Roman"/>
                <w:sz w:val="22"/>
                <w:szCs w:val="22"/>
                <w:lang w:val="it-IT"/>
              </w:rPr>
              <w:t>emia</w:t>
            </w:r>
            <w:r w:rsidR="006655C5" w:rsidRPr="00B06703">
              <w:rPr>
                <w:rFonts w:ascii="Times New Roman" w:hAnsi="Times New Roman"/>
                <w:sz w:val="22"/>
                <w:szCs w:val="22"/>
                <w:lang w:val="it-IT"/>
              </w:rPr>
              <w:t xml:space="preserve">, </w:t>
            </w:r>
            <w:r w:rsidR="0085745E" w:rsidRPr="00B06703">
              <w:rPr>
                <w:rFonts w:ascii="Times New Roman" w:hAnsi="Times New Roman"/>
                <w:sz w:val="22"/>
                <w:szCs w:val="22"/>
                <w:lang w:val="it-IT"/>
              </w:rPr>
              <w:t>aumento delle transaminasi</w:t>
            </w:r>
            <w:r w:rsidR="006655C5" w:rsidRPr="00B06703">
              <w:rPr>
                <w:rFonts w:ascii="Times New Roman" w:hAnsi="Times New Roman"/>
                <w:sz w:val="22"/>
                <w:szCs w:val="22"/>
                <w:lang w:val="it-IT"/>
              </w:rPr>
              <w:t xml:space="preserve">, </w:t>
            </w:r>
            <w:r w:rsidR="0085745E" w:rsidRPr="00B06703">
              <w:rPr>
                <w:rFonts w:ascii="Times New Roman" w:hAnsi="Times New Roman"/>
                <w:sz w:val="22"/>
                <w:szCs w:val="22"/>
                <w:lang w:val="it-IT"/>
              </w:rPr>
              <w:t>aumento degli enzimi epatici</w:t>
            </w:r>
            <w:r w:rsidR="006655C5" w:rsidRPr="00B06703">
              <w:rPr>
                <w:rFonts w:ascii="Times New Roman" w:hAnsi="Times New Roman"/>
                <w:sz w:val="22"/>
                <w:szCs w:val="22"/>
                <w:lang w:val="it-IT"/>
              </w:rPr>
              <w:t xml:space="preserve">, </w:t>
            </w:r>
            <w:r w:rsidR="0085745E" w:rsidRPr="00B06703">
              <w:rPr>
                <w:rFonts w:ascii="Times New Roman" w:hAnsi="Times New Roman"/>
                <w:sz w:val="22"/>
                <w:szCs w:val="22"/>
                <w:lang w:val="it-IT"/>
              </w:rPr>
              <w:t>test della funzione epatica anormali</w:t>
            </w:r>
            <w:r w:rsidR="00F8010C" w:rsidRPr="00B06703">
              <w:rPr>
                <w:rFonts w:ascii="Times New Roman" w:hAnsi="Times New Roman"/>
                <w:sz w:val="22"/>
                <w:szCs w:val="22"/>
                <w:lang w:val="it-IT"/>
              </w:rPr>
              <w:t>, aumento d</w:t>
            </w:r>
            <w:r w:rsidR="00A03EC2" w:rsidRPr="00B06703">
              <w:rPr>
                <w:rFonts w:ascii="Times New Roman" w:hAnsi="Times New Roman"/>
                <w:sz w:val="22"/>
                <w:szCs w:val="22"/>
                <w:lang w:val="it-IT"/>
              </w:rPr>
              <w:t>ei valori dei test d</w:t>
            </w:r>
            <w:r w:rsidR="00F8010C" w:rsidRPr="00B06703">
              <w:rPr>
                <w:rFonts w:ascii="Times New Roman" w:hAnsi="Times New Roman"/>
                <w:sz w:val="22"/>
                <w:szCs w:val="22"/>
                <w:lang w:val="it-IT"/>
              </w:rPr>
              <w:t>ella funzione epatica, aumento della fosfatasi alcalina ematica</w:t>
            </w:r>
            <w:r w:rsidR="006655C5" w:rsidRPr="00B06703">
              <w:rPr>
                <w:rFonts w:ascii="Times New Roman" w:hAnsi="Times New Roman"/>
                <w:sz w:val="22"/>
                <w:szCs w:val="22"/>
                <w:lang w:val="it-IT"/>
              </w:rPr>
              <w:t>)</w:t>
            </w:r>
          </w:p>
        </w:tc>
      </w:tr>
    </w:tbl>
    <w:p w14:paraId="123E7356" w14:textId="77777777" w:rsidR="00E4341A" w:rsidRPr="00B06703" w:rsidRDefault="00E4341A" w:rsidP="002968E0">
      <w:pPr>
        <w:widowControl w:val="0"/>
        <w:tabs>
          <w:tab w:val="clear" w:pos="567"/>
        </w:tabs>
        <w:autoSpaceDE w:val="0"/>
        <w:autoSpaceDN w:val="0"/>
        <w:adjustRightInd w:val="0"/>
        <w:spacing w:line="240" w:lineRule="auto"/>
        <w:rPr>
          <w:szCs w:val="22"/>
          <w:lang w:val="it-IT"/>
        </w:rPr>
      </w:pPr>
    </w:p>
    <w:p w14:paraId="00DB5435" w14:textId="77777777" w:rsidR="001129F8" w:rsidRPr="00B06703" w:rsidRDefault="001129F8"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Anziani (≥65 anni)</w:t>
      </w:r>
    </w:p>
    <w:p w14:paraId="793A1DF0" w14:textId="77777777" w:rsidR="00C06076" w:rsidRPr="00B06703" w:rsidRDefault="00C06076" w:rsidP="002968E0">
      <w:pPr>
        <w:keepNext/>
        <w:widowControl w:val="0"/>
        <w:tabs>
          <w:tab w:val="clear" w:pos="567"/>
        </w:tabs>
        <w:autoSpaceDE w:val="0"/>
        <w:autoSpaceDN w:val="0"/>
        <w:adjustRightInd w:val="0"/>
        <w:spacing w:line="240" w:lineRule="auto"/>
        <w:rPr>
          <w:szCs w:val="22"/>
          <w:lang w:val="it-IT"/>
        </w:rPr>
      </w:pPr>
    </w:p>
    <w:p w14:paraId="459B723B" w14:textId="72CEAE36" w:rsidR="00E4341A" w:rsidRPr="00B06703" w:rsidRDefault="0085745E" w:rsidP="002968E0">
      <w:pPr>
        <w:widowControl w:val="0"/>
        <w:tabs>
          <w:tab w:val="clear" w:pos="567"/>
        </w:tabs>
        <w:autoSpaceDE w:val="0"/>
        <w:autoSpaceDN w:val="0"/>
        <w:adjustRightInd w:val="0"/>
        <w:spacing w:line="240" w:lineRule="auto"/>
        <w:rPr>
          <w:lang w:val="it-IT"/>
        </w:rPr>
      </w:pPr>
      <w:r w:rsidRPr="00B06703">
        <w:rPr>
          <w:lang w:val="it-IT"/>
        </w:rPr>
        <w:t xml:space="preserve">In </w:t>
      </w:r>
      <w:r w:rsidR="00F8010C" w:rsidRPr="00B06703">
        <w:rPr>
          <w:lang w:val="it-IT"/>
        </w:rPr>
        <w:t>sette</w:t>
      </w:r>
      <w:r w:rsidRPr="00B06703">
        <w:rPr>
          <w:lang w:val="it-IT"/>
        </w:rPr>
        <w:t xml:space="preserve"> studi clinici</w:t>
      </w:r>
      <w:r w:rsidR="00277A49" w:rsidRPr="00B06703">
        <w:rPr>
          <w:lang w:val="it-IT"/>
        </w:rPr>
        <w:t xml:space="preserve">, </w:t>
      </w:r>
      <w:r w:rsidR="00F8010C" w:rsidRPr="00B06703">
        <w:rPr>
          <w:lang w:val="it-IT"/>
        </w:rPr>
        <w:t>168 </w:t>
      </w:r>
      <w:r w:rsidRPr="00B06703">
        <w:rPr>
          <w:lang w:val="it-IT"/>
        </w:rPr>
        <w:t xml:space="preserve">pazienti su </w:t>
      </w:r>
      <w:r w:rsidR="00F8010C" w:rsidRPr="00B06703">
        <w:rPr>
          <w:lang w:val="it-IT"/>
        </w:rPr>
        <w:t xml:space="preserve">925 </w:t>
      </w:r>
      <w:r w:rsidR="00277A49" w:rsidRPr="00B06703">
        <w:rPr>
          <w:lang w:val="it-IT"/>
        </w:rPr>
        <w:t>(</w:t>
      </w:r>
      <w:r w:rsidR="00F8010C" w:rsidRPr="00B06703">
        <w:rPr>
          <w:lang w:val="it-IT"/>
        </w:rPr>
        <w:t>18</w:t>
      </w:r>
      <w:r w:rsidRPr="00B06703">
        <w:rPr>
          <w:lang w:val="it-IT"/>
        </w:rPr>
        <w:t>,</w:t>
      </w:r>
      <w:r w:rsidR="00F8010C" w:rsidRPr="00B06703">
        <w:rPr>
          <w:lang w:val="it-IT"/>
        </w:rPr>
        <w:t>2</w:t>
      </w:r>
      <w:r w:rsidRPr="00B06703">
        <w:rPr>
          <w:lang w:val="it-IT"/>
        </w:rPr>
        <w:t>%) tr</w:t>
      </w:r>
      <w:r w:rsidR="00277A49" w:rsidRPr="00B06703">
        <w:rPr>
          <w:lang w:val="it-IT"/>
        </w:rPr>
        <w:t>at</w:t>
      </w:r>
      <w:r w:rsidRPr="00B06703">
        <w:rPr>
          <w:lang w:val="it-IT"/>
        </w:rPr>
        <w:t xml:space="preserve">tati con </w:t>
      </w:r>
      <w:r w:rsidR="00314995" w:rsidRPr="00B06703">
        <w:rPr>
          <w:lang w:val="it-IT"/>
        </w:rPr>
        <w:t>ceritinib</w:t>
      </w:r>
      <w:r w:rsidR="00277A49" w:rsidRPr="00B06703">
        <w:rPr>
          <w:lang w:val="it-IT"/>
        </w:rPr>
        <w:t xml:space="preserve"> </w:t>
      </w:r>
      <w:r w:rsidRPr="00B06703">
        <w:rPr>
          <w:lang w:val="it-IT"/>
        </w:rPr>
        <w:t xml:space="preserve">avevano </w:t>
      </w:r>
      <w:r w:rsidR="00277A49" w:rsidRPr="00B06703">
        <w:rPr>
          <w:lang w:val="it-IT"/>
        </w:rPr>
        <w:t>65</w:t>
      </w:r>
      <w:r w:rsidR="00C748E1" w:rsidRPr="00B06703">
        <w:rPr>
          <w:lang w:val="it-IT"/>
        </w:rPr>
        <w:t> </w:t>
      </w:r>
      <w:r w:rsidRPr="00B06703">
        <w:rPr>
          <w:lang w:val="it-IT"/>
        </w:rPr>
        <w:t>anni o oltre</w:t>
      </w:r>
      <w:r w:rsidR="00277A49" w:rsidRPr="00B06703">
        <w:rPr>
          <w:lang w:val="it-IT"/>
        </w:rPr>
        <w:t xml:space="preserve">. </w:t>
      </w:r>
      <w:r w:rsidRPr="00B06703">
        <w:rPr>
          <w:lang w:val="it-IT"/>
        </w:rPr>
        <w:t xml:space="preserve">Il profilo di sicurezza nei pazienti di 65 anni o oltre </w:t>
      </w:r>
      <w:r w:rsidR="00B0120D" w:rsidRPr="00B06703">
        <w:rPr>
          <w:lang w:val="it-IT"/>
        </w:rPr>
        <w:t>è stato</w:t>
      </w:r>
      <w:r w:rsidRPr="00B06703">
        <w:rPr>
          <w:lang w:val="it-IT"/>
        </w:rPr>
        <w:t xml:space="preserve"> simile a quello dei pazienti con meno di </w:t>
      </w:r>
      <w:r w:rsidR="00277A49" w:rsidRPr="00B06703">
        <w:rPr>
          <w:lang w:val="it-IT"/>
        </w:rPr>
        <w:t>65</w:t>
      </w:r>
      <w:r w:rsidR="00C748E1" w:rsidRPr="00B06703">
        <w:rPr>
          <w:lang w:val="it-IT"/>
        </w:rPr>
        <w:t> </w:t>
      </w:r>
      <w:r w:rsidRPr="00B06703">
        <w:rPr>
          <w:lang w:val="it-IT"/>
        </w:rPr>
        <w:t>anni</w:t>
      </w:r>
      <w:r w:rsidR="00277A49" w:rsidRPr="00B06703">
        <w:rPr>
          <w:lang w:val="it-IT"/>
        </w:rPr>
        <w:t xml:space="preserve"> (</w:t>
      </w:r>
      <w:r w:rsidRPr="00B06703">
        <w:rPr>
          <w:lang w:val="it-IT"/>
        </w:rPr>
        <w:t>vedere paragrafo</w:t>
      </w:r>
      <w:r w:rsidR="00C748E1" w:rsidRPr="00B06703">
        <w:rPr>
          <w:lang w:val="it-IT"/>
        </w:rPr>
        <w:t> </w:t>
      </w:r>
      <w:r w:rsidR="00277A49" w:rsidRPr="00B06703">
        <w:rPr>
          <w:lang w:val="it-IT"/>
        </w:rPr>
        <w:t>4.2).</w:t>
      </w:r>
      <w:r w:rsidR="005553B9" w:rsidRPr="00B06703">
        <w:rPr>
          <w:lang w:val="it-IT"/>
        </w:rPr>
        <w:t xml:space="preserve"> </w:t>
      </w:r>
      <w:r w:rsidR="00FB772C" w:rsidRPr="00B06703">
        <w:rPr>
          <w:lang w:val="it-IT"/>
        </w:rPr>
        <w:t>Non sono disponibili dati di sicurezza in pazienti</w:t>
      </w:r>
      <w:r w:rsidR="00D365A8" w:rsidRPr="00B06703">
        <w:rPr>
          <w:lang w:val="it-IT"/>
        </w:rPr>
        <w:t xml:space="preserve"> di età superiore agli</w:t>
      </w:r>
      <w:r w:rsidR="00FB772C" w:rsidRPr="00B06703">
        <w:rPr>
          <w:lang w:val="it-IT"/>
        </w:rPr>
        <w:t xml:space="preserve"> 85 anni.</w:t>
      </w:r>
    </w:p>
    <w:p w14:paraId="777A11FA" w14:textId="77777777" w:rsidR="00F25F50" w:rsidRPr="00B06703" w:rsidRDefault="00F25F50" w:rsidP="002968E0">
      <w:pPr>
        <w:widowControl w:val="0"/>
        <w:tabs>
          <w:tab w:val="clear" w:pos="567"/>
        </w:tabs>
        <w:autoSpaceDE w:val="0"/>
        <w:autoSpaceDN w:val="0"/>
        <w:adjustRightInd w:val="0"/>
        <w:spacing w:line="240" w:lineRule="auto"/>
        <w:rPr>
          <w:lang w:val="it-IT"/>
        </w:rPr>
      </w:pPr>
    </w:p>
    <w:p w14:paraId="2110AE24" w14:textId="77777777" w:rsidR="00F25F50" w:rsidRPr="00B06703" w:rsidRDefault="004E6CEA" w:rsidP="002968E0">
      <w:pPr>
        <w:keepNext/>
        <w:widowControl w:val="0"/>
        <w:tabs>
          <w:tab w:val="clear" w:pos="567"/>
        </w:tabs>
        <w:autoSpaceDE w:val="0"/>
        <w:autoSpaceDN w:val="0"/>
        <w:adjustRightInd w:val="0"/>
        <w:spacing w:line="240" w:lineRule="auto"/>
        <w:rPr>
          <w:u w:val="single"/>
          <w:lang w:val="it-IT"/>
        </w:rPr>
      </w:pPr>
      <w:r w:rsidRPr="00B06703">
        <w:rPr>
          <w:u w:val="single"/>
          <w:lang w:val="it-IT"/>
        </w:rPr>
        <w:t>Epatotossicità</w:t>
      </w:r>
    </w:p>
    <w:p w14:paraId="17F55A8C" w14:textId="77777777" w:rsidR="004E6CEA" w:rsidRPr="00B06703" w:rsidRDefault="004E6CEA" w:rsidP="002968E0">
      <w:pPr>
        <w:keepNext/>
        <w:widowControl w:val="0"/>
        <w:tabs>
          <w:tab w:val="clear" w:pos="567"/>
        </w:tabs>
        <w:autoSpaceDE w:val="0"/>
        <w:autoSpaceDN w:val="0"/>
        <w:adjustRightInd w:val="0"/>
        <w:spacing w:line="240" w:lineRule="auto"/>
        <w:rPr>
          <w:lang w:val="it-IT"/>
        </w:rPr>
      </w:pPr>
    </w:p>
    <w:p w14:paraId="3A9F5A91" w14:textId="77777777" w:rsidR="004E6CEA" w:rsidRPr="00B06703" w:rsidRDefault="004E6CEA" w:rsidP="002968E0">
      <w:pPr>
        <w:widowControl w:val="0"/>
        <w:tabs>
          <w:tab w:val="clear" w:pos="567"/>
        </w:tabs>
        <w:autoSpaceDE w:val="0"/>
        <w:autoSpaceDN w:val="0"/>
        <w:adjustRightInd w:val="0"/>
        <w:spacing w:line="240" w:lineRule="auto"/>
        <w:rPr>
          <w:lang w:val="it-IT"/>
        </w:rPr>
      </w:pPr>
      <w:r w:rsidRPr="00B06703">
        <w:rPr>
          <w:lang w:val="it-IT"/>
        </w:rPr>
        <w:t xml:space="preserve">Aumenti concomitanti di ALT </w:t>
      </w:r>
      <w:r w:rsidR="00F8010C" w:rsidRPr="00B06703">
        <w:rPr>
          <w:lang w:val="it-IT"/>
        </w:rPr>
        <w:t xml:space="preserve">o AST </w:t>
      </w:r>
      <w:r w:rsidRPr="00B06703">
        <w:rPr>
          <w:lang w:val="it-IT"/>
        </w:rPr>
        <w:t>superiore a 3 × ULN e bilirubina totale superiore a 2 × ULN senza elevata fosfatasi alcalina sono stati osservati in meno dell</w:t>
      </w:r>
      <w:r w:rsidR="00FB3246" w:rsidRPr="00B06703">
        <w:rPr>
          <w:lang w:val="it-IT"/>
        </w:rPr>
        <w:t>’</w:t>
      </w:r>
      <w:r w:rsidRPr="00B06703">
        <w:rPr>
          <w:lang w:val="it-IT"/>
        </w:rPr>
        <w:t xml:space="preserve">1% dei pazienti negli studi clinici con ceritinib. Sono stati osservati aumenti di ALT </w:t>
      </w:r>
      <w:r w:rsidR="004666FD" w:rsidRPr="00B06703">
        <w:rPr>
          <w:lang w:val="it-IT"/>
        </w:rPr>
        <w:t>di</w:t>
      </w:r>
      <w:r w:rsidRPr="00B06703">
        <w:rPr>
          <w:lang w:val="it-IT"/>
        </w:rPr>
        <w:t xml:space="preserve"> grado 3 o 4 nel 25% dei pazienti trattati con ceritinib. Eventi di epatotossicità sono stati gestiti con </w:t>
      </w:r>
      <w:r w:rsidR="00227A10" w:rsidRPr="00B06703">
        <w:rPr>
          <w:lang w:val="it-IT"/>
        </w:rPr>
        <w:t xml:space="preserve">sospensioni temporanee </w:t>
      </w:r>
      <w:r w:rsidR="00C93ADE" w:rsidRPr="00B06703">
        <w:rPr>
          <w:lang w:val="it-IT"/>
        </w:rPr>
        <w:t xml:space="preserve">del trattamento </w:t>
      </w:r>
      <w:r w:rsidRPr="00B06703">
        <w:rPr>
          <w:lang w:val="it-IT"/>
        </w:rPr>
        <w:t xml:space="preserve">o riduzioni della dose nel </w:t>
      </w:r>
      <w:r w:rsidR="00181EF3" w:rsidRPr="00B06703">
        <w:rPr>
          <w:lang w:val="it-IT"/>
        </w:rPr>
        <w:t>40</w:t>
      </w:r>
      <w:r w:rsidRPr="00B06703">
        <w:rPr>
          <w:lang w:val="it-IT"/>
        </w:rPr>
        <w:t>,</w:t>
      </w:r>
      <w:r w:rsidR="00181EF3" w:rsidRPr="00B06703">
        <w:rPr>
          <w:lang w:val="it-IT"/>
        </w:rPr>
        <w:t>6</w:t>
      </w:r>
      <w:r w:rsidRPr="00B06703">
        <w:rPr>
          <w:lang w:val="it-IT"/>
        </w:rPr>
        <w:t xml:space="preserve">% dei pazienti. </w:t>
      </w:r>
      <w:r w:rsidR="00181EF3" w:rsidRPr="00B06703">
        <w:rPr>
          <w:lang w:val="it-IT"/>
        </w:rPr>
        <w:t>L</w:t>
      </w:r>
      <w:r w:rsidR="00FB3246" w:rsidRPr="00B06703">
        <w:rPr>
          <w:lang w:val="it-IT"/>
        </w:rPr>
        <w:t>’</w:t>
      </w:r>
      <w:r w:rsidRPr="00B06703">
        <w:rPr>
          <w:lang w:val="it-IT"/>
        </w:rPr>
        <w:t>1% dei pazienti ha richiesto l</w:t>
      </w:r>
      <w:r w:rsidR="00FB3246" w:rsidRPr="00B06703">
        <w:rPr>
          <w:lang w:val="it-IT"/>
        </w:rPr>
        <w:t>’</w:t>
      </w:r>
      <w:r w:rsidRPr="00B06703">
        <w:rPr>
          <w:lang w:val="it-IT"/>
        </w:rPr>
        <w:t>interruzione permanente del trattamento in studi clinici con ceritinib</w:t>
      </w:r>
      <w:r w:rsidR="00E35B02" w:rsidRPr="00B06703">
        <w:rPr>
          <w:lang w:val="it-IT"/>
        </w:rPr>
        <w:t xml:space="preserve"> (vedere paragraf</w:t>
      </w:r>
      <w:r w:rsidR="003A0716" w:rsidRPr="00B06703">
        <w:rPr>
          <w:lang w:val="it-IT"/>
        </w:rPr>
        <w:t xml:space="preserve">i 4.2 e </w:t>
      </w:r>
      <w:r w:rsidR="00E35B02" w:rsidRPr="00B06703">
        <w:rPr>
          <w:lang w:val="it-IT"/>
        </w:rPr>
        <w:t>4.4)</w:t>
      </w:r>
      <w:r w:rsidRPr="00B06703">
        <w:rPr>
          <w:lang w:val="it-IT"/>
        </w:rPr>
        <w:t>.</w:t>
      </w:r>
    </w:p>
    <w:p w14:paraId="0E623EE0" w14:textId="77777777" w:rsidR="00F25F50" w:rsidRPr="00B06703" w:rsidRDefault="00F25F50" w:rsidP="002968E0">
      <w:pPr>
        <w:widowControl w:val="0"/>
        <w:tabs>
          <w:tab w:val="clear" w:pos="567"/>
        </w:tabs>
        <w:autoSpaceDE w:val="0"/>
        <w:autoSpaceDN w:val="0"/>
        <w:adjustRightInd w:val="0"/>
        <w:spacing w:line="240" w:lineRule="auto"/>
        <w:rPr>
          <w:lang w:val="it-IT"/>
        </w:rPr>
      </w:pPr>
    </w:p>
    <w:p w14:paraId="6A12D4D0" w14:textId="77777777" w:rsidR="00277A49" w:rsidRPr="00B06703" w:rsidRDefault="00D9095B" w:rsidP="002968E0">
      <w:pPr>
        <w:widowControl w:val="0"/>
        <w:tabs>
          <w:tab w:val="clear" w:pos="567"/>
        </w:tabs>
        <w:autoSpaceDE w:val="0"/>
        <w:autoSpaceDN w:val="0"/>
        <w:adjustRightInd w:val="0"/>
        <w:spacing w:line="240" w:lineRule="auto"/>
        <w:rPr>
          <w:szCs w:val="22"/>
          <w:lang w:val="it-IT"/>
        </w:rPr>
      </w:pPr>
      <w:r w:rsidRPr="00B06703">
        <w:rPr>
          <w:szCs w:val="22"/>
          <w:lang w:val="it-IT"/>
        </w:rPr>
        <w:t>Devono essere eseguiti t</w:t>
      </w:r>
      <w:r w:rsidR="00747CE1" w:rsidRPr="00B06703">
        <w:rPr>
          <w:szCs w:val="22"/>
          <w:lang w:val="it-IT"/>
        </w:rPr>
        <w:t>est di laboratorio</w:t>
      </w:r>
      <w:r w:rsidR="00986548" w:rsidRPr="00B06703">
        <w:rPr>
          <w:lang w:val="it-IT"/>
        </w:rPr>
        <w:t xml:space="preserve"> </w:t>
      </w:r>
      <w:r w:rsidR="00986548" w:rsidRPr="00B06703">
        <w:rPr>
          <w:szCs w:val="22"/>
          <w:lang w:val="it-IT"/>
        </w:rPr>
        <w:t>della funzionalità epatica</w:t>
      </w:r>
      <w:r w:rsidR="00747CE1" w:rsidRPr="00B06703">
        <w:rPr>
          <w:szCs w:val="22"/>
          <w:lang w:val="it-IT"/>
        </w:rPr>
        <w:t>, tra cui ALT, AST e bilirubina totale prima dell</w:t>
      </w:r>
      <w:r w:rsidR="00C15AF0" w:rsidRPr="00B06703">
        <w:rPr>
          <w:szCs w:val="22"/>
          <w:lang w:val="it-IT"/>
        </w:rPr>
        <w:t>’</w:t>
      </w:r>
      <w:r w:rsidR="00747CE1" w:rsidRPr="00B06703">
        <w:rPr>
          <w:szCs w:val="22"/>
          <w:lang w:val="it-IT"/>
        </w:rPr>
        <w:t>inizio del trattamento</w:t>
      </w:r>
      <w:r w:rsidR="00213AC3" w:rsidRPr="00B06703">
        <w:rPr>
          <w:szCs w:val="22"/>
          <w:lang w:val="it-IT"/>
        </w:rPr>
        <w:t xml:space="preserve">, ogni 2 settimane </w:t>
      </w:r>
      <w:r w:rsidR="00784799" w:rsidRPr="00B06703">
        <w:rPr>
          <w:szCs w:val="22"/>
          <w:lang w:val="it-IT"/>
        </w:rPr>
        <w:t>durante</w:t>
      </w:r>
      <w:r w:rsidR="00213AC3" w:rsidRPr="00B06703">
        <w:rPr>
          <w:szCs w:val="22"/>
          <w:lang w:val="it-IT"/>
        </w:rPr>
        <w:t xml:space="preserve"> i prim</w:t>
      </w:r>
      <w:r w:rsidR="00784799" w:rsidRPr="00B06703">
        <w:rPr>
          <w:szCs w:val="22"/>
          <w:lang w:val="it-IT"/>
        </w:rPr>
        <w:t>i tre</w:t>
      </w:r>
      <w:r w:rsidR="00213AC3" w:rsidRPr="00B06703">
        <w:rPr>
          <w:szCs w:val="22"/>
          <w:lang w:val="it-IT"/>
        </w:rPr>
        <w:t xml:space="preserve"> mes</w:t>
      </w:r>
      <w:r w:rsidR="00784799" w:rsidRPr="00B06703">
        <w:rPr>
          <w:szCs w:val="22"/>
          <w:lang w:val="it-IT"/>
        </w:rPr>
        <w:t>i di trattamento</w:t>
      </w:r>
      <w:r w:rsidR="00747CE1" w:rsidRPr="00B06703">
        <w:rPr>
          <w:szCs w:val="22"/>
          <w:lang w:val="it-IT"/>
        </w:rPr>
        <w:t xml:space="preserve"> ed in seguito mensilmente, con test più frequenti per </w:t>
      </w:r>
      <w:r w:rsidRPr="00B06703">
        <w:rPr>
          <w:szCs w:val="22"/>
          <w:lang w:val="it-IT"/>
        </w:rPr>
        <w:t xml:space="preserve">gli aumenti al </w:t>
      </w:r>
      <w:r w:rsidR="00747CE1" w:rsidRPr="00B06703">
        <w:rPr>
          <w:szCs w:val="22"/>
          <w:lang w:val="it-IT"/>
        </w:rPr>
        <w:t>grado</w:t>
      </w:r>
      <w:r w:rsidRPr="00B06703">
        <w:rPr>
          <w:szCs w:val="22"/>
          <w:lang w:val="it-IT"/>
        </w:rPr>
        <w:t> </w:t>
      </w:r>
      <w:r w:rsidR="00747CE1" w:rsidRPr="00B06703">
        <w:rPr>
          <w:szCs w:val="22"/>
          <w:lang w:val="it-IT"/>
        </w:rPr>
        <w:t xml:space="preserve">2, 3 o 4. I pazienti devono essere monitorati per anomalie dei test </w:t>
      </w:r>
      <w:r w:rsidRPr="00B06703">
        <w:rPr>
          <w:szCs w:val="22"/>
          <w:lang w:val="it-IT"/>
        </w:rPr>
        <w:t xml:space="preserve">di </w:t>
      </w:r>
      <w:r w:rsidR="00747CE1" w:rsidRPr="00B06703">
        <w:rPr>
          <w:szCs w:val="22"/>
          <w:lang w:val="it-IT"/>
        </w:rPr>
        <w:t xml:space="preserve">laboratorio </w:t>
      </w:r>
      <w:r w:rsidR="00986548" w:rsidRPr="00B06703">
        <w:rPr>
          <w:szCs w:val="22"/>
          <w:lang w:val="it-IT"/>
        </w:rPr>
        <w:t xml:space="preserve">della funzionalità epatica </w:t>
      </w:r>
      <w:r w:rsidR="00747CE1" w:rsidRPr="00B06703">
        <w:rPr>
          <w:szCs w:val="22"/>
          <w:lang w:val="it-IT"/>
        </w:rPr>
        <w:t xml:space="preserve">e gestiti come raccomandato </w:t>
      </w:r>
      <w:r w:rsidRPr="00B06703">
        <w:rPr>
          <w:szCs w:val="22"/>
          <w:lang w:val="it-IT"/>
        </w:rPr>
        <w:t>nei paragrafi </w:t>
      </w:r>
      <w:r w:rsidR="00747CE1" w:rsidRPr="00B06703">
        <w:rPr>
          <w:szCs w:val="22"/>
          <w:lang w:val="it-IT"/>
        </w:rPr>
        <w:t>4.2 e 4.4.</w:t>
      </w:r>
    </w:p>
    <w:p w14:paraId="6F7B2DAA" w14:textId="77777777" w:rsidR="00D9095B" w:rsidRPr="00B06703" w:rsidRDefault="00D9095B" w:rsidP="002968E0">
      <w:pPr>
        <w:widowControl w:val="0"/>
        <w:tabs>
          <w:tab w:val="clear" w:pos="567"/>
        </w:tabs>
        <w:autoSpaceDE w:val="0"/>
        <w:autoSpaceDN w:val="0"/>
        <w:adjustRightInd w:val="0"/>
        <w:spacing w:line="240" w:lineRule="auto"/>
        <w:rPr>
          <w:szCs w:val="22"/>
          <w:lang w:val="it-IT"/>
        </w:rPr>
      </w:pPr>
    </w:p>
    <w:p w14:paraId="6393C77F" w14:textId="77777777" w:rsidR="00D9095B" w:rsidRPr="00B06703" w:rsidRDefault="00784799"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lastRenderedPageBreak/>
        <w:t xml:space="preserve">Reazioni avverse </w:t>
      </w:r>
      <w:r w:rsidR="00D9095B" w:rsidRPr="00B06703">
        <w:rPr>
          <w:szCs w:val="22"/>
          <w:u w:val="single"/>
          <w:lang w:val="it-IT"/>
        </w:rPr>
        <w:t>gastrointestinali</w:t>
      </w:r>
    </w:p>
    <w:p w14:paraId="37592CFA" w14:textId="77777777" w:rsidR="00D9095B" w:rsidRPr="00B06703" w:rsidRDefault="00D9095B" w:rsidP="002968E0">
      <w:pPr>
        <w:keepNext/>
        <w:widowControl w:val="0"/>
        <w:tabs>
          <w:tab w:val="clear" w:pos="567"/>
        </w:tabs>
        <w:autoSpaceDE w:val="0"/>
        <w:autoSpaceDN w:val="0"/>
        <w:adjustRightInd w:val="0"/>
        <w:spacing w:line="240" w:lineRule="auto"/>
        <w:rPr>
          <w:szCs w:val="22"/>
          <w:lang w:val="it-IT"/>
        </w:rPr>
      </w:pPr>
    </w:p>
    <w:p w14:paraId="731F447D" w14:textId="1C280F37" w:rsidR="00D9095B" w:rsidRPr="00526C12" w:rsidRDefault="00F6585F" w:rsidP="002968E0">
      <w:pPr>
        <w:tabs>
          <w:tab w:val="clear" w:pos="567"/>
        </w:tabs>
        <w:autoSpaceDE w:val="0"/>
        <w:autoSpaceDN w:val="0"/>
        <w:adjustRightInd w:val="0"/>
        <w:spacing w:line="240" w:lineRule="auto"/>
        <w:rPr>
          <w:szCs w:val="22"/>
          <w:lang w:val="it-IT"/>
        </w:rPr>
      </w:pPr>
      <w:r w:rsidRPr="00B06703">
        <w:rPr>
          <w:szCs w:val="22"/>
          <w:lang w:val="it-IT"/>
        </w:rPr>
        <w:t xml:space="preserve">Nausea, diarrea e vomito sono stati </w:t>
      </w:r>
      <w:r w:rsidR="00784799" w:rsidRPr="00B06703">
        <w:rPr>
          <w:szCs w:val="22"/>
          <w:lang w:val="it-IT"/>
        </w:rPr>
        <w:t xml:space="preserve">tra </w:t>
      </w:r>
      <w:r w:rsidRPr="00B06703">
        <w:rPr>
          <w:szCs w:val="22"/>
          <w:lang w:val="it-IT"/>
        </w:rPr>
        <w:t>gli eventi gastrointestinali segnalat</w:t>
      </w:r>
      <w:r w:rsidR="00943D14" w:rsidRPr="00B06703">
        <w:rPr>
          <w:szCs w:val="22"/>
          <w:lang w:val="it-IT"/>
        </w:rPr>
        <w:t>i</w:t>
      </w:r>
      <w:r w:rsidRPr="00B06703">
        <w:rPr>
          <w:szCs w:val="22"/>
          <w:lang w:val="it-IT"/>
        </w:rPr>
        <w:t xml:space="preserve"> con maggiore frequenza. </w:t>
      </w:r>
      <w:r w:rsidR="00784799" w:rsidRPr="00B06703">
        <w:rPr>
          <w:szCs w:val="22"/>
          <w:lang w:val="it-IT"/>
        </w:rPr>
        <w:t xml:space="preserve">Nello studio di ottimizzazione della dose A2112 (ASCEND-8) </w:t>
      </w:r>
      <w:r w:rsidR="00B05D37" w:rsidRPr="00B06703">
        <w:rPr>
          <w:szCs w:val="22"/>
          <w:lang w:val="it-IT"/>
        </w:rPr>
        <w:t>in</w:t>
      </w:r>
      <w:r w:rsidR="00784799" w:rsidRPr="00B06703">
        <w:rPr>
          <w:szCs w:val="22"/>
          <w:lang w:val="it-IT"/>
        </w:rPr>
        <w:t xml:space="preserve"> pazienti </w:t>
      </w:r>
      <w:r w:rsidR="00487D7D" w:rsidRPr="00B06703">
        <w:rPr>
          <w:szCs w:val="22"/>
          <w:lang w:val="it-IT"/>
        </w:rPr>
        <w:t>affetti da</w:t>
      </w:r>
      <w:r w:rsidR="00784799" w:rsidRPr="00B06703">
        <w:rPr>
          <w:szCs w:val="22"/>
          <w:lang w:val="it-IT"/>
        </w:rPr>
        <w:t xml:space="preserve"> NSCLC ALK-positivo in stadio avanzato </w:t>
      </w:r>
      <w:r w:rsidR="00B05D37" w:rsidRPr="00B06703">
        <w:rPr>
          <w:szCs w:val="22"/>
          <w:lang w:val="it-IT"/>
        </w:rPr>
        <w:t xml:space="preserve">sia precedentemente trattati sia non trattati con </w:t>
      </w:r>
      <w:r w:rsidR="00784799" w:rsidRPr="00B06703">
        <w:rPr>
          <w:szCs w:val="22"/>
          <w:lang w:val="it-IT"/>
        </w:rPr>
        <w:t>la dose raccomandata di ceritinib 450 mg assunto con il cibo (N=</w:t>
      </w:r>
      <w:r w:rsidR="00336F79" w:rsidRPr="00B06703">
        <w:rPr>
          <w:szCs w:val="22"/>
          <w:lang w:val="it-IT"/>
        </w:rPr>
        <w:t>108</w:t>
      </w:r>
      <w:r w:rsidR="00784799" w:rsidRPr="00B06703">
        <w:rPr>
          <w:szCs w:val="22"/>
          <w:lang w:val="it-IT"/>
        </w:rPr>
        <w:t>), sono stati osservati eventi avversi di diarrea, nausea e vomito principalmente di grado 1 (</w:t>
      </w:r>
      <w:r w:rsidR="00336F79" w:rsidRPr="00B06703">
        <w:rPr>
          <w:szCs w:val="22"/>
          <w:lang w:val="it-IT"/>
        </w:rPr>
        <w:t>52,8</w:t>
      </w:r>
      <w:r w:rsidR="00784799" w:rsidRPr="00B06703">
        <w:rPr>
          <w:szCs w:val="22"/>
          <w:lang w:val="it-IT"/>
        </w:rPr>
        <w:t>%)</w:t>
      </w:r>
      <w:r w:rsidR="00336F79" w:rsidRPr="00B06703">
        <w:rPr>
          <w:szCs w:val="22"/>
          <w:lang w:val="it-IT"/>
        </w:rPr>
        <w:t xml:space="preserve"> e di grado</w:t>
      </w:r>
      <w:r w:rsidR="00B06086" w:rsidRPr="00B06703">
        <w:rPr>
          <w:szCs w:val="22"/>
          <w:lang w:val="it-IT"/>
        </w:rPr>
        <w:t> </w:t>
      </w:r>
      <w:r w:rsidR="00336F79" w:rsidRPr="00B06703">
        <w:rPr>
          <w:szCs w:val="22"/>
          <w:lang w:val="it-IT"/>
        </w:rPr>
        <w:t>2 (22,2%)</w:t>
      </w:r>
      <w:r w:rsidR="00784799" w:rsidRPr="00B06703">
        <w:rPr>
          <w:szCs w:val="22"/>
          <w:lang w:val="it-IT"/>
        </w:rPr>
        <w:t>.</w:t>
      </w:r>
      <w:r w:rsidR="00644ECA" w:rsidRPr="00B06703">
        <w:rPr>
          <w:szCs w:val="22"/>
          <w:lang w:val="it-IT"/>
        </w:rPr>
        <w:t xml:space="preserve"> </w:t>
      </w:r>
      <w:r w:rsidR="00336F79" w:rsidRPr="00B06703">
        <w:rPr>
          <w:szCs w:val="22"/>
          <w:lang w:val="it-IT"/>
        </w:rPr>
        <w:t>E</w:t>
      </w:r>
      <w:r w:rsidR="00943D14" w:rsidRPr="00B06703">
        <w:rPr>
          <w:szCs w:val="22"/>
          <w:lang w:val="it-IT"/>
        </w:rPr>
        <w:t>ven</w:t>
      </w:r>
      <w:r w:rsidR="00644ECA" w:rsidRPr="00B06703">
        <w:rPr>
          <w:szCs w:val="22"/>
          <w:lang w:val="it-IT"/>
        </w:rPr>
        <w:t>t</w:t>
      </w:r>
      <w:r w:rsidR="00336F79" w:rsidRPr="00B06703">
        <w:rPr>
          <w:szCs w:val="22"/>
          <w:lang w:val="it-IT"/>
        </w:rPr>
        <w:t>i</w:t>
      </w:r>
      <w:r w:rsidR="00943D14" w:rsidRPr="00B06703">
        <w:rPr>
          <w:szCs w:val="22"/>
          <w:lang w:val="it-IT"/>
        </w:rPr>
        <w:t xml:space="preserve"> di diarrea </w:t>
      </w:r>
      <w:r w:rsidR="00336F79" w:rsidRPr="00B06703">
        <w:rPr>
          <w:szCs w:val="22"/>
          <w:lang w:val="it-IT"/>
        </w:rPr>
        <w:t xml:space="preserve">e vomito </w:t>
      </w:r>
      <w:r w:rsidR="00943D14" w:rsidRPr="00B06703">
        <w:rPr>
          <w:szCs w:val="22"/>
          <w:lang w:val="it-IT"/>
        </w:rPr>
        <w:t>d</w:t>
      </w:r>
      <w:r w:rsidRPr="00B06703">
        <w:rPr>
          <w:szCs w:val="22"/>
          <w:lang w:val="it-IT"/>
        </w:rPr>
        <w:t>i grado</w:t>
      </w:r>
      <w:r w:rsidR="00943D14" w:rsidRPr="00B06703">
        <w:rPr>
          <w:szCs w:val="22"/>
          <w:lang w:val="it-IT"/>
        </w:rPr>
        <w:t> </w:t>
      </w:r>
      <w:r w:rsidRPr="00B06703">
        <w:rPr>
          <w:szCs w:val="22"/>
          <w:lang w:val="it-IT"/>
        </w:rPr>
        <w:t>3</w:t>
      </w:r>
      <w:r w:rsidR="00644ECA" w:rsidRPr="00B06703">
        <w:rPr>
          <w:szCs w:val="22"/>
          <w:lang w:val="it-IT"/>
        </w:rPr>
        <w:t xml:space="preserve"> </w:t>
      </w:r>
      <w:r w:rsidR="00336F79" w:rsidRPr="00B06703">
        <w:rPr>
          <w:szCs w:val="22"/>
          <w:lang w:val="it-IT"/>
        </w:rPr>
        <w:t xml:space="preserve">sono stati </w:t>
      </w:r>
      <w:r w:rsidRPr="00B06703">
        <w:rPr>
          <w:szCs w:val="22"/>
          <w:lang w:val="it-IT"/>
        </w:rPr>
        <w:t>riportat</w:t>
      </w:r>
      <w:r w:rsidR="00336F79" w:rsidRPr="00B06703">
        <w:rPr>
          <w:szCs w:val="22"/>
          <w:lang w:val="it-IT"/>
        </w:rPr>
        <w:t>i</w:t>
      </w:r>
      <w:r w:rsidRPr="00B06703">
        <w:rPr>
          <w:szCs w:val="22"/>
          <w:lang w:val="it-IT"/>
        </w:rPr>
        <w:t xml:space="preserve"> </w:t>
      </w:r>
      <w:r w:rsidR="004716F9" w:rsidRPr="00B06703">
        <w:rPr>
          <w:szCs w:val="22"/>
          <w:lang w:val="it-IT"/>
        </w:rPr>
        <w:t xml:space="preserve">ciascuno </w:t>
      </w:r>
      <w:r w:rsidR="00644ECA" w:rsidRPr="00B06703">
        <w:rPr>
          <w:szCs w:val="22"/>
          <w:lang w:val="it-IT"/>
        </w:rPr>
        <w:t xml:space="preserve">in </w:t>
      </w:r>
      <w:r w:rsidR="00336F79" w:rsidRPr="00B06703">
        <w:rPr>
          <w:szCs w:val="22"/>
          <w:lang w:val="it-IT"/>
        </w:rPr>
        <w:t>due</w:t>
      </w:r>
      <w:r w:rsidR="00644ECA" w:rsidRPr="00B06703">
        <w:rPr>
          <w:szCs w:val="22"/>
          <w:lang w:val="it-IT"/>
        </w:rPr>
        <w:t xml:space="preserve"> pazient</w:t>
      </w:r>
      <w:r w:rsidR="00336F79" w:rsidRPr="00B06703">
        <w:rPr>
          <w:szCs w:val="22"/>
          <w:lang w:val="it-IT"/>
        </w:rPr>
        <w:t>i</w:t>
      </w:r>
      <w:r w:rsidR="00576859" w:rsidRPr="00B06703">
        <w:rPr>
          <w:szCs w:val="22"/>
          <w:lang w:val="it-IT"/>
        </w:rPr>
        <w:t xml:space="preserve"> diversi</w:t>
      </w:r>
      <w:r w:rsidR="00644ECA" w:rsidRPr="00B06703">
        <w:rPr>
          <w:szCs w:val="22"/>
          <w:lang w:val="it-IT"/>
        </w:rPr>
        <w:t xml:space="preserve"> (1,</w:t>
      </w:r>
      <w:r w:rsidR="00336F79" w:rsidRPr="00B06703">
        <w:rPr>
          <w:szCs w:val="22"/>
          <w:lang w:val="it-IT"/>
        </w:rPr>
        <w:t>9</w:t>
      </w:r>
      <w:r w:rsidR="00644ECA" w:rsidRPr="00B06703">
        <w:rPr>
          <w:szCs w:val="22"/>
          <w:lang w:val="it-IT"/>
        </w:rPr>
        <w:t>%)</w:t>
      </w:r>
      <w:r w:rsidRPr="00B06703">
        <w:rPr>
          <w:szCs w:val="22"/>
          <w:lang w:val="it-IT"/>
        </w:rPr>
        <w:t xml:space="preserve">. </w:t>
      </w:r>
      <w:r w:rsidR="004666FD" w:rsidRPr="00B06703">
        <w:rPr>
          <w:szCs w:val="22"/>
          <w:lang w:val="it-IT"/>
        </w:rPr>
        <w:t>Gli e</w:t>
      </w:r>
      <w:r w:rsidRPr="00B06703">
        <w:rPr>
          <w:szCs w:val="22"/>
          <w:lang w:val="it-IT"/>
        </w:rPr>
        <w:t xml:space="preserve">venti gastrointestinali sono stati gestiti principalmente con </w:t>
      </w:r>
      <w:r w:rsidR="00943D14" w:rsidRPr="00B06703">
        <w:rPr>
          <w:szCs w:val="22"/>
          <w:lang w:val="it-IT"/>
        </w:rPr>
        <w:t>trattamenti concomitanti con medicinali come</w:t>
      </w:r>
      <w:r w:rsidRPr="00B06703">
        <w:rPr>
          <w:szCs w:val="22"/>
          <w:lang w:val="it-IT"/>
        </w:rPr>
        <w:t xml:space="preserve"> anti emetic</w:t>
      </w:r>
      <w:r w:rsidR="00943D14" w:rsidRPr="00B06703">
        <w:rPr>
          <w:szCs w:val="22"/>
          <w:lang w:val="it-IT"/>
        </w:rPr>
        <w:t>i</w:t>
      </w:r>
      <w:r w:rsidRPr="00B06703">
        <w:rPr>
          <w:szCs w:val="22"/>
          <w:lang w:val="it-IT"/>
        </w:rPr>
        <w:t>/anti-diarroic</w:t>
      </w:r>
      <w:r w:rsidR="00943D14" w:rsidRPr="00B06703">
        <w:rPr>
          <w:szCs w:val="22"/>
          <w:lang w:val="it-IT"/>
        </w:rPr>
        <w:t>i</w:t>
      </w:r>
      <w:r w:rsidR="00644ECA" w:rsidRPr="00B06703">
        <w:rPr>
          <w:szCs w:val="22"/>
          <w:lang w:val="it-IT"/>
        </w:rPr>
        <w:t>.</w:t>
      </w:r>
      <w:r w:rsidRPr="00B06703">
        <w:rPr>
          <w:szCs w:val="22"/>
          <w:lang w:val="it-IT"/>
        </w:rPr>
        <w:t xml:space="preserve"> </w:t>
      </w:r>
      <w:r w:rsidR="00336F79" w:rsidRPr="00B06703">
        <w:rPr>
          <w:szCs w:val="22"/>
          <w:lang w:val="it-IT"/>
        </w:rPr>
        <w:t>Nove</w:t>
      </w:r>
      <w:r w:rsidR="00644ECA" w:rsidRPr="00B06703">
        <w:rPr>
          <w:szCs w:val="22"/>
          <w:lang w:val="it-IT"/>
        </w:rPr>
        <w:t xml:space="preserve"> pazienti (</w:t>
      </w:r>
      <w:r w:rsidR="006C2C54" w:rsidRPr="00B06703">
        <w:rPr>
          <w:szCs w:val="22"/>
          <w:lang w:val="it-IT"/>
        </w:rPr>
        <w:t>8,</w:t>
      </w:r>
      <w:r w:rsidR="00336F79" w:rsidRPr="00B06703">
        <w:rPr>
          <w:szCs w:val="22"/>
          <w:lang w:val="it-IT"/>
        </w:rPr>
        <w:t>3</w:t>
      </w:r>
      <w:r w:rsidR="00644ECA" w:rsidRPr="00B06703">
        <w:rPr>
          <w:szCs w:val="22"/>
          <w:lang w:val="it-IT"/>
        </w:rPr>
        <w:t>%) hanno richiesto l</w:t>
      </w:r>
      <w:r w:rsidR="00D214A4" w:rsidRPr="00B06703">
        <w:rPr>
          <w:szCs w:val="22"/>
          <w:lang w:val="it-IT"/>
        </w:rPr>
        <w:t>a sospensione temporanea</w:t>
      </w:r>
      <w:r w:rsidR="00644ECA" w:rsidRPr="00B06703">
        <w:rPr>
          <w:szCs w:val="22"/>
          <w:lang w:val="it-IT"/>
        </w:rPr>
        <w:t xml:space="preserve"> del farmaco in studio a causa di diarrea</w:t>
      </w:r>
      <w:r w:rsidR="00336F79" w:rsidRPr="00B06703">
        <w:rPr>
          <w:szCs w:val="22"/>
          <w:lang w:val="it-IT"/>
        </w:rPr>
        <w:t>,</w:t>
      </w:r>
      <w:r w:rsidR="00644ECA" w:rsidRPr="00B06703">
        <w:rPr>
          <w:szCs w:val="22"/>
          <w:lang w:val="it-IT"/>
        </w:rPr>
        <w:t xml:space="preserve"> nausea</w:t>
      </w:r>
      <w:r w:rsidR="00336F79" w:rsidRPr="00B06703">
        <w:rPr>
          <w:szCs w:val="22"/>
          <w:lang w:val="it-IT"/>
        </w:rPr>
        <w:t xml:space="preserve"> o vomito</w:t>
      </w:r>
      <w:r w:rsidR="00644ECA" w:rsidRPr="00B06703">
        <w:rPr>
          <w:szCs w:val="22"/>
          <w:lang w:val="it-IT"/>
        </w:rPr>
        <w:t xml:space="preserve">. </w:t>
      </w:r>
      <w:r w:rsidR="006C2C54" w:rsidRPr="00B06703">
        <w:rPr>
          <w:szCs w:val="22"/>
          <w:lang w:val="it-IT"/>
        </w:rPr>
        <w:t>Un paziente (0,</w:t>
      </w:r>
      <w:r w:rsidR="00336F79" w:rsidRPr="00B06703">
        <w:rPr>
          <w:szCs w:val="22"/>
          <w:lang w:val="it-IT"/>
        </w:rPr>
        <w:t xml:space="preserve">9%) ha richiesto un </w:t>
      </w:r>
      <w:r w:rsidR="00336F79" w:rsidRPr="00526C12">
        <w:rPr>
          <w:szCs w:val="22"/>
          <w:lang w:val="it-IT"/>
        </w:rPr>
        <w:t>aggiustamento della dose. Nei bracci da 450</w:t>
      </w:r>
      <w:r w:rsidR="00B06086" w:rsidRPr="00526C12">
        <w:rPr>
          <w:szCs w:val="22"/>
          <w:lang w:val="it-IT"/>
        </w:rPr>
        <w:t> </w:t>
      </w:r>
      <w:r w:rsidR="00336F79" w:rsidRPr="00526C12">
        <w:rPr>
          <w:szCs w:val="22"/>
          <w:lang w:val="it-IT"/>
        </w:rPr>
        <w:t>mg con cibo e 750</w:t>
      </w:r>
      <w:r w:rsidR="00B06086" w:rsidRPr="00526C12">
        <w:rPr>
          <w:szCs w:val="22"/>
          <w:lang w:val="it-IT"/>
        </w:rPr>
        <w:t> </w:t>
      </w:r>
      <w:r w:rsidR="00336F79" w:rsidRPr="00526C12">
        <w:rPr>
          <w:szCs w:val="22"/>
          <w:lang w:val="it-IT"/>
        </w:rPr>
        <w:t>mg a digiuno, n</w:t>
      </w:r>
      <w:r w:rsidR="00644ECA" w:rsidRPr="00526C12">
        <w:rPr>
          <w:szCs w:val="22"/>
          <w:lang w:val="it-IT"/>
        </w:rPr>
        <w:t xml:space="preserve">essun paziente ha avuto diarrea, nausea o vomito che ha richiesto </w:t>
      </w:r>
      <w:r w:rsidR="00D214A4" w:rsidRPr="00526C12">
        <w:rPr>
          <w:szCs w:val="22"/>
          <w:lang w:val="it-IT"/>
        </w:rPr>
        <w:t>l’interruzione definitiva</w:t>
      </w:r>
      <w:r w:rsidR="00644ECA" w:rsidRPr="00526C12">
        <w:rPr>
          <w:szCs w:val="22"/>
          <w:lang w:val="it-IT"/>
        </w:rPr>
        <w:t xml:space="preserve"> del farmaco in studio. </w:t>
      </w:r>
      <w:r w:rsidR="00336F79" w:rsidRPr="00526C12">
        <w:rPr>
          <w:szCs w:val="22"/>
          <w:lang w:val="it-IT"/>
        </w:rPr>
        <w:t>Nello stesso studio, l</w:t>
      </w:r>
      <w:r w:rsidR="00644ECA" w:rsidRPr="00526C12">
        <w:rPr>
          <w:szCs w:val="22"/>
          <w:lang w:val="it-IT"/>
        </w:rPr>
        <w:t xml:space="preserve">'incidenza e la </w:t>
      </w:r>
      <w:r w:rsidR="005460AF" w:rsidRPr="00526C12">
        <w:rPr>
          <w:szCs w:val="22"/>
          <w:lang w:val="it-IT"/>
        </w:rPr>
        <w:t xml:space="preserve">severità </w:t>
      </w:r>
      <w:r w:rsidR="00644ECA" w:rsidRPr="00526C12">
        <w:rPr>
          <w:szCs w:val="22"/>
          <w:lang w:val="it-IT"/>
        </w:rPr>
        <w:t>delle reazioni avverse al farmaco gastrointestinal</w:t>
      </w:r>
      <w:r w:rsidR="00D90BD7" w:rsidRPr="00526C12">
        <w:rPr>
          <w:szCs w:val="22"/>
          <w:lang w:val="it-IT"/>
        </w:rPr>
        <w:t>i</w:t>
      </w:r>
      <w:r w:rsidR="00644ECA" w:rsidRPr="00526C12">
        <w:rPr>
          <w:szCs w:val="22"/>
          <w:lang w:val="it-IT"/>
        </w:rPr>
        <w:t xml:space="preserve"> sono state ridotte per i pazienti trattati con </w:t>
      </w:r>
      <w:r w:rsidR="00314995" w:rsidRPr="00526C12">
        <w:rPr>
          <w:szCs w:val="22"/>
          <w:lang w:val="it-IT"/>
        </w:rPr>
        <w:t>ceritinib</w:t>
      </w:r>
      <w:r w:rsidR="00644ECA" w:rsidRPr="00526C12">
        <w:rPr>
          <w:szCs w:val="22"/>
          <w:lang w:val="it-IT"/>
        </w:rPr>
        <w:t xml:space="preserve"> 450</w:t>
      </w:r>
      <w:r w:rsidR="00D90BD7" w:rsidRPr="00526C12">
        <w:rPr>
          <w:szCs w:val="22"/>
          <w:lang w:val="it-IT"/>
        </w:rPr>
        <w:t> </w:t>
      </w:r>
      <w:r w:rsidR="00644ECA" w:rsidRPr="00526C12">
        <w:rPr>
          <w:szCs w:val="22"/>
          <w:lang w:val="it-IT"/>
        </w:rPr>
        <w:t>mg con cibo (diarrea 5</w:t>
      </w:r>
      <w:r w:rsidR="00336F79" w:rsidRPr="00526C12">
        <w:rPr>
          <w:szCs w:val="22"/>
          <w:lang w:val="it-IT"/>
        </w:rPr>
        <w:t>9,3</w:t>
      </w:r>
      <w:r w:rsidR="00644ECA" w:rsidRPr="00526C12">
        <w:rPr>
          <w:szCs w:val="22"/>
          <w:lang w:val="it-IT"/>
        </w:rPr>
        <w:t xml:space="preserve">%, nausea </w:t>
      </w:r>
      <w:r w:rsidR="00336F79" w:rsidRPr="00526C12">
        <w:rPr>
          <w:szCs w:val="22"/>
          <w:lang w:val="it-IT"/>
        </w:rPr>
        <w:t>42,6</w:t>
      </w:r>
      <w:r w:rsidR="00644ECA" w:rsidRPr="00526C12">
        <w:rPr>
          <w:szCs w:val="22"/>
          <w:lang w:val="it-IT"/>
        </w:rPr>
        <w:t>%, vomito 3</w:t>
      </w:r>
      <w:r w:rsidR="00336F79" w:rsidRPr="00526C12">
        <w:rPr>
          <w:szCs w:val="22"/>
          <w:lang w:val="it-IT"/>
        </w:rPr>
        <w:t>8,0</w:t>
      </w:r>
      <w:r w:rsidR="00644ECA" w:rsidRPr="00526C12">
        <w:rPr>
          <w:szCs w:val="22"/>
          <w:lang w:val="it-IT"/>
        </w:rPr>
        <w:t>%</w:t>
      </w:r>
      <w:r w:rsidR="00F9356F" w:rsidRPr="00526C12">
        <w:rPr>
          <w:szCs w:val="22"/>
          <w:lang w:val="it-IT"/>
        </w:rPr>
        <w:t>;</w:t>
      </w:r>
      <w:r w:rsidR="00644ECA" w:rsidRPr="00526C12">
        <w:rPr>
          <w:szCs w:val="22"/>
          <w:lang w:val="it-IT"/>
        </w:rPr>
        <w:t xml:space="preserve"> un evento di grado</w:t>
      </w:r>
      <w:r w:rsidR="00D90BD7" w:rsidRPr="00526C12">
        <w:rPr>
          <w:szCs w:val="22"/>
          <w:lang w:val="it-IT"/>
        </w:rPr>
        <w:t> </w:t>
      </w:r>
      <w:r w:rsidR="00644ECA" w:rsidRPr="00526C12">
        <w:rPr>
          <w:szCs w:val="22"/>
          <w:lang w:val="it-IT"/>
        </w:rPr>
        <w:t xml:space="preserve">3 </w:t>
      </w:r>
      <w:r w:rsidR="0041259E" w:rsidRPr="00526C12">
        <w:rPr>
          <w:szCs w:val="22"/>
          <w:lang w:val="it-IT"/>
        </w:rPr>
        <w:t xml:space="preserve">è stato </w:t>
      </w:r>
      <w:r w:rsidR="00511A6A" w:rsidRPr="00526C12">
        <w:rPr>
          <w:szCs w:val="22"/>
          <w:lang w:val="it-IT"/>
        </w:rPr>
        <w:t>riportato nell’1,</w:t>
      </w:r>
      <w:r w:rsidR="00336F79" w:rsidRPr="00526C12">
        <w:rPr>
          <w:szCs w:val="22"/>
          <w:lang w:val="it-IT"/>
        </w:rPr>
        <w:t>9</w:t>
      </w:r>
      <w:r w:rsidR="00511A6A" w:rsidRPr="00526C12">
        <w:rPr>
          <w:szCs w:val="22"/>
          <w:lang w:val="it-IT"/>
        </w:rPr>
        <w:t xml:space="preserve">%) </w:t>
      </w:r>
      <w:r w:rsidR="00644ECA" w:rsidRPr="00526C12">
        <w:rPr>
          <w:szCs w:val="22"/>
          <w:lang w:val="it-IT"/>
        </w:rPr>
        <w:t>rispetto a 750</w:t>
      </w:r>
      <w:r w:rsidR="00D90BD7" w:rsidRPr="00526C12">
        <w:rPr>
          <w:szCs w:val="22"/>
          <w:lang w:val="it-IT"/>
        </w:rPr>
        <w:t> </w:t>
      </w:r>
      <w:r w:rsidR="00644ECA" w:rsidRPr="00526C12">
        <w:rPr>
          <w:szCs w:val="22"/>
          <w:lang w:val="it-IT"/>
        </w:rPr>
        <w:t xml:space="preserve">mg a digiuno (diarrea </w:t>
      </w:r>
      <w:r w:rsidR="0070409E" w:rsidRPr="00526C12">
        <w:rPr>
          <w:szCs w:val="22"/>
          <w:lang w:val="it-IT"/>
        </w:rPr>
        <w:t>80,0</w:t>
      </w:r>
      <w:r w:rsidR="00644ECA" w:rsidRPr="00526C12">
        <w:rPr>
          <w:szCs w:val="22"/>
          <w:lang w:val="it-IT"/>
        </w:rPr>
        <w:t xml:space="preserve">%, nausea </w:t>
      </w:r>
      <w:r w:rsidR="0070409E" w:rsidRPr="00526C12">
        <w:rPr>
          <w:szCs w:val="22"/>
          <w:lang w:val="it-IT"/>
        </w:rPr>
        <w:t>60,0</w:t>
      </w:r>
      <w:r w:rsidR="00644ECA" w:rsidRPr="00526C12">
        <w:rPr>
          <w:szCs w:val="22"/>
          <w:lang w:val="it-IT"/>
        </w:rPr>
        <w:t xml:space="preserve">%, vomito </w:t>
      </w:r>
      <w:r w:rsidR="0070409E" w:rsidRPr="00526C12">
        <w:rPr>
          <w:szCs w:val="22"/>
          <w:lang w:val="it-IT"/>
        </w:rPr>
        <w:t>65,5</w:t>
      </w:r>
      <w:r w:rsidR="00644ECA" w:rsidRPr="00526C12">
        <w:rPr>
          <w:szCs w:val="22"/>
          <w:lang w:val="it-IT"/>
        </w:rPr>
        <w:t>%</w:t>
      </w:r>
      <w:r w:rsidR="00F9356F" w:rsidRPr="00526C12">
        <w:rPr>
          <w:szCs w:val="22"/>
          <w:lang w:val="it-IT"/>
        </w:rPr>
        <w:t>;</w:t>
      </w:r>
      <w:r w:rsidR="00644ECA" w:rsidRPr="00526C12">
        <w:rPr>
          <w:szCs w:val="22"/>
          <w:lang w:val="it-IT"/>
        </w:rPr>
        <w:t xml:space="preserve"> un evento di grado</w:t>
      </w:r>
      <w:r w:rsidR="00D90BD7" w:rsidRPr="00526C12">
        <w:rPr>
          <w:szCs w:val="22"/>
          <w:lang w:val="it-IT"/>
        </w:rPr>
        <w:t> </w:t>
      </w:r>
      <w:r w:rsidR="00644ECA" w:rsidRPr="00526C12">
        <w:rPr>
          <w:szCs w:val="22"/>
          <w:lang w:val="it-IT"/>
        </w:rPr>
        <w:t>3</w:t>
      </w:r>
      <w:r w:rsidR="001426D8" w:rsidRPr="00526C12">
        <w:rPr>
          <w:szCs w:val="22"/>
          <w:lang w:val="it-IT"/>
        </w:rPr>
        <w:t xml:space="preserve"> </w:t>
      </w:r>
      <w:r w:rsidR="0041259E" w:rsidRPr="00526C12">
        <w:rPr>
          <w:szCs w:val="22"/>
          <w:lang w:val="it-IT"/>
        </w:rPr>
        <w:t xml:space="preserve">è stato </w:t>
      </w:r>
      <w:r w:rsidR="001426D8" w:rsidRPr="00526C12">
        <w:rPr>
          <w:szCs w:val="22"/>
          <w:lang w:val="it-IT"/>
        </w:rPr>
        <w:t>riportato nel 1</w:t>
      </w:r>
      <w:r w:rsidR="0070409E" w:rsidRPr="00526C12">
        <w:rPr>
          <w:szCs w:val="22"/>
          <w:lang w:val="it-IT"/>
        </w:rPr>
        <w:t>7,3</w:t>
      </w:r>
      <w:r w:rsidR="001426D8" w:rsidRPr="00526C12">
        <w:rPr>
          <w:szCs w:val="22"/>
          <w:lang w:val="it-IT"/>
        </w:rPr>
        <w:t>%</w:t>
      </w:r>
      <w:r w:rsidR="00644ECA" w:rsidRPr="00526C12">
        <w:rPr>
          <w:szCs w:val="22"/>
          <w:lang w:val="it-IT"/>
        </w:rPr>
        <w:t>)</w:t>
      </w:r>
      <w:r w:rsidRPr="00526C12">
        <w:rPr>
          <w:szCs w:val="22"/>
          <w:lang w:val="it-IT"/>
        </w:rPr>
        <w:t>. I pazienti devono essere gestiti come raccomandato n</w:t>
      </w:r>
      <w:r w:rsidR="00943D14" w:rsidRPr="00526C12">
        <w:rPr>
          <w:szCs w:val="22"/>
          <w:lang w:val="it-IT"/>
        </w:rPr>
        <w:t>ei paragrafi </w:t>
      </w:r>
      <w:r w:rsidRPr="00526C12">
        <w:rPr>
          <w:szCs w:val="22"/>
          <w:lang w:val="it-IT"/>
        </w:rPr>
        <w:t>4.2 e 4.4.</w:t>
      </w:r>
    </w:p>
    <w:p w14:paraId="11936F2B" w14:textId="77777777" w:rsidR="00383B85" w:rsidRPr="00526C12" w:rsidRDefault="00383B85" w:rsidP="002968E0">
      <w:pPr>
        <w:widowControl w:val="0"/>
        <w:tabs>
          <w:tab w:val="clear" w:pos="567"/>
        </w:tabs>
        <w:autoSpaceDE w:val="0"/>
        <w:autoSpaceDN w:val="0"/>
        <w:adjustRightInd w:val="0"/>
        <w:spacing w:line="240" w:lineRule="auto"/>
        <w:rPr>
          <w:szCs w:val="22"/>
          <w:lang w:val="it-IT"/>
        </w:rPr>
      </w:pPr>
    </w:p>
    <w:p w14:paraId="601C6C8E" w14:textId="77777777" w:rsidR="00383B85" w:rsidRPr="00526C12" w:rsidRDefault="00383B85" w:rsidP="002968E0">
      <w:pPr>
        <w:keepNext/>
        <w:widowControl w:val="0"/>
        <w:tabs>
          <w:tab w:val="clear" w:pos="567"/>
        </w:tabs>
        <w:autoSpaceDE w:val="0"/>
        <w:autoSpaceDN w:val="0"/>
        <w:adjustRightInd w:val="0"/>
        <w:spacing w:line="240" w:lineRule="auto"/>
        <w:rPr>
          <w:szCs w:val="22"/>
          <w:u w:val="single"/>
          <w:lang w:val="it-IT"/>
        </w:rPr>
      </w:pPr>
      <w:r w:rsidRPr="00526C12">
        <w:rPr>
          <w:szCs w:val="22"/>
          <w:u w:val="single"/>
          <w:lang w:val="it-IT"/>
        </w:rPr>
        <w:t>Prolungamento dell’intervallo QT</w:t>
      </w:r>
    </w:p>
    <w:p w14:paraId="3D7D7CAC" w14:textId="77777777" w:rsidR="00383B85" w:rsidRPr="00526C12" w:rsidRDefault="00383B85" w:rsidP="002968E0">
      <w:pPr>
        <w:keepNext/>
        <w:widowControl w:val="0"/>
        <w:tabs>
          <w:tab w:val="clear" w:pos="567"/>
        </w:tabs>
        <w:autoSpaceDE w:val="0"/>
        <w:autoSpaceDN w:val="0"/>
        <w:adjustRightInd w:val="0"/>
        <w:spacing w:line="240" w:lineRule="auto"/>
        <w:rPr>
          <w:szCs w:val="22"/>
          <w:lang w:val="it-IT"/>
        </w:rPr>
      </w:pPr>
    </w:p>
    <w:p w14:paraId="12249A58" w14:textId="77777777" w:rsidR="00F6585F" w:rsidRPr="00526C12" w:rsidRDefault="00013B80" w:rsidP="002968E0">
      <w:pPr>
        <w:widowControl w:val="0"/>
        <w:tabs>
          <w:tab w:val="clear" w:pos="567"/>
        </w:tabs>
        <w:autoSpaceDE w:val="0"/>
        <w:autoSpaceDN w:val="0"/>
        <w:adjustRightInd w:val="0"/>
        <w:spacing w:line="240" w:lineRule="auto"/>
        <w:rPr>
          <w:szCs w:val="22"/>
          <w:lang w:val="it-IT"/>
        </w:rPr>
      </w:pPr>
      <w:r w:rsidRPr="00526C12">
        <w:rPr>
          <w:szCs w:val="22"/>
          <w:lang w:val="it-IT"/>
        </w:rPr>
        <w:t>Nei pazienti trattati con ceritinib è stato osservato u</w:t>
      </w:r>
      <w:r w:rsidR="00383B85" w:rsidRPr="00526C12">
        <w:rPr>
          <w:szCs w:val="22"/>
          <w:lang w:val="it-IT"/>
        </w:rPr>
        <w:t>n prolungamento dell</w:t>
      </w:r>
      <w:r w:rsidR="00C15AF0" w:rsidRPr="00526C12">
        <w:rPr>
          <w:szCs w:val="22"/>
          <w:lang w:val="it-IT"/>
        </w:rPr>
        <w:t>’</w:t>
      </w:r>
      <w:r w:rsidR="00383B85" w:rsidRPr="00526C12">
        <w:rPr>
          <w:szCs w:val="22"/>
          <w:lang w:val="it-IT"/>
        </w:rPr>
        <w:t xml:space="preserve">intervallo QTc. Nei </w:t>
      </w:r>
      <w:r w:rsidR="00181EF3" w:rsidRPr="00526C12">
        <w:rPr>
          <w:szCs w:val="22"/>
          <w:lang w:val="it-IT"/>
        </w:rPr>
        <w:t>sette</w:t>
      </w:r>
      <w:r w:rsidR="00383B85" w:rsidRPr="00526C12">
        <w:rPr>
          <w:szCs w:val="22"/>
          <w:lang w:val="it-IT"/>
        </w:rPr>
        <w:t xml:space="preserve"> studi clinici, il </w:t>
      </w:r>
      <w:r w:rsidR="00181EF3" w:rsidRPr="00526C12">
        <w:rPr>
          <w:szCs w:val="22"/>
          <w:lang w:val="it-IT"/>
        </w:rPr>
        <w:t>9,7</w:t>
      </w:r>
      <w:r w:rsidR="00383B85" w:rsidRPr="00526C12">
        <w:rPr>
          <w:szCs w:val="22"/>
          <w:lang w:val="it-IT"/>
        </w:rPr>
        <w:t xml:space="preserve">% dei pazienti trattati con ceritinib ha avuto eventi di prolungamento del QT (qualsiasi grado), compresi </w:t>
      </w:r>
      <w:r w:rsidRPr="00526C12">
        <w:rPr>
          <w:szCs w:val="22"/>
          <w:lang w:val="it-IT"/>
        </w:rPr>
        <w:t xml:space="preserve">eventi </w:t>
      </w:r>
      <w:r w:rsidR="00383B85" w:rsidRPr="00526C12">
        <w:rPr>
          <w:szCs w:val="22"/>
          <w:lang w:val="it-IT"/>
        </w:rPr>
        <w:t>di grado</w:t>
      </w:r>
      <w:r w:rsidR="00FB3246" w:rsidRPr="00526C12">
        <w:rPr>
          <w:szCs w:val="22"/>
          <w:lang w:val="it-IT"/>
        </w:rPr>
        <w:t> </w:t>
      </w:r>
      <w:r w:rsidR="00383B85" w:rsidRPr="00526C12">
        <w:rPr>
          <w:szCs w:val="22"/>
          <w:lang w:val="it-IT"/>
        </w:rPr>
        <w:t xml:space="preserve">3 o 4 </w:t>
      </w:r>
      <w:r w:rsidRPr="00526C12">
        <w:rPr>
          <w:szCs w:val="22"/>
          <w:lang w:val="it-IT"/>
        </w:rPr>
        <w:t>nel</w:t>
      </w:r>
      <w:r w:rsidR="00383B85" w:rsidRPr="00526C12">
        <w:rPr>
          <w:szCs w:val="22"/>
          <w:lang w:val="it-IT"/>
        </w:rPr>
        <w:t xml:space="preserve"> </w:t>
      </w:r>
      <w:r w:rsidR="00181EF3" w:rsidRPr="00526C12">
        <w:rPr>
          <w:szCs w:val="22"/>
          <w:lang w:val="it-IT"/>
        </w:rPr>
        <w:t>2,1</w:t>
      </w:r>
      <w:r w:rsidR="00383B85" w:rsidRPr="00526C12">
        <w:rPr>
          <w:szCs w:val="22"/>
          <w:lang w:val="it-IT"/>
        </w:rPr>
        <w:t xml:space="preserve">% dei pazienti. Questi eventi </w:t>
      </w:r>
      <w:r w:rsidRPr="00526C12">
        <w:rPr>
          <w:szCs w:val="22"/>
          <w:lang w:val="it-IT"/>
        </w:rPr>
        <w:t xml:space="preserve">hanno </w:t>
      </w:r>
      <w:r w:rsidR="00383B85" w:rsidRPr="00526C12">
        <w:rPr>
          <w:szCs w:val="22"/>
          <w:lang w:val="it-IT"/>
        </w:rPr>
        <w:t xml:space="preserve">richiesto </w:t>
      </w:r>
      <w:r w:rsidRPr="00526C12">
        <w:rPr>
          <w:szCs w:val="22"/>
          <w:lang w:val="it-IT"/>
        </w:rPr>
        <w:t xml:space="preserve">la </w:t>
      </w:r>
      <w:r w:rsidR="00383B85" w:rsidRPr="00526C12">
        <w:rPr>
          <w:szCs w:val="22"/>
          <w:lang w:val="it-IT"/>
        </w:rPr>
        <w:t>riduzione del</w:t>
      </w:r>
      <w:r w:rsidR="00051D84" w:rsidRPr="00526C12">
        <w:rPr>
          <w:szCs w:val="22"/>
          <w:lang w:val="it-IT"/>
        </w:rPr>
        <w:t>la</w:t>
      </w:r>
      <w:r w:rsidR="00383B85" w:rsidRPr="00526C12">
        <w:rPr>
          <w:szCs w:val="22"/>
          <w:lang w:val="it-IT"/>
        </w:rPr>
        <w:t xml:space="preserve"> </w:t>
      </w:r>
      <w:r w:rsidR="00051D84" w:rsidRPr="00526C12">
        <w:rPr>
          <w:szCs w:val="22"/>
          <w:lang w:val="it-IT"/>
        </w:rPr>
        <w:t>dose</w:t>
      </w:r>
      <w:r w:rsidR="00383B85" w:rsidRPr="00526C12">
        <w:rPr>
          <w:szCs w:val="22"/>
          <w:lang w:val="it-IT"/>
        </w:rPr>
        <w:t xml:space="preserve"> o </w:t>
      </w:r>
      <w:r w:rsidR="00CF7553" w:rsidRPr="00526C12">
        <w:rPr>
          <w:szCs w:val="22"/>
          <w:lang w:val="it-IT"/>
        </w:rPr>
        <w:t>la sospensione temporanea</w:t>
      </w:r>
      <w:r w:rsidR="00383B85" w:rsidRPr="00526C12">
        <w:rPr>
          <w:szCs w:val="22"/>
          <w:lang w:val="it-IT"/>
        </w:rPr>
        <w:t xml:space="preserve"> </w:t>
      </w:r>
      <w:r w:rsidR="00051D84" w:rsidRPr="00526C12">
        <w:rPr>
          <w:szCs w:val="22"/>
          <w:lang w:val="it-IT"/>
        </w:rPr>
        <w:t xml:space="preserve">del trattamento </w:t>
      </w:r>
      <w:r w:rsidRPr="00526C12">
        <w:rPr>
          <w:szCs w:val="22"/>
          <w:lang w:val="it-IT"/>
        </w:rPr>
        <w:t>nel</w:t>
      </w:r>
      <w:r w:rsidR="00181EF3" w:rsidRPr="00526C12">
        <w:rPr>
          <w:szCs w:val="22"/>
          <w:lang w:val="it-IT"/>
        </w:rPr>
        <w:t xml:space="preserve"> 2,</w:t>
      </w:r>
      <w:r w:rsidR="00383B85" w:rsidRPr="00526C12">
        <w:rPr>
          <w:szCs w:val="22"/>
          <w:lang w:val="it-IT"/>
        </w:rPr>
        <w:t xml:space="preserve">1% dei pazienti e hanno comportato </w:t>
      </w:r>
      <w:r w:rsidR="00CF7553" w:rsidRPr="00526C12">
        <w:rPr>
          <w:szCs w:val="22"/>
          <w:lang w:val="it-IT"/>
        </w:rPr>
        <w:t>l’interruzione definitiva</w:t>
      </w:r>
      <w:r w:rsidR="00051D84" w:rsidRPr="00526C12">
        <w:rPr>
          <w:szCs w:val="22"/>
          <w:lang w:val="it-IT"/>
        </w:rPr>
        <w:t xml:space="preserve"> del trattamento</w:t>
      </w:r>
      <w:r w:rsidR="00383B85" w:rsidRPr="00526C12">
        <w:rPr>
          <w:szCs w:val="22"/>
          <w:lang w:val="it-IT"/>
        </w:rPr>
        <w:t xml:space="preserve"> nello 0,2% dei pazienti.</w:t>
      </w:r>
    </w:p>
    <w:p w14:paraId="2141DCDD" w14:textId="77777777" w:rsidR="00013B80" w:rsidRPr="00526C12" w:rsidRDefault="00013B80" w:rsidP="002968E0">
      <w:pPr>
        <w:widowControl w:val="0"/>
        <w:tabs>
          <w:tab w:val="clear" w:pos="567"/>
        </w:tabs>
        <w:autoSpaceDE w:val="0"/>
        <w:autoSpaceDN w:val="0"/>
        <w:adjustRightInd w:val="0"/>
        <w:spacing w:line="240" w:lineRule="auto"/>
        <w:rPr>
          <w:szCs w:val="22"/>
          <w:lang w:val="it-IT"/>
        </w:rPr>
      </w:pPr>
    </w:p>
    <w:p w14:paraId="76C2DB48" w14:textId="77777777" w:rsidR="00013B80" w:rsidRPr="00526C12" w:rsidRDefault="00013B80" w:rsidP="002968E0">
      <w:pPr>
        <w:widowControl w:val="0"/>
        <w:tabs>
          <w:tab w:val="clear" w:pos="567"/>
        </w:tabs>
        <w:autoSpaceDE w:val="0"/>
        <w:autoSpaceDN w:val="0"/>
        <w:adjustRightInd w:val="0"/>
        <w:spacing w:line="240" w:lineRule="auto"/>
        <w:rPr>
          <w:szCs w:val="22"/>
          <w:lang w:val="it-IT"/>
        </w:rPr>
      </w:pPr>
      <w:r w:rsidRPr="00526C12">
        <w:rPr>
          <w:szCs w:val="22"/>
          <w:lang w:val="it-IT"/>
        </w:rPr>
        <w:t xml:space="preserve">Il trattamento con ceritinib non è raccomandato nei pazienti con sindrome del QT lungo congenito o che stanno assumendo </w:t>
      </w:r>
      <w:r w:rsidR="0054068A" w:rsidRPr="00526C12">
        <w:rPr>
          <w:szCs w:val="22"/>
          <w:lang w:val="it-IT"/>
        </w:rPr>
        <w:t xml:space="preserve">medicinali </w:t>
      </w:r>
      <w:r w:rsidRPr="00526C12">
        <w:rPr>
          <w:szCs w:val="22"/>
          <w:lang w:val="it-IT"/>
        </w:rPr>
        <w:t>noti per prolungare l</w:t>
      </w:r>
      <w:r w:rsidR="00C15AF0" w:rsidRPr="00526C12">
        <w:rPr>
          <w:szCs w:val="22"/>
          <w:lang w:val="it-IT"/>
        </w:rPr>
        <w:t>’</w:t>
      </w:r>
      <w:r w:rsidRPr="00526C12">
        <w:rPr>
          <w:szCs w:val="22"/>
          <w:lang w:val="it-IT"/>
        </w:rPr>
        <w:t xml:space="preserve">intervallo QTc (vedere paragrafi 4.4 e 4.5). Deve essere usata un’attenzione particolare quando si somministra ceritinib a pazienti con un aumentato rischio di </w:t>
      </w:r>
      <w:r w:rsidR="004666FD" w:rsidRPr="00526C12">
        <w:rPr>
          <w:szCs w:val="22"/>
          <w:lang w:val="it-IT"/>
        </w:rPr>
        <w:t>torsione di punta</w:t>
      </w:r>
      <w:r w:rsidRPr="00526C12">
        <w:rPr>
          <w:szCs w:val="22"/>
          <w:lang w:val="it-IT"/>
        </w:rPr>
        <w:t xml:space="preserve"> durante il trattamento con un medicinale che prolunga il QTc.</w:t>
      </w:r>
    </w:p>
    <w:p w14:paraId="2C63408F" w14:textId="77777777" w:rsidR="00013B80" w:rsidRPr="00526C12" w:rsidRDefault="00013B80" w:rsidP="002968E0">
      <w:pPr>
        <w:widowControl w:val="0"/>
        <w:tabs>
          <w:tab w:val="clear" w:pos="567"/>
        </w:tabs>
        <w:autoSpaceDE w:val="0"/>
        <w:autoSpaceDN w:val="0"/>
        <w:adjustRightInd w:val="0"/>
        <w:spacing w:line="240" w:lineRule="auto"/>
        <w:rPr>
          <w:szCs w:val="22"/>
          <w:lang w:val="it-IT"/>
        </w:rPr>
      </w:pPr>
    </w:p>
    <w:p w14:paraId="76B07AE6" w14:textId="77777777" w:rsidR="00383B85" w:rsidRPr="00526C12" w:rsidRDefault="00013B80" w:rsidP="002968E0">
      <w:pPr>
        <w:widowControl w:val="0"/>
        <w:tabs>
          <w:tab w:val="clear" w:pos="567"/>
        </w:tabs>
        <w:autoSpaceDE w:val="0"/>
        <w:autoSpaceDN w:val="0"/>
        <w:adjustRightInd w:val="0"/>
        <w:spacing w:line="240" w:lineRule="auto"/>
        <w:rPr>
          <w:szCs w:val="22"/>
          <w:lang w:val="it-IT"/>
        </w:rPr>
      </w:pPr>
      <w:r w:rsidRPr="00526C12">
        <w:rPr>
          <w:szCs w:val="22"/>
          <w:lang w:val="it-IT"/>
        </w:rPr>
        <w:t>I pazienti devono essere monitorati per il prolungamento del QT e gestiti come raccomandato nei paragrafi 4.2 e 4.4.</w:t>
      </w:r>
    </w:p>
    <w:p w14:paraId="6B67B84C" w14:textId="77777777" w:rsidR="00013B80" w:rsidRPr="00526C12" w:rsidRDefault="00013B80" w:rsidP="002968E0">
      <w:pPr>
        <w:widowControl w:val="0"/>
        <w:tabs>
          <w:tab w:val="clear" w:pos="567"/>
        </w:tabs>
        <w:autoSpaceDE w:val="0"/>
        <w:autoSpaceDN w:val="0"/>
        <w:adjustRightInd w:val="0"/>
        <w:spacing w:line="240" w:lineRule="auto"/>
        <w:rPr>
          <w:szCs w:val="22"/>
          <w:lang w:val="it-IT"/>
        </w:rPr>
      </w:pPr>
    </w:p>
    <w:p w14:paraId="0516276F" w14:textId="77777777" w:rsidR="00013B80" w:rsidRPr="00526C12" w:rsidRDefault="00013B80" w:rsidP="002968E0">
      <w:pPr>
        <w:keepNext/>
        <w:widowControl w:val="0"/>
        <w:tabs>
          <w:tab w:val="clear" w:pos="567"/>
        </w:tabs>
        <w:autoSpaceDE w:val="0"/>
        <w:autoSpaceDN w:val="0"/>
        <w:adjustRightInd w:val="0"/>
        <w:spacing w:line="240" w:lineRule="auto"/>
        <w:rPr>
          <w:szCs w:val="22"/>
          <w:u w:val="single"/>
          <w:lang w:val="it-IT"/>
        </w:rPr>
      </w:pPr>
      <w:r w:rsidRPr="00526C12">
        <w:rPr>
          <w:szCs w:val="22"/>
          <w:u w:val="single"/>
          <w:lang w:val="it-IT"/>
        </w:rPr>
        <w:t>Bradicardia</w:t>
      </w:r>
    </w:p>
    <w:p w14:paraId="3DF38F7D" w14:textId="77777777" w:rsidR="00013B80" w:rsidRPr="00526C12" w:rsidRDefault="00013B80" w:rsidP="002968E0">
      <w:pPr>
        <w:keepNext/>
        <w:widowControl w:val="0"/>
        <w:tabs>
          <w:tab w:val="clear" w:pos="567"/>
        </w:tabs>
        <w:autoSpaceDE w:val="0"/>
        <w:autoSpaceDN w:val="0"/>
        <w:adjustRightInd w:val="0"/>
        <w:spacing w:line="240" w:lineRule="auto"/>
        <w:rPr>
          <w:szCs w:val="22"/>
          <w:lang w:val="it-IT"/>
        </w:rPr>
      </w:pPr>
    </w:p>
    <w:p w14:paraId="43D470CC" w14:textId="6BCEA7E8" w:rsidR="00013B80" w:rsidRPr="00526C12" w:rsidRDefault="00013B80" w:rsidP="002968E0">
      <w:pPr>
        <w:widowControl w:val="0"/>
        <w:tabs>
          <w:tab w:val="clear" w:pos="567"/>
        </w:tabs>
        <w:autoSpaceDE w:val="0"/>
        <w:autoSpaceDN w:val="0"/>
        <w:adjustRightInd w:val="0"/>
        <w:spacing w:line="240" w:lineRule="auto"/>
        <w:rPr>
          <w:szCs w:val="22"/>
          <w:lang w:val="it-IT"/>
        </w:rPr>
      </w:pPr>
      <w:r w:rsidRPr="00526C12">
        <w:rPr>
          <w:szCs w:val="22"/>
          <w:lang w:val="it-IT"/>
        </w:rPr>
        <w:t xml:space="preserve">Nei </w:t>
      </w:r>
      <w:r w:rsidR="00181EF3" w:rsidRPr="00526C12">
        <w:rPr>
          <w:szCs w:val="22"/>
          <w:lang w:val="it-IT"/>
        </w:rPr>
        <w:t>sette</w:t>
      </w:r>
      <w:r w:rsidRPr="00526C12">
        <w:rPr>
          <w:szCs w:val="22"/>
          <w:lang w:val="it-IT"/>
        </w:rPr>
        <w:t xml:space="preserve"> studi clinici, sono stati riportati </w:t>
      </w:r>
      <w:r w:rsidR="004666FD" w:rsidRPr="00526C12">
        <w:rPr>
          <w:szCs w:val="22"/>
          <w:lang w:val="it-IT"/>
        </w:rPr>
        <w:t>e</w:t>
      </w:r>
      <w:r w:rsidRPr="00526C12">
        <w:rPr>
          <w:szCs w:val="22"/>
          <w:lang w:val="it-IT"/>
        </w:rPr>
        <w:t xml:space="preserve">venti di bradicardia </w:t>
      </w:r>
      <w:r w:rsidR="00213AC3" w:rsidRPr="00526C12">
        <w:rPr>
          <w:szCs w:val="22"/>
          <w:lang w:val="it-IT"/>
        </w:rPr>
        <w:t xml:space="preserve">(frequenza cardiaca inferiore a 60 bpm) </w:t>
      </w:r>
      <w:r w:rsidRPr="00526C12">
        <w:rPr>
          <w:szCs w:val="22"/>
          <w:lang w:val="it-IT"/>
        </w:rPr>
        <w:t xml:space="preserve">e/o di bradicardia sinusale (tutti di grado 1) </w:t>
      </w:r>
      <w:r w:rsidR="00456279" w:rsidRPr="00526C12">
        <w:rPr>
          <w:szCs w:val="22"/>
          <w:lang w:val="it-IT"/>
        </w:rPr>
        <w:t>nel</w:t>
      </w:r>
      <w:r w:rsidR="00315617" w:rsidRPr="00526C12">
        <w:rPr>
          <w:szCs w:val="22"/>
          <w:lang w:val="it-IT"/>
        </w:rPr>
        <w:t xml:space="preserve"> </w:t>
      </w:r>
      <w:r w:rsidR="00456279" w:rsidRPr="00526C12">
        <w:rPr>
          <w:szCs w:val="22"/>
          <w:lang w:val="it-IT"/>
        </w:rPr>
        <w:t>2,3</w:t>
      </w:r>
      <w:r w:rsidRPr="00526C12">
        <w:rPr>
          <w:szCs w:val="22"/>
          <w:lang w:val="it-IT"/>
        </w:rPr>
        <w:t xml:space="preserve">% dei pazienti. </w:t>
      </w:r>
      <w:r w:rsidR="00456279" w:rsidRPr="00526C12">
        <w:rPr>
          <w:szCs w:val="22"/>
          <w:lang w:val="it-IT"/>
        </w:rPr>
        <w:t>Q</w:t>
      </w:r>
      <w:r w:rsidRPr="00526C12">
        <w:rPr>
          <w:szCs w:val="22"/>
          <w:lang w:val="it-IT"/>
        </w:rPr>
        <w:t>uesti eventi ha</w:t>
      </w:r>
      <w:r w:rsidR="00456279" w:rsidRPr="00526C12">
        <w:rPr>
          <w:szCs w:val="22"/>
          <w:lang w:val="it-IT"/>
        </w:rPr>
        <w:t>nno richiesto</w:t>
      </w:r>
      <w:r w:rsidRPr="00526C12">
        <w:rPr>
          <w:szCs w:val="22"/>
          <w:lang w:val="it-IT"/>
        </w:rPr>
        <w:t xml:space="preserve"> </w:t>
      </w:r>
      <w:r w:rsidR="00456279" w:rsidRPr="00526C12">
        <w:rPr>
          <w:szCs w:val="22"/>
          <w:lang w:val="it-IT"/>
        </w:rPr>
        <w:t>una</w:t>
      </w:r>
      <w:r w:rsidRPr="00526C12">
        <w:rPr>
          <w:szCs w:val="22"/>
          <w:lang w:val="it-IT"/>
        </w:rPr>
        <w:t xml:space="preserve"> riduzione </w:t>
      </w:r>
      <w:r w:rsidR="00456279" w:rsidRPr="00526C12">
        <w:rPr>
          <w:szCs w:val="22"/>
          <w:lang w:val="it-IT"/>
        </w:rPr>
        <w:t xml:space="preserve">o </w:t>
      </w:r>
      <w:r w:rsidR="00CF7553" w:rsidRPr="00526C12">
        <w:rPr>
          <w:szCs w:val="22"/>
          <w:lang w:val="it-IT"/>
        </w:rPr>
        <w:t>sospensione temporanea</w:t>
      </w:r>
      <w:r w:rsidRPr="00526C12">
        <w:rPr>
          <w:szCs w:val="22"/>
          <w:lang w:val="it-IT"/>
        </w:rPr>
        <w:t xml:space="preserve"> </w:t>
      </w:r>
      <w:r w:rsidR="00456279" w:rsidRPr="00526C12">
        <w:rPr>
          <w:szCs w:val="22"/>
          <w:lang w:val="it-IT"/>
        </w:rPr>
        <w:t xml:space="preserve">della dose nello 0,2% dei pazienti. Nessuno di questi eventi ha determinato </w:t>
      </w:r>
      <w:r w:rsidR="00CF7553" w:rsidRPr="00526C12">
        <w:rPr>
          <w:szCs w:val="22"/>
          <w:lang w:val="it-IT"/>
        </w:rPr>
        <w:t xml:space="preserve">l’interruzione definitiva </w:t>
      </w:r>
      <w:r w:rsidRPr="00526C12">
        <w:rPr>
          <w:szCs w:val="22"/>
          <w:lang w:val="it-IT"/>
        </w:rPr>
        <w:t xml:space="preserve">del trattamento con ceritinib. Deve essere attentamente valutato l’uso concomitante di medicinali associati a bradicardia. I pazienti che sviluppano bradicardia sintomatica </w:t>
      </w:r>
      <w:r w:rsidR="004666FD" w:rsidRPr="00526C12">
        <w:rPr>
          <w:szCs w:val="22"/>
          <w:lang w:val="it-IT"/>
        </w:rPr>
        <w:t>devono</w:t>
      </w:r>
      <w:r w:rsidRPr="00526C12">
        <w:rPr>
          <w:szCs w:val="22"/>
          <w:lang w:val="it-IT"/>
        </w:rPr>
        <w:t xml:space="preserve"> essere gestit</w:t>
      </w:r>
      <w:r w:rsidR="00200926" w:rsidRPr="00526C12">
        <w:rPr>
          <w:szCs w:val="22"/>
          <w:lang w:val="it-IT"/>
        </w:rPr>
        <w:t>i</w:t>
      </w:r>
      <w:r w:rsidRPr="00526C12">
        <w:rPr>
          <w:szCs w:val="22"/>
          <w:lang w:val="it-IT"/>
        </w:rPr>
        <w:t xml:space="preserve"> come raccomandato ne</w:t>
      </w:r>
      <w:r w:rsidR="00200926" w:rsidRPr="00526C12">
        <w:rPr>
          <w:szCs w:val="22"/>
          <w:lang w:val="it-IT"/>
        </w:rPr>
        <w:t>i paragrafi </w:t>
      </w:r>
      <w:r w:rsidRPr="00526C12">
        <w:rPr>
          <w:szCs w:val="22"/>
          <w:lang w:val="it-IT"/>
        </w:rPr>
        <w:t>4.2 e 4.4.</w:t>
      </w:r>
    </w:p>
    <w:p w14:paraId="47F81967" w14:textId="77777777" w:rsidR="00013B80" w:rsidRPr="00526C12" w:rsidRDefault="00013B80" w:rsidP="002968E0">
      <w:pPr>
        <w:widowControl w:val="0"/>
        <w:tabs>
          <w:tab w:val="clear" w:pos="567"/>
        </w:tabs>
        <w:autoSpaceDE w:val="0"/>
        <w:autoSpaceDN w:val="0"/>
        <w:adjustRightInd w:val="0"/>
        <w:spacing w:line="240" w:lineRule="auto"/>
        <w:rPr>
          <w:szCs w:val="22"/>
          <w:lang w:val="it-IT"/>
        </w:rPr>
      </w:pPr>
    </w:p>
    <w:p w14:paraId="13F34F59" w14:textId="77777777" w:rsidR="00200926" w:rsidRPr="00526C12" w:rsidRDefault="00200926" w:rsidP="002968E0">
      <w:pPr>
        <w:keepNext/>
        <w:widowControl w:val="0"/>
        <w:tabs>
          <w:tab w:val="clear" w:pos="567"/>
        </w:tabs>
        <w:autoSpaceDE w:val="0"/>
        <w:autoSpaceDN w:val="0"/>
        <w:adjustRightInd w:val="0"/>
        <w:spacing w:line="240" w:lineRule="auto"/>
        <w:rPr>
          <w:szCs w:val="22"/>
          <w:u w:val="single"/>
          <w:lang w:val="it-IT"/>
        </w:rPr>
      </w:pPr>
      <w:r w:rsidRPr="00526C12">
        <w:rPr>
          <w:szCs w:val="22"/>
          <w:u w:val="single"/>
          <w:lang w:val="it-IT"/>
        </w:rPr>
        <w:t>Malattia polmonare interstiziale/Polmonite</w:t>
      </w:r>
    </w:p>
    <w:p w14:paraId="7837D562" w14:textId="77777777" w:rsidR="00200926" w:rsidRPr="00526C12" w:rsidRDefault="00200926" w:rsidP="002968E0">
      <w:pPr>
        <w:keepNext/>
        <w:widowControl w:val="0"/>
        <w:tabs>
          <w:tab w:val="clear" w:pos="567"/>
        </w:tabs>
        <w:autoSpaceDE w:val="0"/>
        <w:autoSpaceDN w:val="0"/>
        <w:adjustRightInd w:val="0"/>
        <w:spacing w:line="240" w:lineRule="auto"/>
        <w:rPr>
          <w:szCs w:val="22"/>
          <w:lang w:val="it-IT"/>
        </w:rPr>
      </w:pPr>
    </w:p>
    <w:p w14:paraId="1101F875" w14:textId="6CEFAF35" w:rsidR="00013B80" w:rsidRPr="00B06703" w:rsidRDefault="004666FD" w:rsidP="002968E0">
      <w:pPr>
        <w:widowControl w:val="0"/>
        <w:tabs>
          <w:tab w:val="clear" w:pos="567"/>
        </w:tabs>
        <w:autoSpaceDE w:val="0"/>
        <w:autoSpaceDN w:val="0"/>
        <w:adjustRightInd w:val="0"/>
        <w:spacing w:line="240" w:lineRule="auto"/>
        <w:rPr>
          <w:szCs w:val="22"/>
          <w:lang w:val="it-IT"/>
        </w:rPr>
      </w:pPr>
      <w:r w:rsidRPr="00526C12">
        <w:rPr>
          <w:szCs w:val="22"/>
          <w:lang w:val="it-IT"/>
        </w:rPr>
        <w:t>In</w:t>
      </w:r>
      <w:r w:rsidR="00200926" w:rsidRPr="00526C12">
        <w:rPr>
          <w:szCs w:val="22"/>
          <w:lang w:val="it-IT"/>
        </w:rPr>
        <w:t xml:space="preserve"> pazienti trattati con ceritinib </w:t>
      </w:r>
      <w:r w:rsidRPr="00526C12">
        <w:rPr>
          <w:szCs w:val="22"/>
          <w:lang w:val="it-IT"/>
        </w:rPr>
        <w:t>sono</w:t>
      </w:r>
      <w:r w:rsidR="00200926" w:rsidRPr="00526C12">
        <w:rPr>
          <w:szCs w:val="22"/>
          <w:lang w:val="it-IT"/>
        </w:rPr>
        <w:t xml:space="preserve"> stat</w:t>
      </w:r>
      <w:r w:rsidRPr="00526C12">
        <w:rPr>
          <w:szCs w:val="22"/>
          <w:lang w:val="it-IT"/>
        </w:rPr>
        <w:t>e</w:t>
      </w:r>
      <w:r w:rsidR="00200926" w:rsidRPr="00526C12">
        <w:rPr>
          <w:szCs w:val="22"/>
          <w:lang w:val="it-IT"/>
        </w:rPr>
        <w:t xml:space="preserve"> osservat</w:t>
      </w:r>
      <w:r w:rsidRPr="00526C12">
        <w:rPr>
          <w:szCs w:val="22"/>
          <w:lang w:val="it-IT"/>
        </w:rPr>
        <w:t>e</w:t>
      </w:r>
      <w:r w:rsidR="00200926" w:rsidRPr="00526C12">
        <w:rPr>
          <w:szCs w:val="22"/>
          <w:lang w:val="it-IT"/>
        </w:rPr>
        <w:t xml:space="preserve"> </w:t>
      </w:r>
      <w:r w:rsidRPr="00526C12">
        <w:rPr>
          <w:szCs w:val="22"/>
          <w:lang w:val="it-IT"/>
        </w:rPr>
        <w:t>malattia</w:t>
      </w:r>
      <w:r w:rsidR="00200926" w:rsidRPr="00526C12">
        <w:rPr>
          <w:szCs w:val="22"/>
          <w:lang w:val="it-IT"/>
        </w:rPr>
        <w:t xml:space="preserve"> polmonare interstiziale (ILD)/polmonite </w:t>
      </w:r>
      <w:r w:rsidR="006F4A10" w:rsidRPr="00526C12">
        <w:rPr>
          <w:szCs w:val="22"/>
          <w:lang w:val="it-IT"/>
        </w:rPr>
        <w:t>severe</w:t>
      </w:r>
      <w:r w:rsidR="00200926" w:rsidRPr="00526C12">
        <w:rPr>
          <w:szCs w:val="22"/>
          <w:lang w:val="it-IT"/>
        </w:rPr>
        <w:t>, pericolos</w:t>
      </w:r>
      <w:r w:rsidRPr="00526C12">
        <w:rPr>
          <w:szCs w:val="22"/>
          <w:lang w:val="it-IT"/>
        </w:rPr>
        <w:t>e</w:t>
      </w:r>
      <w:r w:rsidR="00200926" w:rsidRPr="00526C12">
        <w:rPr>
          <w:szCs w:val="22"/>
          <w:lang w:val="it-IT"/>
        </w:rPr>
        <w:t xml:space="preserve"> per la vita o fatal</w:t>
      </w:r>
      <w:r w:rsidRPr="00526C12">
        <w:rPr>
          <w:szCs w:val="22"/>
          <w:lang w:val="it-IT"/>
        </w:rPr>
        <w:t>i</w:t>
      </w:r>
      <w:r w:rsidR="00200926" w:rsidRPr="00526C12">
        <w:rPr>
          <w:szCs w:val="22"/>
          <w:lang w:val="it-IT"/>
        </w:rPr>
        <w:t xml:space="preserve">. Nei </w:t>
      </w:r>
      <w:r w:rsidR="00E27B55" w:rsidRPr="00526C12">
        <w:rPr>
          <w:szCs w:val="22"/>
          <w:lang w:val="it-IT"/>
        </w:rPr>
        <w:t xml:space="preserve">sette </w:t>
      </w:r>
      <w:r w:rsidR="00200926" w:rsidRPr="00526C12">
        <w:rPr>
          <w:szCs w:val="22"/>
          <w:lang w:val="it-IT"/>
        </w:rPr>
        <w:t xml:space="preserve">studi clinici, ILD/polmonite di qualsiasi grado è stata riportata nel </w:t>
      </w:r>
      <w:r w:rsidR="00E27B55" w:rsidRPr="00526C12">
        <w:rPr>
          <w:szCs w:val="22"/>
          <w:lang w:val="it-IT"/>
        </w:rPr>
        <w:t>2</w:t>
      </w:r>
      <w:r w:rsidR="00200926" w:rsidRPr="00526C12">
        <w:rPr>
          <w:szCs w:val="22"/>
          <w:lang w:val="it-IT"/>
        </w:rPr>
        <w:t>,</w:t>
      </w:r>
      <w:r w:rsidR="00E27B55" w:rsidRPr="00526C12">
        <w:rPr>
          <w:szCs w:val="22"/>
          <w:lang w:val="it-IT"/>
        </w:rPr>
        <w:t>1</w:t>
      </w:r>
      <w:r w:rsidR="00200926" w:rsidRPr="00526C12">
        <w:rPr>
          <w:szCs w:val="22"/>
          <w:lang w:val="it-IT"/>
        </w:rPr>
        <w:t>% dei pazienti trattati</w:t>
      </w:r>
      <w:r w:rsidR="00200926" w:rsidRPr="00B06703">
        <w:rPr>
          <w:szCs w:val="22"/>
          <w:lang w:val="it-IT"/>
        </w:rPr>
        <w:t xml:space="preserve"> con ceritinib e eventi di grado 3 o 4 sono stati riportati nell’1,</w:t>
      </w:r>
      <w:r w:rsidR="00E27B55" w:rsidRPr="00B06703">
        <w:rPr>
          <w:szCs w:val="22"/>
          <w:lang w:val="it-IT"/>
        </w:rPr>
        <w:t>2</w:t>
      </w:r>
      <w:r w:rsidR="00200926" w:rsidRPr="00B06703">
        <w:rPr>
          <w:szCs w:val="22"/>
          <w:lang w:val="it-IT"/>
        </w:rPr>
        <w:t xml:space="preserve">% dei pazienti. Questi eventi hanno richiesto riduzione della dose o </w:t>
      </w:r>
      <w:r w:rsidR="00CF7553" w:rsidRPr="00B06703">
        <w:rPr>
          <w:szCs w:val="22"/>
          <w:lang w:val="it-IT"/>
        </w:rPr>
        <w:t xml:space="preserve">sospensione temporanea </w:t>
      </w:r>
      <w:r w:rsidR="00221304" w:rsidRPr="00B06703">
        <w:rPr>
          <w:szCs w:val="22"/>
          <w:lang w:val="it-IT"/>
        </w:rPr>
        <w:t xml:space="preserve">del trattamento </w:t>
      </w:r>
      <w:r w:rsidR="00C075AC" w:rsidRPr="00B06703">
        <w:rPr>
          <w:szCs w:val="22"/>
          <w:lang w:val="it-IT"/>
        </w:rPr>
        <w:t>nell’1,</w:t>
      </w:r>
      <w:r w:rsidR="00E27B55" w:rsidRPr="00B06703">
        <w:rPr>
          <w:szCs w:val="22"/>
          <w:lang w:val="it-IT"/>
        </w:rPr>
        <w:t>1</w:t>
      </w:r>
      <w:r w:rsidR="00C075AC" w:rsidRPr="00B06703">
        <w:rPr>
          <w:szCs w:val="22"/>
          <w:lang w:val="it-IT"/>
        </w:rPr>
        <w:t xml:space="preserve">% dei pazienti e hanno portato ad una </w:t>
      </w:r>
      <w:r w:rsidR="00CF7553" w:rsidRPr="00B06703">
        <w:rPr>
          <w:szCs w:val="22"/>
          <w:lang w:val="it-IT"/>
        </w:rPr>
        <w:t xml:space="preserve">interruzione </w:t>
      </w:r>
      <w:r w:rsidR="00C075AC" w:rsidRPr="00B06703">
        <w:rPr>
          <w:szCs w:val="22"/>
          <w:lang w:val="it-IT"/>
        </w:rPr>
        <w:t xml:space="preserve">definitiva </w:t>
      </w:r>
      <w:r w:rsidR="00221304" w:rsidRPr="00B06703">
        <w:rPr>
          <w:szCs w:val="22"/>
          <w:lang w:val="it-IT"/>
        </w:rPr>
        <w:t xml:space="preserve">del trattamento </w:t>
      </w:r>
      <w:r w:rsidR="00C075AC" w:rsidRPr="00B06703">
        <w:rPr>
          <w:szCs w:val="22"/>
          <w:lang w:val="it-IT"/>
        </w:rPr>
        <w:t>nell</w:t>
      </w:r>
      <w:r w:rsidR="00E27B55" w:rsidRPr="00B06703">
        <w:rPr>
          <w:szCs w:val="22"/>
          <w:lang w:val="it-IT"/>
        </w:rPr>
        <w:t>o 0,9</w:t>
      </w:r>
      <w:r w:rsidR="00C075AC" w:rsidRPr="00B06703">
        <w:rPr>
          <w:szCs w:val="22"/>
          <w:lang w:val="it-IT"/>
        </w:rPr>
        <w:t xml:space="preserve">% dei pazienti. </w:t>
      </w:r>
      <w:r w:rsidR="00200926" w:rsidRPr="00B06703">
        <w:rPr>
          <w:szCs w:val="22"/>
          <w:lang w:val="it-IT"/>
        </w:rPr>
        <w:t xml:space="preserve">I pazienti devono essere monitorati per i sintomi polmonari indicativi di </w:t>
      </w:r>
      <w:r w:rsidR="009C6B5A" w:rsidRPr="00B06703">
        <w:rPr>
          <w:szCs w:val="22"/>
          <w:lang w:val="it-IT"/>
        </w:rPr>
        <w:t>ILD/</w:t>
      </w:r>
      <w:r w:rsidR="00200926" w:rsidRPr="00B06703">
        <w:rPr>
          <w:szCs w:val="22"/>
          <w:lang w:val="it-IT"/>
        </w:rPr>
        <w:t xml:space="preserve">polmonite. </w:t>
      </w:r>
      <w:r w:rsidR="009C6B5A" w:rsidRPr="00B06703">
        <w:rPr>
          <w:szCs w:val="22"/>
          <w:lang w:val="it-IT"/>
        </w:rPr>
        <w:t>D</w:t>
      </w:r>
      <w:r w:rsidR="00200926" w:rsidRPr="00B06703">
        <w:rPr>
          <w:szCs w:val="22"/>
          <w:lang w:val="it-IT"/>
        </w:rPr>
        <w:t xml:space="preserve">evono essere escluse altre cause potenziali di </w:t>
      </w:r>
      <w:r w:rsidR="009C6B5A" w:rsidRPr="00B06703">
        <w:rPr>
          <w:szCs w:val="22"/>
          <w:lang w:val="it-IT"/>
        </w:rPr>
        <w:t>ILD/</w:t>
      </w:r>
      <w:r w:rsidR="00200926" w:rsidRPr="00B06703">
        <w:rPr>
          <w:szCs w:val="22"/>
          <w:lang w:val="it-IT"/>
        </w:rPr>
        <w:t>polmonite</w:t>
      </w:r>
      <w:r w:rsidR="009C6B5A" w:rsidRPr="00B06703">
        <w:rPr>
          <w:szCs w:val="22"/>
          <w:lang w:val="it-IT"/>
        </w:rPr>
        <w:t xml:space="preserve"> </w:t>
      </w:r>
      <w:r w:rsidR="00200926" w:rsidRPr="00B06703">
        <w:rPr>
          <w:szCs w:val="22"/>
          <w:lang w:val="it-IT"/>
        </w:rPr>
        <w:t>(vedere paragrafi</w:t>
      </w:r>
      <w:r w:rsidR="009C6B5A" w:rsidRPr="00B06703">
        <w:rPr>
          <w:szCs w:val="22"/>
          <w:lang w:val="it-IT"/>
        </w:rPr>
        <w:t> </w:t>
      </w:r>
      <w:r w:rsidR="00200926" w:rsidRPr="00B06703">
        <w:rPr>
          <w:szCs w:val="22"/>
          <w:lang w:val="it-IT"/>
        </w:rPr>
        <w:t>4.2 e 4.</w:t>
      </w:r>
      <w:r w:rsidR="009C6B5A" w:rsidRPr="00B06703">
        <w:rPr>
          <w:szCs w:val="22"/>
          <w:lang w:val="it-IT"/>
        </w:rPr>
        <w:t>4</w:t>
      </w:r>
      <w:r w:rsidR="00200926" w:rsidRPr="00B06703">
        <w:rPr>
          <w:szCs w:val="22"/>
          <w:lang w:val="it-IT"/>
        </w:rPr>
        <w:t>).</w:t>
      </w:r>
    </w:p>
    <w:p w14:paraId="13A54AB1" w14:textId="77777777" w:rsidR="00200926" w:rsidRPr="00B06703" w:rsidRDefault="00200926" w:rsidP="002968E0">
      <w:pPr>
        <w:widowControl w:val="0"/>
        <w:tabs>
          <w:tab w:val="clear" w:pos="567"/>
        </w:tabs>
        <w:autoSpaceDE w:val="0"/>
        <w:autoSpaceDN w:val="0"/>
        <w:adjustRightInd w:val="0"/>
        <w:spacing w:line="240" w:lineRule="auto"/>
        <w:rPr>
          <w:szCs w:val="22"/>
          <w:lang w:val="it-IT"/>
        </w:rPr>
      </w:pPr>
    </w:p>
    <w:p w14:paraId="472F25E4" w14:textId="77777777" w:rsidR="00200926" w:rsidRPr="00B06703" w:rsidRDefault="00E40A7B"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lastRenderedPageBreak/>
        <w:t>Iperglicemia</w:t>
      </w:r>
    </w:p>
    <w:p w14:paraId="76CD8181" w14:textId="77777777" w:rsidR="00E40A7B" w:rsidRPr="00B06703" w:rsidRDefault="00E40A7B" w:rsidP="002968E0">
      <w:pPr>
        <w:keepNext/>
        <w:widowControl w:val="0"/>
        <w:tabs>
          <w:tab w:val="clear" w:pos="567"/>
        </w:tabs>
        <w:autoSpaceDE w:val="0"/>
        <w:autoSpaceDN w:val="0"/>
        <w:adjustRightInd w:val="0"/>
        <w:spacing w:line="240" w:lineRule="auto"/>
        <w:rPr>
          <w:szCs w:val="22"/>
          <w:lang w:val="it-IT"/>
        </w:rPr>
      </w:pPr>
    </w:p>
    <w:p w14:paraId="44EE1E5C" w14:textId="77777777" w:rsidR="00200926" w:rsidRPr="00B06703" w:rsidRDefault="00E40A7B"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E’ stata riportata iperglicemia (tutti i gradi) nel </w:t>
      </w:r>
      <w:r w:rsidR="00E27B55" w:rsidRPr="00B06703">
        <w:rPr>
          <w:szCs w:val="22"/>
          <w:lang w:val="it-IT"/>
        </w:rPr>
        <w:t>9,4</w:t>
      </w:r>
      <w:r w:rsidRPr="00B06703">
        <w:rPr>
          <w:szCs w:val="22"/>
          <w:lang w:val="it-IT"/>
        </w:rPr>
        <w:t xml:space="preserve">% dei pazienti trattati con ceritinib nei </w:t>
      </w:r>
      <w:r w:rsidR="00E27B55" w:rsidRPr="00B06703">
        <w:rPr>
          <w:szCs w:val="22"/>
          <w:lang w:val="it-IT"/>
        </w:rPr>
        <w:t>sette</w:t>
      </w:r>
      <w:r w:rsidRPr="00B06703">
        <w:rPr>
          <w:szCs w:val="22"/>
          <w:lang w:val="it-IT"/>
        </w:rPr>
        <w:t xml:space="preserve"> studi clinici; sono stati riportati eventi di grado 3 o 4 nel 5,</w:t>
      </w:r>
      <w:r w:rsidR="00E27B55" w:rsidRPr="00B06703">
        <w:rPr>
          <w:szCs w:val="22"/>
          <w:lang w:val="it-IT"/>
        </w:rPr>
        <w:t>4</w:t>
      </w:r>
      <w:r w:rsidRPr="00B06703">
        <w:rPr>
          <w:szCs w:val="22"/>
          <w:lang w:val="it-IT"/>
        </w:rPr>
        <w:t xml:space="preserve">% dei pazienti. Questi eventi hanno richiesto riduzione della dose o </w:t>
      </w:r>
      <w:r w:rsidR="00CF7553" w:rsidRPr="00B06703">
        <w:rPr>
          <w:szCs w:val="22"/>
          <w:lang w:val="it-IT"/>
        </w:rPr>
        <w:t>sospensione temporane</w:t>
      </w:r>
      <w:r w:rsidR="00315617" w:rsidRPr="00B06703">
        <w:rPr>
          <w:szCs w:val="22"/>
          <w:lang w:val="it-IT"/>
        </w:rPr>
        <w:t>a</w:t>
      </w:r>
      <w:r w:rsidRPr="00B06703">
        <w:rPr>
          <w:szCs w:val="22"/>
          <w:lang w:val="it-IT"/>
        </w:rPr>
        <w:t xml:space="preserve"> </w:t>
      </w:r>
      <w:r w:rsidR="00486DEA" w:rsidRPr="00B06703">
        <w:rPr>
          <w:szCs w:val="22"/>
          <w:lang w:val="it-IT"/>
        </w:rPr>
        <w:t xml:space="preserve">del trattamento </w:t>
      </w:r>
      <w:r w:rsidRPr="00B06703">
        <w:rPr>
          <w:szCs w:val="22"/>
          <w:lang w:val="it-IT"/>
        </w:rPr>
        <w:t>nell</w:t>
      </w:r>
      <w:r w:rsidR="00C15AF0" w:rsidRPr="00B06703">
        <w:rPr>
          <w:szCs w:val="22"/>
          <w:lang w:val="it-IT"/>
        </w:rPr>
        <w:t>’</w:t>
      </w:r>
      <w:r w:rsidRPr="00B06703">
        <w:rPr>
          <w:szCs w:val="22"/>
          <w:lang w:val="it-IT"/>
        </w:rPr>
        <w:t>1,</w:t>
      </w:r>
      <w:r w:rsidR="00E27B55" w:rsidRPr="00B06703">
        <w:rPr>
          <w:szCs w:val="22"/>
          <w:lang w:val="it-IT"/>
        </w:rPr>
        <w:t>4</w:t>
      </w:r>
      <w:r w:rsidRPr="00B06703">
        <w:rPr>
          <w:szCs w:val="22"/>
          <w:lang w:val="it-IT"/>
        </w:rPr>
        <w:t xml:space="preserve">% dei pazienti e hanno comportato </w:t>
      </w:r>
      <w:r w:rsidR="00CF7553" w:rsidRPr="00B06703">
        <w:rPr>
          <w:szCs w:val="22"/>
          <w:lang w:val="it-IT"/>
        </w:rPr>
        <w:t>l’interruzione</w:t>
      </w:r>
      <w:r w:rsidRPr="00B06703">
        <w:rPr>
          <w:szCs w:val="22"/>
          <w:lang w:val="it-IT"/>
        </w:rPr>
        <w:t xml:space="preserve"> definitiva </w:t>
      </w:r>
      <w:r w:rsidR="00486DEA" w:rsidRPr="00B06703">
        <w:rPr>
          <w:szCs w:val="22"/>
          <w:lang w:val="it-IT"/>
        </w:rPr>
        <w:t xml:space="preserve">del trattamento </w:t>
      </w:r>
      <w:r w:rsidRPr="00B06703">
        <w:rPr>
          <w:szCs w:val="22"/>
          <w:lang w:val="it-IT"/>
        </w:rPr>
        <w:t>nello 0,</w:t>
      </w:r>
      <w:r w:rsidR="00E27B55" w:rsidRPr="00B06703">
        <w:rPr>
          <w:szCs w:val="22"/>
          <w:lang w:val="it-IT"/>
        </w:rPr>
        <w:t>1</w:t>
      </w:r>
      <w:r w:rsidRPr="00B06703">
        <w:rPr>
          <w:szCs w:val="22"/>
          <w:lang w:val="it-IT"/>
        </w:rPr>
        <w:t>% dei pazienti. Il rischio di iperglicemia è stato più alto nei pazienti con diabete mellito e/o uso</w:t>
      </w:r>
      <w:r w:rsidR="004666FD" w:rsidRPr="00B06703">
        <w:rPr>
          <w:szCs w:val="22"/>
          <w:lang w:val="it-IT"/>
        </w:rPr>
        <w:t xml:space="preserve"> concomitante</w:t>
      </w:r>
      <w:r w:rsidRPr="00B06703">
        <w:rPr>
          <w:szCs w:val="22"/>
          <w:lang w:val="it-IT"/>
        </w:rPr>
        <w:t xml:space="preserve"> di steroidi. È richiesto il monitoraggio della glicemia a digiuno prima dell</w:t>
      </w:r>
      <w:r w:rsidR="00C15AF0" w:rsidRPr="00B06703">
        <w:rPr>
          <w:szCs w:val="22"/>
          <w:lang w:val="it-IT"/>
        </w:rPr>
        <w:t>’</w:t>
      </w:r>
      <w:r w:rsidRPr="00B06703">
        <w:rPr>
          <w:szCs w:val="22"/>
          <w:lang w:val="it-IT"/>
        </w:rPr>
        <w:t xml:space="preserve">inizio del trattamento </w:t>
      </w:r>
      <w:r w:rsidR="004666FD" w:rsidRPr="00B06703">
        <w:rPr>
          <w:szCs w:val="22"/>
          <w:lang w:val="it-IT"/>
        </w:rPr>
        <w:t xml:space="preserve">con </w:t>
      </w:r>
      <w:r w:rsidRPr="00B06703">
        <w:rPr>
          <w:szCs w:val="22"/>
          <w:lang w:val="it-IT"/>
        </w:rPr>
        <w:t xml:space="preserve">ceritinib e periodicamente </w:t>
      </w:r>
      <w:r w:rsidR="004666FD" w:rsidRPr="00B06703">
        <w:rPr>
          <w:szCs w:val="22"/>
          <w:lang w:val="it-IT"/>
        </w:rPr>
        <w:t>come</w:t>
      </w:r>
      <w:r w:rsidRPr="00B06703">
        <w:rPr>
          <w:szCs w:val="22"/>
          <w:lang w:val="it-IT"/>
        </w:rPr>
        <w:t xml:space="preserve"> clinicamente indicato. La somministrazione di farmaci anti-iperglicemici deve essere iniziat</w:t>
      </w:r>
      <w:r w:rsidR="004666FD" w:rsidRPr="00B06703">
        <w:rPr>
          <w:szCs w:val="22"/>
          <w:lang w:val="it-IT"/>
        </w:rPr>
        <w:t>a</w:t>
      </w:r>
      <w:r w:rsidRPr="00B06703">
        <w:rPr>
          <w:szCs w:val="22"/>
          <w:lang w:val="it-IT"/>
        </w:rPr>
        <w:t xml:space="preserve"> o ottimizzat</w:t>
      </w:r>
      <w:r w:rsidR="004666FD" w:rsidRPr="00B06703">
        <w:rPr>
          <w:szCs w:val="22"/>
          <w:lang w:val="it-IT"/>
        </w:rPr>
        <w:t>a</w:t>
      </w:r>
      <w:r w:rsidRPr="00B06703">
        <w:rPr>
          <w:szCs w:val="22"/>
          <w:lang w:val="it-IT"/>
        </w:rPr>
        <w:t xml:space="preserve"> come indicato (vedere paragrafi 4.2 e 4.4).</w:t>
      </w:r>
    </w:p>
    <w:p w14:paraId="7E0F89DB" w14:textId="77777777" w:rsidR="00E40A7B" w:rsidRPr="00B06703" w:rsidRDefault="00E40A7B" w:rsidP="002968E0">
      <w:pPr>
        <w:widowControl w:val="0"/>
        <w:tabs>
          <w:tab w:val="clear" w:pos="567"/>
        </w:tabs>
        <w:autoSpaceDE w:val="0"/>
        <w:autoSpaceDN w:val="0"/>
        <w:adjustRightInd w:val="0"/>
        <w:spacing w:line="240" w:lineRule="auto"/>
        <w:rPr>
          <w:szCs w:val="22"/>
          <w:lang w:val="it-IT"/>
        </w:rPr>
      </w:pPr>
    </w:p>
    <w:p w14:paraId="35289FFA" w14:textId="77777777" w:rsidR="00033D26" w:rsidRPr="00B06703" w:rsidRDefault="0085745E"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Segnalazione delle reazioni avverse sospette</w:t>
      </w:r>
    </w:p>
    <w:p w14:paraId="728E18C0" w14:textId="77777777" w:rsidR="00C748E1" w:rsidRPr="00B06703" w:rsidRDefault="00C748E1" w:rsidP="002968E0">
      <w:pPr>
        <w:keepNext/>
        <w:widowControl w:val="0"/>
        <w:tabs>
          <w:tab w:val="clear" w:pos="567"/>
        </w:tabs>
        <w:autoSpaceDE w:val="0"/>
        <w:autoSpaceDN w:val="0"/>
        <w:adjustRightInd w:val="0"/>
        <w:spacing w:line="240" w:lineRule="auto"/>
        <w:rPr>
          <w:szCs w:val="22"/>
          <w:lang w:val="it-IT"/>
        </w:rPr>
      </w:pPr>
    </w:p>
    <w:p w14:paraId="50588346" w14:textId="7FA8553B" w:rsidR="008D35AD" w:rsidRPr="00B06703" w:rsidRDefault="00DD26A3" w:rsidP="002968E0">
      <w:pPr>
        <w:widowControl w:val="0"/>
        <w:autoSpaceDE w:val="0"/>
        <w:autoSpaceDN w:val="0"/>
        <w:adjustRightInd w:val="0"/>
        <w:spacing w:line="240" w:lineRule="auto"/>
        <w:rPr>
          <w:noProof/>
          <w:szCs w:val="22"/>
          <w:lang w:val="it-IT"/>
        </w:rPr>
      </w:pPr>
      <w:r w:rsidRPr="00B06703">
        <w:rPr>
          <w:szCs w:val="22"/>
          <w:lang w:val="it-IT"/>
        </w:rPr>
        <w:t>La segnalazione delle reazioni avverse sospette che si verificano dopo l’autorizzazione del medicinale è importante, in quanto permette il monitoraggio continuo del rapporto beneficio/rischio del medicinale. Agli operatori sanitari è richiesto di segnalare qualsiasi reazione avversa sospetta tramite</w:t>
      </w:r>
      <w:r w:rsidRPr="00B06703">
        <w:rPr>
          <w:szCs w:val="22"/>
          <w:shd w:val="pct15" w:color="auto" w:fill="auto"/>
          <w:lang w:val="it-IT"/>
        </w:rPr>
        <w:t xml:space="preserve"> </w:t>
      </w:r>
      <w:r w:rsidRPr="00B06703">
        <w:rPr>
          <w:noProof/>
          <w:szCs w:val="22"/>
          <w:shd w:val="pct15" w:color="auto" w:fill="auto"/>
          <w:lang w:val="it-IT"/>
        </w:rPr>
        <w:t>il sistema nazionale di segnalazione riportato nell’</w:t>
      </w:r>
      <w:hyperlink r:id="rId9" w:history="1">
        <w:r w:rsidRPr="00B06703">
          <w:rPr>
            <w:rStyle w:val="Hyperlink"/>
            <w:noProof/>
            <w:szCs w:val="22"/>
            <w:shd w:val="pct15" w:color="auto" w:fill="auto"/>
            <w:lang w:val="it-IT"/>
          </w:rPr>
          <w:t>Allegato V</w:t>
        </w:r>
      </w:hyperlink>
      <w:r w:rsidRPr="00B06703">
        <w:rPr>
          <w:noProof/>
          <w:szCs w:val="22"/>
          <w:lang w:val="it-IT"/>
        </w:rPr>
        <w:t>.</w:t>
      </w:r>
    </w:p>
    <w:p w14:paraId="6EB0E247" w14:textId="77777777" w:rsidR="00FB3246" w:rsidRPr="00B06703" w:rsidRDefault="00FB3246" w:rsidP="002968E0">
      <w:pPr>
        <w:widowControl w:val="0"/>
        <w:autoSpaceDE w:val="0"/>
        <w:autoSpaceDN w:val="0"/>
        <w:adjustRightInd w:val="0"/>
        <w:spacing w:line="240" w:lineRule="auto"/>
        <w:rPr>
          <w:noProof/>
          <w:szCs w:val="22"/>
          <w:lang w:val="it-IT"/>
        </w:rPr>
      </w:pPr>
    </w:p>
    <w:p w14:paraId="12E5B36F"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4.9</w:t>
      </w:r>
      <w:r w:rsidRPr="00B06703">
        <w:rPr>
          <w:b/>
          <w:noProof/>
          <w:szCs w:val="22"/>
          <w:lang w:val="it-IT"/>
        </w:rPr>
        <w:tab/>
      </w:r>
      <w:r w:rsidR="00DD26A3" w:rsidRPr="00B06703">
        <w:rPr>
          <w:b/>
          <w:noProof/>
          <w:szCs w:val="22"/>
          <w:lang w:val="it-IT"/>
        </w:rPr>
        <w:t>Sovradosaggio</w:t>
      </w:r>
    </w:p>
    <w:p w14:paraId="112163B2" w14:textId="77777777" w:rsidR="00812D16" w:rsidRPr="00B06703" w:rsidRDefault="00812D16" w:rsidP="002968E0">
      <w:pPr>
        <w:keepNext/>
        <w:widowControl w:val="0"/>
        <w:tabs>
          <w:tab w:val="clear" w:pos="567"/>
        </w:tabs>
        <w:spacing w:line="240" w:lineRule="auto"/>
        <w:rPr>
          <w:noProof/>
          <w:szCs w:val="22"/>
          <w:lang w:val="it-IT"/>
        </w:rPr>
      </w:pPr>
    </w:p>
    <w:p w14:paraId="48FA6A3F" w14:textId="77777777" w:rsidR="00812D16" w:rsidRPr="00B06703" w:rsidRDefault="00DD26A3" w:rsidP="002968E0">
      <w:pPr>
        <w:widowControl w:val="0"/>
        <w:tabs>
          <w:tab w:val="clear" w:pos="567"/>
        </w:tabs>
        <w:spacing w:line="240" w:lineRule="auto"/>
        <w:rPr>
          <w:noProof/>
          <w:szCs w:val="22"/>
          <w:lang w:val="it-IT"/>
        </w:rPr>
      </w:pPr>
      <w:r w:rsidRPr="00B06703">
        <w:rPr>
          <w:noProof/>
          <w:szCs w:val="22"/>
          <w:lang w:val="it-IT"/>
        </w:rPr>
        <w:t>Non vi è esperienza di sovradosaggio nell’uomo. In tutti i casi di sovradosaggio, devono essere adottate le misure generali di supporto</w:t>
      </w:r>
      <w:r w:rsidR="00357497" w:rsidRPr="00B06703">
        <w:rPr>
          <w:noProof/>
          <w:szCs w:val="22"/>
          <w:lang w:val="it-IT"/>
        </w:rPr>
        <w:t>.</w:t>
      </w:r>
    </w:p>
    <w:p w14:paraId="49CAD0C6" w14:textId="77777777" w:rsidR="00357497" w:rsidRPr="00B06703" w:rsidRDefault="00357497" w:rsidP="002968E0">
      <w:pPr>
        <w:widowControl w:val="0"/>
        <w:tabs>
          <w:tab w:val="clear" w:pos="567"/>
        </w:tabs>
        <w:spacing w:line="240" w:lineRule="auto"/>
        <w:rPr>
          <w:noProof/>
          <w:szCs w:val="22"/>
          <w:lang w:val="it-IT"/>
        </w:rPr>
      </w:pPr>
    </w:p>
    <w:p w14:paraId="04B80643" w14:textId="77777777" w:rsidR="006C5AB6" w:rsidRPr="00B06703" w:rsidRDefault="006C5AB6" w:rsidP="002968E0">
      <w:pPr>
        <w:widowControl w:val="0"/>
        <w:tabs>
          <w:tab w:val="clear" w:pos="567"/>
        </w:tabs>
        <w:spacing w:line="240" w:lineRule="auto"/>
        <w:rPr>
          <w:noProof/>
          <w:szCs w:val="22"/>
          <w:lang w:val="it-IT"/>
        </w:rPr>
      </w:pPr>
    </w:p>
    <w:p w14:paraId="22D4F303" w14:textId="77777777" w:rsidR="00812D16" w:rsidRPr="00B06703" w:rsidRDefault="00812D16" w:rsidP="002968E0">
      <w:pPr>
        <w:keepNext/>
        <w:widowControl w:val="0"/>
        <w:tabs>
          <w:tab w:val="clear" w:pos="567"/>
        </w:tabs>
        <w:suppressAutoHyphens/>
        <w:spacing w:line="240" w:lineRule="auto"/>
        <w:ind w:left="567" w:hanging="567"/>
        <w:rPr>
          <w:lang w:val="it-IT"/>
        </w:rPr>
      </w:pPr>
      <w:r w:rsidRPr="00B06703">
        <w:rPr>
          <w:b/>
          <w:lang w:val="it-IT"/>
        </w:rPr>
        <w:t>5.</w:t>
      </w:r>
      <w:r w:rsidRPr="00B06703">
        <w:rPr>
          <w:b/>
          <w:lang w:val="it-IT"/>
        </w:rPr>
        <w:tab/>
        <w:t>P</w:t>
      </w:r>
      <w:r w:rsidR="00DD26A3" w:rsidRPr="00B06703">
        <w:rPr>
          <w:b/>
          <w:lang w:val="it-IT"/>
        </w:rPr>
        <w:t>ROPRIETÀ FARMACOLOGICHE</w:t>
      </w:r>
    </w:p>
    <w:p w14:paraId="5E7B762E" w14:textId="77777777" w:rsidR="00812D16" w:rsidRPr="00B06703" w:rsidRDefault="00812D16" w:rsidP="002968E0">
      <w:pPr>
        <w:keepNext/>
        <w:widowControl w:val="0"/>
        <w:tabs>
          <w:tab w:val="clear" w:pos="567"/>
        </w:tabs>
        <w:spacing w:line="240" w:lineRule="auto"/>
        <w:rPr>
          <w:lang w:val="it-IT"/>
        </w:rPr>
      </w:pPr>
    </w:p>
    <w:p w14:paraId="4171B67A" w14:textId="77777777" w:rsidR="00812D16" w:rsidRPr="00B06703" w:rsidRDefault="00812D16" w:rsidP="002968E0">
      <w:pPr>
        <w:keepNext/>
        <w:widowControl w:val="0"/>
        <w:tabs>
          <w:tab w:val="clear" w:pos="567"/>
        </w:tabs>
        <w:spacing w:line="240" w:lineRule="auto"/>
        <w:ind w:left="567" w:hanging="567"/>
        <w:rPr>
          <w:lang w:val="it-IT"/>
        </w:rPr>
      </w:pPr>
      <w:r w:rsidRPr="00B06703">
        <w:rPr>
          <w:b/>
          <w:lang w:val="it-IT"/>
        </w:rPr>
        <w:t>5.1</w:t>
      </w:r>
      <w:r w:rsidRPr="00B06703">
        <w:rPr>
          <w:b/>
          <w:lang w:val="it-IT"/>
        </w:rPr>
        <w:tab/>
        <w:t>P</w:t>
      </w:r>
      <w:r w:rsidR="00DD26A3" w:rsidRPr="00B06703">
        <w:rPr>
          <w:b/>
          <w:lang w:val="it-IT"/>
        </w:rPr>
        <w:t>roprietà farmacodinamiche</w:t>
      </w:r>
    </w:p>
    <w:p w14:paraId="42723226" w14:textId="77777777" w:rsidR="00812D16" w:rsidRPr="00B06703" w:rsidRDefault="00812D16" w:rsidP="002968E0">
      <w:pPr>
        <w:keepNext/>
        <w:widowControl w:val="0"/>
        <w:tabs>
          <w:tab w:val="clear" w:pos="567"/>
        </w:tabs>
        <w:spacing w:line="240" w:lineRule="auto"/>
        <w:rPr>
          <w:lang w:val="it-IT"/>
        </w:rPr>
      </w:pPr>
    </w:p>
    <w:p w14:paraId="31FAAEC0" w14:textId="1A031857" w:rsidR="00812D16" w:rsidRPr="00B06703" w:rsidRDefault="00DD26A3" w:rsidP="002968E0">
      <w:pPr>
        <w:keepNext/>
        <w:widowControl w:val="0"/>
        <w:tabs>
          <w:tab w:val="clear" w:pos="567"/>
        </w:tabs>
        <w:spacing w:line="240" w:lineRule="auto"/>
        <w:rPr>
          <w:noProof/>
          <w:szCs w:val="22"/>
          <w:lang w:val="it-IT"/>
        </w:rPr>
      </w:pPr>
      <w:r w:rsidRPr="00B06703">
        <w:rPr>
          <w:lang w:val="it-IT"/>
        </w:rPr>
        <w:t>Categoria farmacoterapeutica:</w:t>
      </w:r>
      <w:r w:rsidR="00812D16" w:rsidRPr="00B06703">
        <w:rPr>
          <w:lang w:val="it-IT"/>
        </w:rPr>
        <w:t xml:space="preserve"> </w:t>
      </w:r>
      <w:r w:rsidR="00E223B0" w:rsidRPr="00B06703">
        <w:rPr>
          <w:lang w:val="it-IT"/>
        </w:rPr>
        <w:t>agenti antineoplastici</w:t>
      </w:r>
      <w:r w:rsidR="00314995" w:rsidRPr="00B06703">
        <w:rPr>
          <w:lang w:val="it-IT"/>
        </w:rPr>
        <w:t>,</w:t>
      </w:r>
      <w:r w:rsidR="00E223B0" w:rsidRPr="00B06703">
        <w:rPr>
          <w:lang w:val="it-IT"/>
        </w:rPr>
        <w:t xml:space="preserve"> </w:t>
      </w:r>
      <w:r w:rsidR="00314995" w:rsidRPr="00B06703">
        <w:rPr>
          <w:lang w:val="it-IT"/>
        </w:rPr>
        <w:t>inibitori della chinasi del linfoma anaplastico</w:t>
      </w:r>
      <w:r w:rsidR="005736B3" w:rsidRPr="00B06703">
        <w:rPr>
          <w:lang w:val="it-IT"/>
        </w:rPr>
        <w:t xml:space="preserve"> (ALK)</w:t>
      </w:r>
      <w:r w:rsidR="00812D16" w:rsidRPr="00B06703">
        <w:rPr>
          <w:noProof/>
          <w:szCs w:val="22"/>
          <w:lang w:val="it-IT"/>
        </w:rPr>
        <w:t xml:space="preserve">, </w:t>
      </w:r>
      <w:r w:rsidRPr="00B06703">
        <w:rPr>
          <w:noProof/>
          <w:szCs w:val="22"/>
          <w:lang w:val="it-IT"/>
        </w:rPr>
        <w:t>codice ATC</w:t>
      </w:r>
      <w:r w:rsidR="00812D16" w:rsidRPr="00B06703">
        <w:rPr>
          <w:noProof/>
          <w:szCs w:val="22"/>
          <w:lang w:val="it-IT"/>
        </w:rPr>
        <w:t xml:space="preserve">: </w:t>
      </w:r>
      <w:r w:rsidR="00314995" w:rsidRPr="00B06703">
        <w:rPr>
          <w:noProof/>
          <w:szCs w:val="22"/>
          <w:lang w:val="it-IT"/>
        </w:rPr>
        <w:t>L01ED02</w:t>
      </w:r>
      <w:r w:rsidR="00FB772C" w:rsidRPr="00B06703">
        <w:rPr>
          <w:szCs w:val="22"/>
          <w:lang w:val="it-IT"/>
        </w:rPr>
        <w:t>.</w:t>
      </w:r>
    </w:p>
    <w:p w14:paraId="790ED882" w14:textId="77777777" w:rsidR="00812D16" w:rsidRPr="00B06703" w:rsidRDefault="00812D16" w:rsidP="002968E0">
      <w:pPr>
        <w:keepNext/>
        <w:widowControl w:val="0"/>
        <w:tabs>
          <w:tab w:val="clear" w:pos="567"/>
        </w:tabs>
        <w:spacing w:line="240" w:lineRule="auto"/>
        <w:rPr>
          <w:noProof/>
          <w:szCs w:val="22"/>
          <w:lang w:val="it-IT"/>
        </w:rPr>
      </w:pPr>
    </w:p>
    <w:p w14:paraId="4994EE7C" w14:textId="77777777" w:rsidR="00812D16" w:rsidRPr="00B06703" w:rsidRDefault="00812D16"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Mec</w:t>
      </w:r>
      <w:r w:rsidR="00E223B0" w:rsidRPr="00B06703">
        <w:rPr>
          <w:szCs w:val="22"/>
          <w:u w:val="single"/>
          <w:lang w:val="it-IT"/>
        </w:rPr>
        <w:t>canismo d’azione</w:t>
      </w:r>
    </w:p>
    <w:p w14:paraId="718DDD3E" w14:textId="77777777" w:rsidR="008539DD" w:rsidRPr="00B06703" w:rsidRDefault="008539DD" w:rsidP="002968E0">
      <w:pPr>
        <w:keepNext/>
        <w:widowControl w:val="0"/>
        <w:tabs>
          <w:tab w:val="clear" w:pos="567"/>
        </w:tabs>
        <w:autoSpaceDE w:val="0"/>
        <w:autoSpaceDN w:val="0"/>
        <w:adjustRightInd w:val="0"/>
        <w:spacing w:line="240" w:lineRule="auto"/>
        <w:rPr>
          <w:szCs w:val="22"/>
          <w:lang w:val="it-IT"/>
        </w:rPr>
      </w:pPr>
    </w:p>
    <w:p w14:paraId="6A6D7753" w14:textId="77777777" w:rsidR="00096C79" w:rsidRPr="00B06703" w:rsidRDefault="00E223B0" w:rsidP="002968E0">
      <w:pPr>
        <w:widowControl w:val="0"/>
        <w:tabs>
          <w:tab w:val="clear" w:pos="567"/>
        </w:tabs>
        <w:autoSpaceDE w:val="0"/>
        <w:autoSpaceDN w:val="0"/>
        <w:adjustRightInd w:val="0"/>
        <w:spacing w:line="240" w:lineRule="auto"/>
        <w:rPr>
          <w:szCs w:val="22"/>
          <w:lang w:val="it-IT"/>
        </w:rPr>
      </w:pPr>
      <w:r w:rsidRPr="00B06703">
        <w:rPr>
          <w:szCs w:val="22"/>
          <w:lang w:val="it-IT"/>
        </w:rPr>
        <w:t>Ceritinib è un inibitore orale altamente selettivo e potente del</w:t>
      </w:r>
      <w:r w:rsidR="00FB772C" w:rsidRPr="00B06703">
        <w:rPr>
          <w:szCs w:val="22"/>
          <w:lang w:val="it-IT"/>
        </w:rPr>
        <w:t>’</w:t>
      </w:r>
      <w:r w:rsidR="00096C79" w:rsidRPr="00B06703">
        <w:rPr>
          <w:szCs w:val="22"/>
          <w:lang w:val="it-IT"/>
        </w:rPr>
        <w:t>ALK. Ceritinib inibis</w:t>
      </w:r>
      <w:r w:rsidRPr="00B06703">
        <w:rPr>
          <w:szCs w:val="22"/>
          <w:lang w:val="it-IT"/>
        </w:rPr>
        <w:t xml:space="preserve">ce </w:t>
      </w:r>
      <w:r w:rsidR="00D84E15" w:rsidRPr="00B06703">
        <w:rPr>
          <w:szCs w:val="22"/>
          <w:lang w:val="it-IT"/>
        </w:rPr>
        <w:t>l’auto fosforilazione</w:t>
      </w:r>
      <w:r w:rsidR="00096C79" w:rsidRPr="00B06703">
        <w:rPr>
          <w:szCs w:val="22"/>
          <w:lang w:val="it-IT"/>
        </w:rPr>
        <w:t xml:space="preserve"> </w:t>
      </w:r>
      <w:r w:rsidRPr="00B06703">
        <w:rPr>
          <w:szCs w:val="22"/>
          <w:lang w:val="it-IT"/>
        </w:rPr>
        <w:t>dell’</w:t>
      </w:r>
      <w:r w:rsidR="00096C79" w:rsidRPr="00B06703">
        <w:rPr>
          <w:szCs w:val="22"/>
          <w:lang w:val="it-IT"/>
        </w:rPr>
        <w:t xml:space="preserve">ALK, </w:t>
      </w:r>
      <w:r w:rsidRPr="00B06703">
        <w:rPr>
          <w:szCs w:val="22"/>
          <w:lang w:val="it-IT"/>
        </w:rPr>
        <w:t xml:space="preserve">la </w:t>
      </w:r>
      <w:r w:rsidR="00D84E15" w:rsidRPr="00B06703">
        <w:rPr>
          <w:szCs w:val="22"/>
          <w:lang w:val="it-IT"/>
        </w:rPr>
        <w:t>fosforilazione</w:t>
      </w:r>
      <w:r w:rsidRPr="00B06703">
        <w:rPr>
          <w:szCs w:val="22"/>
          <w:lang w:val="it-IT"/>
        </w:rPr>
        <w:t xml:space="preserve"> </w:t>
      </w:r>
      <w:r w:rsidR="00CE69FB" w:rsidRPr="00B06703">
        <w:rPr>
          <w:szCs w:val="22"/>
          <w:lang w:val="it-IT"/>
        </w:rPr>
        <w:t>ALK</w:t>
      </w:r>
      <w:r w:rsidR="00F006EC" w:rsidRPr="00B06703">
        <w:rPr>
          <w:szCs w:val="22"/>
          <w:lang w:val="it-IT"/>
        </w:rPr>
        <w:t xml:space="preserve"> mediata </w:t>
      </w:r>
      <w:r w:rsidR="00143B6C" w:rsidRPr="00B06703">
        <w:rPr>
          <w:szCs w:val="22"/>
          <w:lang w:val="it-IT"/>
        </w:rPr>
        <w:t xml:space="preserve">di proteine di segnale a </w:t>
      </w:r>
      <w:r w:rsidR="00F006EC" w:rsidRPr="00B06703">
        <w:rPr>
          <w:szCs w:val="22"/>
          <w:lang w:val="it-IT"/>
        </w:rPr>
        <w:t>valle e</w:t>
      </w:r>
      <w:r w:rsidR="00D84E15" w:rsidRPr="00B06703">
        <w:rPr>
          <w:szCs w:val="22"/>
          <w:lang w:val="it-IT"/>
        </w:rPr>
        <w:t xml:space="preserve"> </w:t>
      </w:r>
      <w:r w:rsidR="00F006EC" w:rsidRPr="00B06703">
        <w:rPr>
          <w:szCs w:val="22"/>
          <w:lang w:val="it-IT"/>
        </w:rPr>
        <w:t>la proliferazione delle cellule tumorali dipendenti dall’ALK sia</w:t>
      </w:r>
      <w:r w:rsidR="00096C79" w:rsidRPr="00B06703">
        <w:rPr>
          <w:szCs w:val="22"/>
          <w:lang w:val="it-IT"/>
        </w:rPr>
        <w:t xml:space="preserve"> </w:t>
      </w:r>
      <w:r w:rsidR="00096C79" w:rsidRPr="00B06703">
        <w:rPr>
          <w:i/>
          <w:szCs w:val="22"/>
          <w:lang w:val="it-IT"/>
        </w:rPr>
        <w:t>in vitro</w:t>
      </w:r>
      <w:r w:rsidR="00096C79" w:rsidRPr="00B06703">
        <w:rPr>
          <w:szCs w:val="22"/>
          <w:lang w:val="it-IT"/>
        </w:rPr>
        <w:t xml:space="preserve"> </w:t>
      </w:r>
      <w:r w:rsidR="00752F12" w:rsidRPr="00B06703">
        <w:rPr>
          <w:szCs w:val="22"/>
          <w:lang w:val="it-IT"/>
        </w:rPr>
        <w:t>sia</w:t>
      </w:r>
      <w:r w:rsidR="00096C79" w:rsidRPr="00B06703">
        <w:rPr>
          <w:szCs w:val="22"/>
          <w:lang w:val="it-IT"/>
        </w:rPr>
        <w:t xml:space="preserve"> </w:t>
      </w:r>
      <w:r w:rsidR="00096C79" w:rsidRPr="00B06703">
        <w:rPr>
          <w:i/>
          <w:szCs w:val="22"/>
          <w:lang w:val="it-IT"/>
        </w:rPr>
        <w:t>in vivo</w:t>
      </w:r>
      <w:r w:rsidR="00096C79" w:rsidRPr="00B06703">
        <w:rPr>
          <w:szCs w:val="22"/>
          <w:lang w:val="it-IT"/>
        </w:rPr>
        <w:t>.</w:t>
      </w:r>
    </w:p>
    <w:p w14:paraId="0487A943" w14:textId="77777777" w:rsidR="00C748E1" w:rsidRPr="00B06703" w:rsidRDefault="00C748E1" w:rsidP="002968E0">
      <w:pPr>
        <w:widowControl w:val="0"/>
        <w:tabs>
          <w:tab w:val="clear" w:pos="567"/>
        </w:tabs>
        <w:autoSpaceDE w:val="0"/>
        <w:autoSpaceDN w:val="0"/>
        <w:adjustRightInd w:val="0"/>
        <w:spacing w:line="240" w:lineRule="auto"/>
        <w:rPr>
          <w:szCs w:val="22"/>
          <w:lang w:val="it-IT"/>
        </w:rPr>
      </w:pPr>
    </w:p>
    <w:p w14:paraId="19D0A8FE" w14:textId="609DB9F4" w:rsidR="0070510F" w:rsidRPr="00B06703" w:rsidRDefault="00D84E15"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 traslocazione dell’ALK determina l’espressione della </w:t>
      </w:r>
      <w:r w:rsidR="00BD24EF" w:rsidRPr="00B06703">
        <w:rPr>
          <w:szCs w:val="22"/>
          <w:lang w:val="it-IT"/>
        </w:rPr>
        <w:t xml:space="preserve">risultante </w:t>
      </w:r>
      <w:r w:rsidRPr="00B06703">
        <w:rPr>
          <w:szCs w:val="22"/>
          <w:lang w:val="it-IT"/>
        </w:rPr>
        <w:t xml:space="preserve">proteina di fusione e </w:t>
      </w:r>
      <w:r w:rsidR="00E80362" w:rsidRPr="00B06703">
        <w:rPr>
          <w:szCs w:val="22"/>
          <w:lang w:val="it-IT"/>
        </w:rPr>
        <w:t>la</w:t>
      </w:r>
      <w:r w:rsidR="006E4D65" w:rsidRPr="00B06703">
        <w:rPr>
          <w:szCs w:val="22"/>
          <w:lang w:val="it-IT"/>
        </w:rPr>
        <w:t xml:space="preserve"> conseguente </w:t>
      </w:r>
      <w:r w:rsidR="00E80362" w:rsidRPr="00B06703">
        <w:rPr>
          <w:szCs w:val="22"/>
          <w:lang w:val="it-IT"/>
        </w:rPr>
        <w:t>attivazione</w:t>
      </w:r>
      <w:r w:rsidR="006E4D65" w:rsidRPr="00B06703">
        <w:rPr>
          <w:szCs w:val="22"/>
          <w:lang w:val="it-IT"/>
        </w:rPr>
        <w:t xml:space="preserve"> aberrante </w:t>
      </w:r>
      <w:r w:rsidRPr="00B06703">
        <w:rPr>
          <w:szCs w:val="22"/>
          <w:lang w:val="it-IT"/>
        </w:rPr>
        <w:t xml:space="preserve">di ALK nel </w:t>
      </w:r>
      <w:r w:rsidR="00096C79" w:rsidRPr="00B06703">
        <w:rPr>
          <w:szCs w:val="22"/>
          <w:lang w:val="it-IT"/>
        </w:rPr>
        <w:t xml:space="preserve">NSCLC. </w:t>
      </w:r>
      <w:r w:rsidR="00F006EC" w:rsidRPr="00B06703">
        <w:rPr>
          <w:szCs w:val="22"/>
          <w:lang w:val="it-IT"/>
        </w:rPr>
        <w:t xml:space="preserve">Nella maggior parte dei casi di </w:t>
      </w:r>
      <w:r w:rsidR="00096C79" w:rsidRPr="00B06703">
        <w:rPr>
          <w:szCs w:val="22"/>
          <w:lang w:val="it-IT"/>
        </w:rPr>
        <w:t xml:space="preserve">NSCLC, </w:t>
      </w:r>
      <w:r w:rsidR="00F006EC" w:rsidRPr="00B06703">
        <w:rPr>
          <w:szCs w:val="22"/>
          <w:lang w:val="it-IT"/>
        </w:rPr>
        <w:t>l’</w:t>
      </w:r>
      <w:r w:rsidR="00096C79" w:rsidRPr="00B06703">
        <w:rPr>
          <w:szCs w:val="22"/>
          <w:lang w:val="it-IT"/>
        </w:rPr>
        <w:t xml:space="preserve">EML4 </w:t>
      </w:r>
      <w:r w:rsidR="00F006EC" w:rsidRPr="00B06703">
        <w:rPr>
          <w:szCs w:val="22"/>
          <w:lang w:val="it-IT"/>
        </w:rPr>
        <w:t>è il part</w:t>
      </w:r>
      <w:r w:rsidRPr="00B06703">
        <w:rPr>
          <w:szCs w:val="22"/>
          <w:lang w:val="it-IT"/>
        </w:rPr>
        <w:t>n</w:t>
      </w:r>
      <w:r w:rsidR="00F006EC" w:rsidRPr="00B06703">
        <w:rPr>
          <w:szCs w:val="22"/>
          <w:lang w:val="it-IT"/>
        </w:rPr>
        <w:t>er di traslocazione per l’ALK; questo genera una proteina di fusione</w:t>
      </w:r>
      <w:r w:rsidR="00096C79" w:rsidRPr="00B06703">
        <w:rPr>
          <w:szCs w:val="22"/>
          <w:lang w:val="it-IT"/>
        </w:rPr>
        <w:t xml:space="preserve"> EML4</w:t>
      </w:r>
      <w:r w:rsidR="00C63720" w:rsidRPr="00B06703">
        <w:rPr>
          <w:szCs w:val="22"/>
          <w:lang w:val="it-IT"/>
        </w:rPr>
        <w:noBreakHyphen/>
      </w:r>
      <w:r w:rsidR="00096C79" w:rsidRPr="00B06703">
        <w:rPr>
          <w:szCs w:val="22"/>
          <w:lang w:val="it-IT"/>
        </w:rPr>
        <w:t>ALK</w:t>
      </w:r>
      <w:r w:rsidR="00F006EC" w:rsidRPr="00B06703">
        <w:rPr>
          <w:szCs w:val="22"/>
          <w:lang w:val="it-IT"/>
        </w:rPr>
        <w:t xml:space="preserve"> contenente il dominio della proteina chinasi dell’ALK saldata alla parte terminale N di</w:t>
      </w:r>
      <w:r w:rsidR="00096C79" w:rsidRPr="00B06703">
        <w:rPr>
          <w:szCs w:val="22"/>
          <w:lang w:val="it-IT"/>
        </w:rPr>
        <w:t xml:space="preserve"> EML4. Ceritinib </w:t>
      </w:r>
      <w:r w:rsidR="00F006EC" w:rsidRPr="00B06703">
        <w:rPr>
          <w:szCs w:val="22"/>
          <w:lang w:val="it-IT"/>
        </w:rPr>
        <w:t>ha dimostrato di essere efficace contro l’attività del</w:t>
      </w:r>
      <w:r w:rsidR="00FB772C" w:rsidRPr="00B06703">
        <w:rPr>
          <w:szCs w:val="22"/>
          <w:lang w:val="it-IT"/>
        </w:rPr>
        <w:t>’</w:t>
      </w:r>
      <w:r w:rsidR="00096C79" w:rsidRPr="00B06703">
        <w:rPr>
          <w:szCs w:val="22"/>
          <w:lang w:val="it-IT"/>
        </w:rPr>
        <w:t>EML4</w:t>
      </w:r>
      <w:r w:rsidR="00C63720" w:rsidRPr="00B06703">
        <w:rPr>
          <w:szCs w:val="22"/>
          <w:lang w:val="it-IT"/>
        </w:rPr>
        <w:noBreakHyphen/>
      </w:r>
      <w:r w:rsidR="00096C79" w:rsidRPr="00B06703">
        <w:rPr>
          <w:szCs w:val="22"/>
          <w:lang w:val="it-IT"/>
        </w:rPr>
        <w:t xml:space="preserve">ALK </w:t>
      </w:r>
      <w:r w:rsidRPr="00B06703">
        <w:rPr>
          <w:szCs w:val="22"/>
          <w:lang w:val="it-IT"/>
        </w:rPr>
        <w:t>in una linea di cellule</w:t>
      </w:r>
      <w:r w:rsidR="00096C79" w:rsidRPr="00B06703">
        <w:rPr>
          <w:szCs w:val="22"/>
          <w:lang w:val="it-IT"/>
        </w:rPr>
        <w:t xml:space="preserve"> NSCLC (H2228), </w:t>
      </w:r>
      <w:r w:rsidRPr="00B06703">
        <w:rPr>
          <w:szCs w:val="22"/>
          <w:lang w:val="it-IT"/>
        </w:rPr>
        <w:t>con conseguente inibizione della proliferazione cellulare</w:t>
      </w:r>
      <w:r w:rsidR="00096C79" w:rsidRPr="00B06703">
        <w:rPr>
          <w:szCs w:val="22"/>
          <w:lang w:val="it-IT"/>
        </w:rPr>
        <w:t xml:space="preserve"> </w:t>
      </w:r>
      <w:r w:rsidR="00096C79" w:rsidRPr="00B06703">
        <w:rPr>
          <w:i/>
          <w:szCs w:val="22"/>
          <w:lang w:val="it-IT"/>
        </w:rPr>
        <w:t>in vitro</w:t>
      </w:r>
      <w:r w:rsidR="00096C79" w:rsidRPr="00B06703">
        <w:rPr>
          <w:szCs w:val="22"/>
          <w:lang w:val="it-IT"/>
        </w:rPr>
        <w:t xml:space="preserve"> </w:t>
      </w:r>
      <w:r w:rsidRPr="00B06703">
        <w:rPr>
          <w:szCs w:val="22"/>
          <w:lang w:val="it-IT"/>
        </w:rPr>
        <w:t xml:space="preserve">e regressione dei tumori in xenotrapianti </w:t>
      </w:r>
      <w:r w:rsidR="00096C79" w:rsidRPr="00B06703">
        <w:rPr>
          <w:szCs w:val="22"/>
          <w:lang w:val="it-IT"/>
        </w:rPr>
        <w:t>H2228</w:t>
      </w:r>
      <w:r w:rsidRPr="00B06703">
        <w:rPr>
          <w:szCs w:val="22"/>
          <w:lang w:val="it-IT"/>
        </w:rPr>
        <w:t xml:space="preserve"> nel topo e nel ratto</w:t>
      </w:r>
      <w:r w:rsidR="00F17487" w:rsidRPr="00B06703">
        <w:rPr>
          <w:szCs w:val="22"/>
          <w:lang w:val="it-IT"/>
        </w:rPr>
        <w:t>.</w:t>
      </w:r>
    </w:p>
    <w:p w14:paraId="1E0DB163" w14:textId="77777777" w:rsidR="008539DD" w:rsidRPr="00B06703" w:rsidRDefault="008539DD" w:rsidP="002968E0">
      <w:pPr>
        <w:widowControl w:val="0"/>
        <w:tabs>
          <w:tab w:val="clear" w:pos="567"/>
        </w:tabs>
        <w:autoSpaceDE w:val="0"/>
        <w:autoSpaceDN w:val="0"/>
        <w:adjustRightInd w:val="0"/>
        <w:spacing w:line="240" w:lineRule="auto"/>
        <w:rPr>
          <w:szCs w:val="22"/>
          <w:lang w:val="it-IT"/>
        </w:rPr>
      </w:pPr>
    </w:p>
    <w:p w14:paraId="0E5AE6B4" w14:textId="03C98A24" w:rsidR="00812D16" w:rsidRPr="00526C12" w:rsidRDefault="009D6E02" w:rsidP="002968E0">
      <w:pPr>
        <w:keepNext/>
        <w:widowControl w:val="0"/>
        <w:tabs>
          <w:tab w:val="clear" w:pos="567"/>
        </w:tabs>
        <w:autoSpaceDE w:val="0"/>
        <w:autoSpaceDN w:val="0"/>
        <w:adjustRightInd w:val="0"/>
        <w:spacing w:line="240" w:lineRule="auto"/>
        <w:rPr>
          <w:szCs w:val="22"/>
          <w:lang w:val="it-IT"/>
        </w:rPr>
      </w:pPr>
      <w:r w:rsidRPr="00B06703">
        <w:rPr>
          <w:szCs w:val="22"/>
          <w:u w:val="single"/>
          <w:lang w:val="it-IT"/>
        </w:rPr>
        <w:t xml:space="preserve">Efficacia </w:t>
      </w:r>
      <w:r w:rsidR="00C30098" w:rsidRPr="00B06703">
        <w:rPr>
          <w:szCs w:val="22"/>
          <w:u w:val="single"/>
          <w:lang w:val="it-IT"/>
        </w:rPr>
        <w:t xml:space="preserve">e </w:t>
      </w:r>
      <w:r w:rsidRPr="00B06703">
        <w:rPr>
          <w:szCs w:val="22"/>
          <w:u w:val="single"/>
          <w:lang w:val="it-IT"/>
        </w:rPr>
        <w:t>sicurezza</w:t>
      </w:r>
      <w:r w:rsidR="00C30098" w:rsidRPr="00B06703">
        <w:rPr>
          <w:szCs w:val="22"/>
          <w:u w:val="single"/>
          <w:lang w:val="it-IT"/>
        </w:rPr>
        <w:t xml:space="preserve"> </w:t>
      </w:r>
      <w:r w:rsidR="00C30098" w:rsidRPr="00526C12">
        <w:rPr>
          <w:szCs w:val="22"/>
          <w:u w:val="single"/>
          <w:lang w:val="it-IT"/>
        </w:rPr>
        <w:t>clinica</w:t>
      </w:r>
    </w:p>
    <w:p w14:paraId="505142A9" w14:textId="77777777" w:rsidR="006D6982" w:rsidRPr="00526C12" w:rsidRDefault="006D6982" w:rsidP="002968E0">
      <w:pPr>
        <w:keepNext/>
        <w:widowControl w:val="0"/>
        <w:tabs>
          <w:tab w:val="clear" w:pos="567"/>
        </w:tabs>
        <w:autoSpaceDE w:val="0"/>
        <w:autoSpaceDN w:val="0"/>
        <w:adjustRightInd w:val="0"/>
        <w:spacing w:line="240" w:lineRule="auto"/>
        <w:rPr>
          <w:szCs w:val="22"/>
          <w:lang w:val="it-IT"/>
        </w:rPr>
      </w:pPr>
    </w:p>
    <w:p w14:paraId="58771ADF" w14:textId="77777777" w:rsidR="00511ECD" w:rsidRPr="00F26B20" w:rsidRDefault="00511ECD" w:rsidP="002968E0">
      <w:pPr>
        <w:keepNext/>
        <w:widowControl w:val="0"/>
        <w:tabs>
          <w:tab w:val="clear" w:pos="567"/>
        </w:tabs>
        <w:autoSpaceDE w:val="0"/>
        <w:autoSpaceDN w:val="0"/>
        <w:adjustRightInd w:val="0"/>
        <w:spacing w:line="240" w:lineRule="auto"/>
        <w:rPr>
          <w:i/>
          <w:szCs w:val="22"/>
          <w:u w:val="single"/>
          <w:lang w:val="it-IT"/>
        </w:rPr>
      </w:pPr>
      <w:r w:rsidRPr="00F26B20">
        <w:rPr>
          <w:i/>
          <w:szCs w:val="22"/>
          <w:u w:val="single"/>
          <w:lang w:val="it-IT"/>
        </w:rPr>
        <w:t xml:space="preserve">NSCLC in stadio avanzato ALK positivo non precedentemente </w:t>
      </w:r>
      <w:r w:rsidR="00B3415C" w:rsidRPr="00F26B20">
        <w:rPr>
          <w:i/>
          <w:szCs w:val="22"/>
          <w:u w:val="single"/>
          <w:lang w:val="it-IT"/>
        </w:rPr>
        <w:t xml:space="preserve">trattato </w:t>
      </w:r>
      <w:r w:rsidRPr="00F26B20">
        <w:rPr>
          <w:i/>
          <w:szCs w:val="22"/>
          <w:u w:val="single"/>
          <w:lang w:val="it-IT"/>
        </w:rPr>
        <w:t xml:space="preserve">– Studio </w:t>
      </w:r>
      <w:r w:rsidR="00B3415C" w:rsidRPr="00F26B20">
        <w:rPr>
          <w:i/>
          <w:szCs w:val="22"/>
          <w:u w:val="single"/>
          <w:lang w:val="it-IT"/>
        </w:rPr>
        <w:t xml:space="preserve">A2301 (ASCEND-4) </w:t>
      </w:r>
      <w:r w:rsidRPr="00F26B20">
        <w:rPr>
          <w:i/>
          <w:szCs w:val="22"/>
          <w:u w:val="single"/>
          <w:lang w:val="it-IT"/>
        </w:rPr>
        <w:t>di fase 3 randomizzato</w:t>
      </w:r>
    </w:p>
    <w:p w14:paraId="6C4EAFCE" w14:textId="65C533F5" w:rsidR="00511ECD" w:rsidRPr="00B06703" w:rsidRDefault="00511ECD" w:rsidP="002968E0">
      <w:pPr>
        <w:widowControl w:val="0"/>
        <w:tabs>
          <w:tab w:val="clear" w:pos="567"/>
        </w:tabs>
        <w:autoSpaceDE w:val="0"/>
        <w:autoSpaceDN w:val="0"/>
        <w:adjustRightInd w:val="0"/>
        <w:spacing w:line="240" w:lineRule="auto"/>
        <w:rPr>
          <w:szCs w:val="22"/>
          <w:lang w:val="it-IT"/>
        </w:rPr>
      </w:pPr>
      <w:r w:rsidRPr="00526C12">
        <w:rPr>
          <w:szCs w:val="22"/>
          <w:lang w:val="it-IT"/>
        </w:rPr>
        <w:t xml:space="preserve">L'efficacia e la sicurezza di </w:t>
      </w:r>
      <w:r w:rsidR="0070510F" w:rsidRPr="00526C12">
        <w:rPr>
          <w:szCs w:val="22"/>
          <w:lang w:val="it-IT"/>
        </w:rPr>
        <w:t xml:space="preserve">ceritinib </w:t>
      </w:r>
      <w:r w:rsidRPr="00526C12">
        <w:rPr>
          <w:szCs w:val="22"/>
          <w:lang w:val="it-IT"/>
        </w:rPr>
        <w:t xml:space="preserve">per il trattamento di pazienti con NSCLC in stadio avanzato che non </w:t>
      </w:r>
      <w:r w:rsidR="00B3415C" w:rsidRPr="00526C12">
        <w:rPr>
          <w:szCs w:val="22"/>
          <w:lang w:val="it-IT"/>
        </w:rPr>
        <w:t>avevano</w:t>
      </w:r>
      <w:r w:rsidRPr="00526C12">
        <w:rPr>
          <w:szCs w:val="22"/>
          <w:lang w:val="it-IT"/>
        </w:rPr>
        <w:t xml:space="preserve"> ricevuto precedenti</w:t>
      </w:r>
      <w:r w:rsidRPr="00B06703">
        <w:rPr>
          <w:szCs w:val="22"/>
          <w:lang w:val="it-IT"/>
        </w:rPr>
        <w:t xml:space="preserve"> trattamenti sistemici con terapie anti</w:t>
      </w:r>
      <w:r w:rsidR="00AF1121" w:rsidRPr="00B06703">
        <w:rPr>
          <w:szCs w:val="22"/>
          <w:lang w:val="it-IT"/>
        </w:rPr>
        <w:t>neoplastiche</w:t>
      </w:r>
      <w:r w:rsidRPr="00B06703">
        <w:rPr>
          <w:szCs w:val="22"/>
          <w:lang w:val="it-IT"/>
        </w:rPr>
        <w:t xml:space="preserve"> (incluso l'inibitore ALK), ad eccezione della terapia neo-ad</w:t>
      </w:r>
      <w:r w:rsidR="00315617" w:rsidRPr="00B06703">
        <w:rPr>
          <w:szCs w:val="22"/>
          <w:lang w:val="it-IT"/>
        </w:rPr>
        <w:t>i</w:t>
      </w:r>
      <w:r w:rsidRPr="00B06703">
        <w:rPr>
          <w:szCs w:val="22"/>
          <w:lang w:val="it-IT"/>
        </w:rPr>
        <w:t xml:space="preserve">uvante o adiuvante, sono state </w:t>
      </w:r>
      <w:r w:rsidR="00FC42E0" w:rsidRPr="00B06703">
        <w:rPr>
          <w:szCs w:val="22"/>
          <w:lang w:val="it-IT"/>
        </w:rPr>
        <w:t>valutate</w:t>
      </w:r>
      <w:r w:rsidRPr="00B06703">
        <w:rPr>
          <w:szCs w:val="22"/>
          <w:lang w:val="it-IT"/>
        </w:rPr>
        <w:t xml:space="preserve"> in un</w:t>
      </w:r>
      <w:r w:rsidR="00FC42E0" w:rsidRPr="00B06703">
        <w:rPr>
          <w:szCs w:val="22"/>
          <w:lang w:val="it-IT"/>
        </w:rPr>
        <w:t>o studio di</w:t>
      </w:r>
      <w:r w:rsidRPr="00B06703">
        <w:rPr>
          <w:szCs w:val="22"/>
          <w:lang w:val="it-IT"/>
        </w:rPr>
        <w:t xml:space="preserve"> fase 3</w:t>
      </w:r>
      <w:r w:rsidR="00FC42E0" w:rsidRPr="00B06703">
        <w:rPr>
          <w:lang w:val="it-IT"/>
        </w:rPr>
        <w:t xml:space="preserve"> </w:t>
      </w:r>
      <w:r w:rsidR="006F4F1C" w:rsidRPr="00B06703">
        <w:rPr>
          <w:lang w:val="it-IT"/>
        </w:rPr>
        <w:t>(</w:t>
      </w:r>
      <w:r w:rsidR="00FC42E0" w:rsidRPr="00B06703">
        <w:rPr>
          <w:szCs w:val="22"/>
          <w:lang w:val="it-IT"/>
        </w:rPr>
        <w:t>A2301</w:t>
      </w:r>
      <w:r w:rsidR="006F4F1C" w:rsidRPr="00B06703">
        <w:rPr>
          <w:szCs w:val="22"/>
          <w:lang w:val="it-IT"/>
        </w:rPr>
        <w:t>)</w:t>
      </w:r>
      <w:r w:rsidRPr="00B06703">
        <w:rPr>
          <w:szCs w:val="22"/>
          <w:lang w:val="it-IT"/>
        </w:rPr>
        <w:t xml:space="preserve"> multicentric</w:t>
      </w:r>
      <w:r w:rsidR="00FC42E0" w:rsidRPr="00B06703">
        <w:rPr>
          <w:szCs w:val="22"/>
          <w:lang w:val="it-IT"/>
        </w:rPr>
        <w:t>o</w:t>
      </w:r>
      <w:r w:rsidRPr="00B06703">
        <w:rPr>
          <w:szCs w:val="22"/>
          <w:lang w:val="it-IT"/>
        </w:rPr>
        <w:t>, randomizzat</w:t>
      </w:r>
      <w:r w:rsidR="00FC42E0" w:rsidRPr="00B06703">
        <w:rPr>
          <w:szCs w:val="22"/>
          <w:lang w:val="it-IT"/>
        </w:rPr>
        <w:t>o</w:t>
      </w:r>
      <w:r w:rsidRPr="00B06703">
        <w:rPr>
          <w:szCs w:val="22"/>
          <w:lang w:val="it-IT"/>
        </w:rPr>
        <w:t>, in aperto</w:t>
      </w:r>
      <w:r w:rsidR="00FC42E0" w:rsidRPr="00B06703">
        <w:rPr>
          <w:szCs w:val="22"/>
          <w:lang w:val="it-IT"/>
        </w:rPr>
        <w:t>.</w:t>
      </w:r>
    </w:p>
    <w:p w14:paraId="21BB6707" w14:textId="77777777" w:rsidR="00511ECD" w:rsidRPr="00B06703" w:rsidRDefault="00511ECD" w:rsidP="002968E0">
      <w:pPr>
        <w:widowControl w:val="0"/>
        <w:tabs>
          <w:tab w:val="clear" w:pos="567"/>
        </w:tabs>
        <w:autoSpaceDE w:val="0"/>
        <w:autoSpaceDN w:val="0"/>
        <w:adjustRightInd w:val="0"/>
        <w:spacing w:line="240" w:lineRule="auto"/>
        <w:rPr>
          <w:szCs w:val="22"/>
          <w:lang w:val="it-IT"/>
        </w:rPr>
      </w:pPr>
    </w:p>
    <w:p w14:paraId="2D6C2E51" w14:textId="77777777" w:rsidR="008A4C2E" w:rsidRPr="00B06703" w:rsidRDefault="001D7956" w:rsidP="002968E0">
      <w:pPr>
        <w:widowControl w:val="0"/>
        <w:tabs>
          <w:tab w:val="clear" w:pos="567"/>
        </w:tabs>
        <w:autoSpaceDE w:val="0"/>
        <w:autoSpaceDN w:val="0"/>
        <w:adjustRightInd w:val="0"/>
        <w:spacing w:line="240" w:lineRule="auto"/>
        <w:rPr>
          <w:szCs w:val="22"/>
          <w:lang w:val="it-IT"/>
        </w:rPr>
      </w:pPr>
      <w:r w:rsidRPr="00B06703">
        <w:rPr>
          <w:szCs w:val="22"/>
          <w:lang w:val="it-IT"/>
        </w:rPr>
        <w:t>Un totale di 376 pazienti sono stati randomizzati in un rapporto 1:1 (stratificato secondo la scala di valutazione</w:t>
      </w:r>
      <w:r w:rsidR="006F4F1C" w:rsidRPr="00B06703">
        <w:rPr>
          <w:szCs w:val="22"/>
          <w:lang w:val="it-IT"/>
        </w:rPr>
        <w:t xml:space="preserve"> del performance status</w:t>
      </w:r>
      <w:r w:rsidRPr="00B06703">
        <w:rPr>
          <w:szCs w:val="22"/>
          <w:lang w:val="it-IT"/>
        </w:rPr>
        <w:t xml:space="preserve"> dell’OMS, </w:t>
      </w:r>
      <w:r w:rsidR="006F4F1C" w:rsidRPr="00B06703">
        <w:rPr>
          <w:szCs w:val="22"/>
          <w:lang w:val="it-IT"/>
        </w:rPr>
        <w:t xml:space="preserve">precedente </w:t>
      </w:r>
      <w:r w:rsidRPr="00B06703">
        <w:rPr>
          <w:szCs w:val="22"/>
          <w:lang w:val="it-IT"/>
        </w:rPr>
        <w:t xml:space="preserve">chemioterapia adiuvante/neoadiuvante e la presenza/assenza di metastasi cerebrali durante lo screening) </w:t>
      </w:r>
      <w:r w:rsidR="00AC1488" w:rsidRPr="00B06703">
        <w:rPr>
          <w:szCs w:val="22"/>
          <w:lang w:val="it-IT"/>
        </w:rPr>
        <w:t>a</w:t>
      </w:r>
      <w:r w:rsidRPr="00B06703">
        <w:rPr>
          <w:szCs w:val="22"/>
          <w:lang w:val="it-IT"/>
        </w:rPr>
        <w:t xml:space="preserve"> ricevere ceritinib (750</w:t>
      </w:r>
      <w:r w:rsidR="00731560" w:rsidRPr="00B06703">
        <w:rPr>
          <w:szCs w:val="22"/>
          <w:lang w:val="it-IT"/>
        </w:rPr>
        <w:t> </w:t>
      </w:r>
      <w:r w:rsidRPr="00B06703">
        <w:rPr>
          <w:szCs w:val="22"/>
          <w:lang w:val="it-IT"/>
        </w:rPr>
        <w:t xml:space="preserve">mg al giorno, </w:t>
      </w:r>
      <w:r w:rsidR="00731560" w:rsidRPr="00B06703">
        <w:rPr>
          <w:szCs w:val="22"/>
          <w:lang w:val="it-IT"/>
        </w:rPr>
        <w:t xml:space="preserve">a </w:t>
      </w:r>
      <w:r w:rsidR="00731560" w:rsidRPr="00B06703">
        <w:rPr>
          <w:szCs w:val="22"/>
          <w:lang w:val="it-IT"/>
        </w:rPr>
        <w:lastRenderedPageBreak/>
        <w:t>digiuno</w:t>
      </w:r>
      <w:r w:rsidRPr="00B06703">
        <w:rPr>
          <w:szCs w:val="22"/>
          <w:lang w:val="it-IT"/>
        </w:rPr>
        <w:t xml:space="preserve">) o chemioterapia </w:t>
      </w:r>
      <w:r w:rsidR="00731560" w:rsidRPr="00B06703">
        <w:rPr>
          <w:szCs w:val="22"/>
          <w:lang w:val="it-IT"/>
        </w:rPr>
        <w:t>(s</w:t>
      </w:r>
      <w:r w:rsidRPr="00B06703">
        <w:rPr>
          <w:szCs w:val="22"/>
          <w:lang w:val="it-IT"/>
        </w:rPr>
        <w:t xml:space="preserve">ulla </w:t>
      </w:r>
      <w:r w:rsidR="00731560" w:rsidRPr="00B06703">
        <w:rPr>
          <w:szCs w:val="22"/>
          <w:lang w:val="it-IT"/>
        </w:rPr>
        <w:t xml:space="preserve">base della </w:t>
      </w:r>
      <w:r w:rsidRPr="00B06703">
        <w:rPr>
          <w:szCs w:val="22"/>
          <w:lang w:val="it-IT"/>
        </w:rPr>
        <w:t>scelta del</w:t>
      </w:r>
      <w:r w:rsidR="00731560" w:rsidRPr="00B06703">
        <w:rPr>
          <w:szCs w:val="22"/>
          <w:lang w:val="it-IT"/>
        </w:rPr>
        <w:t>lo sperimentatore</w:t>
      </w:r>
      <w:r w:rsidRPr="00B06703">
        <w:rPr>
          <w:szCs w:val="22"/>
          <w:lang w:val="it-IT"/>
        </w:rPr>
        <w:t xml:space="preserve"> - pemetrexed [500</w:t>
      </w:r>
      <w:r w:rsidR="00731560" w:rsidRPr="00B06703">
        <w:rPr>
          <w:szCs w:val="22"/>
          <w:lang w:val="it-IT"/>
        </w:rPr>
        <w:t> </w:t>
      </w:r>
      <w:r w:rsidRPr="00B06703">
        <w:rPr>
          <w:szCs w:val="22"/>
          <w:lang w:val="it-IT"/>
        </w:rPr>
        <w:t>mg/m</w:t>
      </w:r>
      <w:r w:rsidRPr="00B06703">
        <w:rPr>
          <w:szCs w:val="22"/>
          <w:vertAlign w:val="superscript"/>
          <w:lang w:val="it-IT"/>
        </w:rPr>
        <w:t>2</w:t>
      </w:r>
      <w:r w:rsidRPr="00B06703">
        <w:rPr>
          <w:szCs w:val="22"/>
          <w:lang w:val="it-IT"/>
        </w:rPr>
        <w:t>] più cisplatino [75</w:t>
      </w:r>
      <w:r w:rsidR="00731560" w:rsidRPr="00B06703">
        <w:rPr>
          <w:szCs w:val="22"/>
          <w:lang w:val="it-IT"/>
        </w:rPr>
        <w:t> </w:t>
      </w:r>
      <w:r w:rsidRPr="00B06703">
        <w:rPr>
          <w:szCs w:val="22"/>
          <w:lang w:val="it-IT"/>
        </w:rPr>
        <w:t>mg/m</w:t>
      </w:r>
      <w:r w:rsidRPr="00B06703">
        <w:rPr>
          <w:szCs w:val="22"/>
          <w:vertAlign w:val="superscript"/>
          <w:lang w:val="it-IT"/>
        </w:rPr>
        <w:t>2</w:t>
      </w:r>
      <w:r w:rsidRPr="00B06703">
        <w:rPr>
          <w:szCs w:val="22"/>
          <w:lang w:val="it-IT"/>
        </w:rPr>
        <w:t>] o carboplatino [AUC 5-6] somministrato ogni 21</w:t>
      </w:r>
      <w:r w:rsidR="00731560" w:rsidRPr="00B06703">
        <w:rPr>
          <w:szCs w:val="22"/>
          <w:lang w:val="it-IT"/>
        </w:rPr>
        <w:t> </w:t>
      </w:r>
      <w:r w:rsidRPr="00B06703">
        <w:rPr>
          <w:szCs w:val="22"/>
          <w:lang w:val="it-IT"/>
        </w:rPr>
        <w:t>giorni).</w:t>
      </w:r>
      <w:r w:rsidR="00731560" w:rsidRPr="00B06703">
        <w:rPr>
          <w:szCs w:val="22"/>
          <w:lang w:val="it-IT"/>
        </w:rPr>
        <w:t xml:space="preserve"> I pazienti che avevano completato 4 cicli di chemioterapia (induzione) senza progressione di malattia avevano ricevuto successivamente pemetrexed (500 mg/m</w:t>
      </w:r>
      <w:r w:rsidR="00731560" w:rsidRPr="00B06703">
        <w:rPr>
          <w:szCs w:val="22"/>
          <w:vertAlign w:val="superscript"/>
          <w:lang w:val="it-IT"/>
        </w:rPr>
        <w:t>2</w:t>
      </w:r>
      <w:r w:rsidR="00731560" w:rsidRPr="00B06703">
        <w:rPr>
          <w:szCs w:val="22"/>
          <w:lang w:val="it-IT"/>
        </w:rPr>
        <w:t xml:space="preserve">) come </w:t>
      </w:r>
      <w:r w:rsidR="006F4F1C" w:rsidRPr="00B06703">
        <w:rPr>
          <w:szCs w:val="22"/>
          <w:lang w:val="it-IT"/>
        </w:rPr>
        <w:t xml:space="preserve">singola </w:t>
      </w:r>
      <w:r w:rsidR="00731560" w:rsidRPr="00B06703">
        <w:rPr>
          <w:szCs w:val="22"/>
          <w:lang w:val="it-IT"/>
        </w:rPr>
        <w:t>terapia di mantenimento ogni 21 giorni. Centottantanove (189) pazienti sono stati randomizzati a ricevere ceritinib e centottantasette (187) sono stati randomizzati a ricevere chemioterapia.</w:t>
      </w:r>
    </w:p>
    <w:p w14:paraId="2A39AACD" w14:textId="77777777" w:rsidR="005056CC" w:rsidRPr="00B06703" w:rsidRDefault="005056CC" w:rsidP="002968E0">
      <w:pPr>
        <w:widowControl w:val="0"/>
        <w:tabs>
          <w:tab w:val="clear" w:pos="567"/>
        </w:tabs>
        <w:autoSpaceDE w:val="0"/>
        <w:autoSpaceDN w:val="0"/>
        <w:adjustRightInd w:val="0"/>
        <w:spacing w:line="240" w:lineRule="auto"/>
        <w:rPr>
          <w:szCs w:val="22"/>
          <w:lang w:val="it-IT"/>
        </w:rPr>
      </w:pPr>
    </w:p>
    <w:p w14:paraId="015A37FE" w14:textId="596736A3" w:rsidR="00AF1121" w:rsidRPr="00B06703" w:rsidRDefault="00A43EAC" w:rsidP="002968E0">
      <w:pPr>
        <w:widowControl w:val="0"/>
        <w:tabs>
          <w:tab w:val="clear" w:pos="567"/>
        </w:tabs>
        <w:autoSpaceDE w:val="0"/>
        <w:autoSpaceDN w:val="0"/>
        <w:adjustRightInd w:val="0"/>
        <w:spacing w:line="240" w:lineRule="auto"/>
        <w:rPr>
          <w:szCs w:val="22"/>
          <w:lang w:val="it-IT"/>
        </w:rPr>
      </w:pPr>
      <w:r w:rsidRPr="00B06703">
        <w:rPr>
          <w:szCs w:val="22"/>
          <w:lang w:val="it-IT"/>
        </w:rPr>
        <w:t>L'età media</w:t>
      </w:r>
      <w:r w:rsidR="00877D37" w:rsidRPr="00B06703">
        <w:rPr>
          <w:szCs w:val="22"/>
          <w:lang w:val="it-IT"/>
        </w:rPr>
        <w:t>na</w:t>
      </w:r>
      <w:r w:rsidRPr="00B06703">
        <w:rPr>
          <w:szCs w:val="22"/>
          <w:lang w:val="it-IT"/>
        </w:rPr>
        <w:t xml:space="preserve"> era di 54 anni (range: da 22 a 81 anni); il 78,5% dei pazienti era più giovane di 65 anni. Un totale del 57,4% dei pazienti erano donne. Il 53,7% della popolazione studiata era caucasica, il 42,0% asiatica, l’1,6%, nera e il 2,6% altre </w:t>
      </w:r>
      <w:r w:rsidR="00AF295E">
        <w:rPr>
          <w:szCs w:val="22"/>
          <w:lang w:val="it-IT"/>
        </w:rPr>
        <w:t>etnie</w:t>
      </w:r>
      <w:r w:rsidRPr="00B06703">
        <w:rPr>
          <w:szCs w:val="22"/>
          <w:lang w:val="it-IT"/>
        </w:rPr>
        <w:t xml:space="preserve">. La maggioranza dei pazienti aveva un adenocarcinoma (96,5%) e non aveva mai fumato o erano ex fumatori (92,0%). </w:t>
      </w:r>
      <w:r w:rsidR="006F4F1C" w:rsidRPr="00B06703">
        <w:rPr>
          <w:szCs w:val="22"/>
          <w:lang w:val="it-IT"/>
        </w:rPr>
        <w:t>Il performance status</w:t>
      </w:r>
      <w:r w:rsidRPr="00B06703">
        <w:rPr>
          <w:szCs w:val="22"/>
          <w:lang w:val="it-IT"/>
        </w:rPr>
        <w:t xml:space="preserve"> secondo la scala di valutazione</w:t>
      </w:r>
      <w:r w:rsidR="00D90BD7" w:rsidRPr="00B06703">
        <w:rPr>
          <w:szCs w:val="22"/>
          <w:lang w:val="it-IT"/>
        </w:rPr>
        <w:t xml:space="preserve"> Eastern Cooperative Oncology Group</w:t>
      </w:r>
      <w:r w:rsidRPr="00B06703">
        <w:rPr>
          <w:szCs w:val="22"/>
          <w:lang w:val="it-IT"/>
        </w:rPr>
        <w:t xml:space="preserve"> </w:t>
      </w:r>
      <w:r w:rsidR="00D90BD7" w:rsidRPr="00B06703">
        <w:rPr>
          <w:szCs w:val="22"/>
          <w:lang w:val="it-IT"/>
        </w:rPr>
        <w:t>(</w:t>
      </w:r>
      <w:r w:rsidRPr="00B06703">
        <w:rPr>
          <w:szCs w:val="22"/>
          <w:lang w:val="it-IT"/>
        </w:rPr>
        <w:t>ECOG</w:t>
      </w:r>
      <w:r w:rsidR="00D90BD7" w:rsidRPr="00B06703">
        <w:rPr>
          <w:szCs w:val="22"/>
          <w:lang w:val="it-IT"/>
        </w:rPr>
        <w:t>)</w:t>
      </w:r>
      <w:r w:rsidRPr="00B06703">
        <w:rPr>
          <w:szCs w:val="22"/>
          <w:lang w:val="it-IT"/>
        </w:rPr>
        <w:t xml:space="preserve"> è stato 0/1/2 nel 37,0%/56,4%/6,4% dei pazienti e il 32,2% </w:t>
      </w:r>
      <w:r w:rsidR="005C148D" w:rsidRPr="00B06703">
        <w:rPr>
          <w:szCs w:val="22"/>
          <w:lang w:val="it-IT"/>
        </w:rPr>
        <w:t>aveva</w:t>
      </w:r>
      <w:r w:rsidRPr="00B06703">
        <w:rPr>
          <w:szCs w:val="22"/>
          <w:lang w:val="it-IT"/>
        </w:rPr>
        <w:t xml:space="preserve"> metastasi cerebrali al basale. Il 59,5% dei pazienti con metastasi cerebrali al basale non </w:t>
      </w:r>
      <w:r w:rsidR="00BA6A08" w:rsidRPr="00B06703">
        <w:rPr>
          <w:szCs w:val="22"/>
          <w:lang w:val="it-IT"/>
        </w:rPr>
        <w:t>erano</w:t>
      </w:r>
      <w:r w:rsidR="00D95331" w:rsidRPr="00B06703">
        <w:rPr>
          <w:szCs w:val="22"/>
          <w:lang w:val="it-IT"/>
        </w:rPr>
        <w:t xml:space="preserve"> pretrattati con</w:t>
      </w:r>
      <w:r w:rsidRPr="00B06703">
        <w:rPr>
          <w:szCs w:val="22"/>
          <w:lang w:val="it-IT"/>
        </w:rPr>
        <w:t xml:space="preserve"> radioterapia</w:t>
      </w:r>
      <w:r w:rsidR="006F4F1C" w:rsidRPr="00B06703">
        <w:rPr>
          <w:szCs w:val="22"/>
          <w:lang w:val="it-IT"/>
        </w:rPr>
        <w:t xml:space="preserve"> </w:t>
      </w:r>
      <w:r w:rsidR="00D95331" w:rsidRPr="00B06703">
        <w:rPr>
          <w:szCs w:val="22"/>
          <w:lang w:val="it-IT"/>
        </w:rPr>
        <w:t>dell’</w:t>
      </w:r>
      <w:r w:rsidR="006F4F1C" w:rsidRPr="00B06703">
        <w:rPr>
          <w:szCs w:val="22"/>
          <w:lang w:val="it-IT"/>
        </w:rPr>
        <w:t>encefal</w:t>
      </w:r>
      <w:r w:rsidR="00D95331" w:rsidRPr="00B06703">
        <w:rPr>
          <w:szCs w:val="22"/>
          <w:lang w:val="it-IT"/>
        </w:rPr>
        <w:t>o</w:t>
      </w:r>
      <w:r w:rsidRPr="00B06703">
        <w:rPr>
          <w:szCs w:val="22"/>
          <w:lang w:val="it-IT"/>
        </w:rPr>
        <w:t>.</w:t>
      </w:r>
      <w:r w:rsidR="00FD4E85" w:rsidRPr="00B06703">
        <w:rPr>
          <w:szCs w:val="22"/>
          <w:lang w:val="it-IT"/>
        </w:rPr>
        <w:t xml:space="preserve"> Sono stati esclusi dagli studi i pazienti con metastasi sintomatiche del sistema nervoso centrale (CNS) che erano neurologicamente instabili o che avevano richiesto un aumento della dose di steroidi entro le 2 settimane precedenti lo screening per gestire i sintomi al CNS.</w:t>
      </w:r>
    </w:p>
    <w:p w14:paraId="7D22C39E" w14:textId="77777777" w:rsidR="00A43EAC" w:rsidRPr="00B06703" w:rsidRDefault="00A43EAC" w:rsidP="002968E0">
      <w:pPr>
        <w:widowControl w:val="0"/>
        <w:tabs>
          <w:tab w:val="clear" w:pos="567"/>
        </w:tabs>
        <w:autoSpaceDE w:val="0"/>
        <w:autoSpaceDN w:val="0"/>
        <w:adjustRightInd w:val="0"/>
        <w:spacing w:line="240" w:lineRule="auto"/>
        <w:rPr>
          <w:szCs w:val="22"/>
          <w:lang w:val="it-IT"/>
        </w:rPr>
      </w:pPr>
    </w:p>
    <w:p w14:paraId="39B77504" w14:textId="77777777" w:rsidR="00FD4E85" w:rsidRPr="00B06703" w:rsidRDefault="00FD4E85"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I pazienti sono stati autorizzati a continuare il trattamento in studio assegnato oltre la progressione iniziale in caso di </w:t>
      </w:r>
      <w:r w:rsidR="006F4F1C" w:rsidRPr="00B06703">
        <w:rPr>
          <w:szCs w:val="22"/>
          <w:lang w:val="it-IT"/>
        </w:rPr>
        <w:t>mantenimento del</w:t>
      </w:r>
      <w:r w:rsidRPr="00B06703">
        <w:rPr>
          <w:szCs w:val="22"/>
          <w:lang w:val="it-IT"/>
        </w:rPr>
        <w:t xml:space="preserve"> beneficio clinico in base al parere dello sperimentatore. I pazienti randomizzati al braccio della chemioterapia potevano passare a ceritinib alla progressione della malattia definita in base ai criteri RECIST confermata da un comitato di controllo indipendente in cieco (BIRC). Centocinque (105) su 145 pazienti (72,4%) che hanno interrotto il trattamento nel braccio della chemioterapia hanno ricevuto successivamente l’inibitore ALK come prima terapia antineoplastica. Di questi pazienti 81 hanno ricevuto ceritinib.</w:t>
      </w:r>
    </w:p>
    <w:p w14:paraId="4E110021" w14:textId="77777777" w:rsidR="00FD4E85" w:rsidRPr="00B06703" w:rsidRDefault="00FD4E85" w:rsidP="002968E0">
      <w:pPr>
        <w:widowControl w:val="0"/>
        <w:tabs>
          <w:tab w:val="clear" w:pos="567"/>
        </w:tabs>
        <w:autoSpaceDE w:val="0"/>
        <w:autoSpaceDN w:val="0"/>
        <w:adjustRightInd w:val="0"/>
        <w:spacing w:line="240" w:lineRule="auto"/>
        <w:rPr>
          <w:szCs w:val="22"/>
          <w:lang w:val="it-IT"/>
        </w:rPr>
      </w:pPr>
    </w:p>
    <w:p w14:paraId="7D3EDE7B" w14:textId="68C14E1B" w:rsidR="00A43EAC" w:rsidRPr="00B06703" w:rsidRDefault="00A43EAC" w:rsidP="002968E0">
      <w:pPr>
        <w:widowControl w:val="0"/>
        <w:tabs>
          <w:tab w:val="clear" w:pos="567"/>
        </w:tabs>
        <w:autoSpaceDE w:val="0"/>
        <w:autoSpaceDN w:val="0"/>
        <w:adjustRightInd w:val="0"/>
        <w:spacing w:line="240" w:lineRule="auto"/>
        <w:rPr>
          <w:szCs w:val="22"/>
          <w:lang w:val="it-IT"/>
        </w:rPr>
      </w:pPr>
      <w:r w:rsidRPr="00B06703">
        <w:rPr>
          <w:szCs w:val="22"/>
          <w:lang w:val="it-IT"/>
        </w:rPr>
        <w:t>La durata mediana del follow-up è stata di 19,7 mesi (dalla randomizzazione alla data di cut-off)</w:t>
      </w:r>
      <w:ins w:id="2" w:author="Author">
        <w:r w:rsidR="00C231A9">
          <w:rPr>
            <w:szCs w:val="22"/>
            <w:lang w:val="it-IT"/>
          </w:rPr>
          <w:t xml:space="preserve"> all’analisi primaria</w:t>
        </w:r>
      </w:ins>
      <w:r w:rsidRPr="00B06703">
        <w:rPr>
          <w:szCs w:val="22"/>
          <w:lang w:val="it-IT"/>
        </w:rPr>
        <w:t>.</w:t>
      </w:r>
    </w:p>
    <w:p w14:paraId="6FEA157C" w14:textId="77777777" w:rsidR="00A43EAC" w:rsidRPr="00B06703" w:rsidRDefault="00A43EAC" w:rsidP="002968E0">
      <w:pPr>
        <w:widowControl w:val="0"/>
        <w:tabs>
          <w:tab w:val="clear" w:pos="567"/>
        </w:tabs>
        <w:autoSpaceDE w:val="0"/>
        <w:autoSpaceDN w:val="0"/>
        <w:adjustRightInd w:val="0"/>
        <w:spacing w:line="240" w:lineRule="auto"/>
        <w:rPr>
          <w:szCs w:val="22"/>
          <w:lang w:val="it-IT"/>
        </w:rPr>
      </w:pPr>
    </w:p>
    <w:p w14:paraId="0247192E" w14:textId="67A7F5FC" w:rsidR="00564B66" w:rsidRPr="00B06703" w:rsidRDefault="00A43EA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Lo studio ha raggiunto il suo obiettivo primario dimostrando un miglioramento statisticamente significativo </w:t>
      </w:r>
      <w:r w:rsidR="00564B66" w:rsidRPr="00B06703">
        <w:rPr>
          <w:szCs w:val="22"/>
          <w:lang w:val="it-IT"/>
        </w:rPr>
        <w:t>nella</w:t>
      </w:r>
      <w:r w:rsidRPr="00B06703">
        <w:rPr>
          <w:szCs w:val="22"/>
          <w:lang w:val="it-IT"/>
        </w:rPr>
        <w:t xml:space="preserve"> </w:t>
      </w:r>
      <w:r w:rsidR="00FD4E85" w:rsidRPr="00B06703">
        <w:rPr>
          <w:szCs w:val="22"/>
          <w:lang w:val="it-IT"/>
        </w:rPr>
        <w:t>sopravvivenza libera da progressione (</w:t>
      </w:r>
      <w:r w:rsidRPr="00B06703">
        <w:rPr>
          <w:szCs w:val="22"/>
          <w:lang w:val="it-IT"/>
        </w:rPr>
        <w:t>PFS</w:t>
      </w:r>
      <w:r w:rsidR="00FD4E85" w:rsidRPr="00B06703">
        <w:rPr>
          <w:szCs w:val="22"/>
          <w:lang w:val="it-IT"/>
        </w:rPr>
        <w:t>)</w:t>
      </w:r>
      <w:r w:rsidRPr="00B06703">
        <w:rPr>
          <w:szCs w:val="22"/>
          <w:lang w:val="it-IT"/>
        </w:rPr>
        <w:t xml:space="preserve"> </w:t>
      </w:r>
      <w:r w:rsidR="00564B66" w:rsidRPr="00B06703">
        <w:rPr>
          <w:szCs w:val="22"/>
          <w:lang w:val="it-IT"/>
        </w:rPr>
        <w:t>rilevato dal</w:t>
      </w:r>
      <w:r w:rsidRPr="00B06703">
        <w:rPr>
          <w:szCs w:val="22"/>
          <w:lang w:val="it-IT"/>
        </w:rPr>
        <w:t xml:space="preserve"> BIRC (ved</w:t>
      </w:r>
      <w:r w:rsidR="00564B66" w:rsidRPr="00B06703">
        <w:rPr>
          <w:szCs w:val="22"/>
          <w:lang w:val="it-IT"/>
        </w:rPr>
        <w:t>ere</w:t>
      </w:r>
      <w:r w:rsidRPr="00B06703">
        <w:rPr>
          <w:szCs w:val="22"/>
          <w:lang w:val="it-IT"/>
        </w:rPr>
        <w:t xml:space="preserve"> </w:t>
      </w:r>
      <w:r w:rsidR="00564B66" w:rsidRPr="00B06703">
        <w:rPr>
          <w:szCs w:val="22"/>
          <w:lang w:val="it-IT"/>
        </w:rPr>
        <w:t>T</w:t>
      </w:r>
      <w:r w:rsidRPr="00B06703">
        <w:rPr>
          <w:szCs w:val="22"/>
          <w:lang w:val="it-IT"/>
        </w:rPr>
        <w:t>abella</w:t>
      </w:r>
      <w:r w:rsidR="00564B66" w:rsidRPr="00B06703">
        <w:rPr>
          <w:szCs w:val="22"/>
          <w:lang w:val="it-IT"/>
        </w:rPr>
        <w:t> </w:t>
      </w:r>
      <w:r w:rsidRPr="00B06703">
        <w:rPr>
          <w:szCs w:val="22"/>
          <w:lang w:val="it-IT"/>
        </w:rPr>
        <w:t xml:space="preserve">3 e </w:t>
      </w:r>
      <w:r w:rsidR="00564B66" w:rsidRPr="00B06703">
        <w:rPr>
          <w:szCs w:val="22"/>
          <w:lang w:val="it-IT"/>
        </w:rPr>
        <w:t>F</w:t>
      </w:r>
      <w:r w:rsidRPr="00B06703">
        <w:rPr>
          <w:szCs w:val="22"/>
          <w:lang w:val="it-IT"/>
        </w:rPr>
        <w:t>igura</w:t>
      </w:r>
      <w:r w:rsidR="00564B66" w:rsidRPr="00B06703">
        <w:rPr>
          <w:szCs w:val="22"/>
          <w:lang w:val="it-IT"/>
        </w:rPr>
        <w:t> </w:t>
      </w:r>
      <w:r w:rsidRPr="00B06703">
        <w:rPr>
          <w:szCs w:val="22"/>
          <w:lang w:val="it-IT"/>
        </w:rPr>
        <w:t>1).</w:t>
      </w:r>
      <w:r w:rsidR="00FD4E85" w:rsidRPr="00B06703">
        <w:rPr>
          <w:szCs w:val="22"/>
          <w:lang w:val="it-IT"/>
        </w:rPr>
        <w:t xml:space="preserve"> </w:t>
      </w:r>
      <w:r w:rsidR="00564B66" w:rsidRPr="00B06703">
        <w:rPr>
          <w:szCs w:val="22"/>
          <w:lang w:val="it-IT"/>
        </w:rPr>
        <w:t xml:space="preserve">Il beneficio </w:t>
      </w:r>
      <w:r w:rsidR="006F4F1C" w:rsidRPr="00B06703">
        <w:rPr>
          <w:szCs w:val="22"/>
          <w:lang w:val="it-IT"/>
        </w:rPr>
        <w:t xml:space="preserve">di ceritinib </w:t>
      </w:r>
      <w:r w:rsidR="00564B66" w:rsidRPr="00B06703">
        <w:rPr>
          <w:szCs w:val="22"/>
          <w:lang w:val="it-IT"/>
        </w:rPr>
        <w:t xml:space="preserve">nella PFS era coerente con la valutazione dello sperimentatore e tra i vari sottogruppi inclusi età, sesso, </w:t>
      </w:r>
      <w:r w:rsidR="00B711E8">
        <w:rPr>
          <w:szCs w:val="22"/>
          <w:lang w:val="it-IT"/>
        </w:rPr>
        <w:t>etnia</w:t>
      </w:r>
      <w:r w:rsidR="00564B66" w:rsidRPr="00B06703">
        <w:rPr>
          <w:szCs w:val="22"/>
          <w:lang w:val="it-IT"/>
        </w:rPr>
        <w:t xml:space="preserve">, </w:t>
      </w:r>
      <w:r w:rsidR="00AC1488" w:rsidRPr="00B06703">
        <w:rPr>
          <w:szCs w:val="22"/>
          <w:lang w:val="it-IT"/>
        </w:rPr>
        <w:t>categoria di fumatore</w:t>
      </w:r>
      <w:r w:rsidR="00564B66" w:rsidRPr="00B06703">
        <w:rPr>
          <w:szCs w:val="22"/>
          <w:lang w:val="it-IT"/>
        </w:rPr>
        <w:t xml:space="preserve">, </w:t>
      </w:r>
      <w:r w:rsidR="00AC1488" w:rsidRPr="00B06703">
        <w:rPr>
          <w:szCs w:val="22"/>
          <w:lang w:val="it-IT"/>
        </w:rPr>
        <w:t>performance status secondo l’</w:t>
      </w:r>
      <w:r w:rsidR="00564B66" w:rsidRPr="00B06703">
        <w:rPr>
          <w:szCs w:val="22"/>
          <w:lang w:val="it-IT"/>
        </w:rPr>
        <w:t xml:space="preserve">ECOG e carico </w:t>
      </w:r>
      <w:r w:rsidR="00D95331" w:rsidRPr="00B06703">
        <w:rPr>
          <w:szCs w:val="22"/>
          <w:lang w:val="it-IT"/>
        </w:rPr>
        <w:t>di</w:t>
      </w:r>
      <w:r w:rsidR="00564B66" w:rsidRPr="00B06703">
        <w:rPr>
          <w:szCs w:val="22"/>
          <w:lang w:val="it-IT"/>
        </w:rPr>
        <w:t xml:space="preserve"> malattia</w:t>
      </w:r>
      <w:r w:rsidR="00D95331" w:rsidRPr="00B06703">
        <w:rPr>
          <w:szCs w:val="22"/>
          <w:lang w:val="it-IT"/>
        </w:rPr>
        <w:t xml:space="preserve"> (burden)</w:t>
      </w:r>
      <w:r w:rsidR="00564B66" w:rsidRPr="00B06703">
        <w:rPr>
          <w:szCs w:val="22"/>
          <w:lang w:val="it-IT"/>
        </w:rPr>
        <w:t>.</w:t>
      </w:r>
    </w:p>
    <w:p w14:paraId="7C9DB92C" w14:textId="77777777" w:rsidR="00A430B6" w:rsidRPr="00B06703" w:rsidRDefault="00A430B6" w:rsidP="002968E0">
      <w:pPr>
        <w:widowControl w:val="0"/>
        <w:tabs>
          <w:tab w:val="clear" w:pos="567"/>
        </w:tabs>
        <w:autoSpaceDE w:val="0"/>
        <w:autoSpaceDN w:val="0"/>
        <w:adjustRightInd w:val="0"/>
        <w:spacing w:line="240" w:lineRule="auto"/>
        <w:rPr>
          <w:szCs w:val="22"/>
          <w:lang w:val="it-IT"/>
        </w:rPr>
      </w:pPr>
    </w:p>
    <w:p w14:paraId="49D5C76B" w14:textId="0B57F5A6" w:rsidR="00A430B6" w:rsidRPr="00B06703" w:rsidRDefault="00C231A9" w:rsidP="002968E0">
      <w:pPr>
        <w:widowControl w:val="0"/>
        <w:tabs>
          <w:tab w:val="clear" w:pos="567"/>
        </w:tabs>
        <w:autoSpaceDE w:val="0"/>
        <w:autoSpaceDN w:val="0"/>
        <w:adjustRightInd w:val="0"/>
        <w:spacing w:line="240" w:lineRule="auto"/>
        <w:rPr>
          <w:szCs w:val="22"/>
          <w:lang w:val="it-IT"/>
        </w:rPr>
      </w:pPr>
      <w:ins w:id="3" w:author="Author">
        <w:r>
          <w:rPr>
            <w:szCs w:val="22"/>
            <w:lang w:val="it-IT"/>
          </w:rPr>
          <w:t>Al</w:t>
        </w:r>
        <w:r w:rsidR="00B41CC7">
          <w:rPr>
            <w:szCs w:val="22"/>
            <w:lang w:val="it-IT"/>
          </w:rPr>
          <w:t xml:space="preserve"> momento del</w:t>
        </w:r>
        <w:r>
          <w:rPr>
            <w:szCs w:val="22"/>
            <w:lang w:val="it-IT"/>
          </w:rPr>
          <w:t xml:space="preserve">l’analisi primaria, </w:t>
        </w:r>
      </w:ins>
      <w:del w:id="4" w:author="Author">
        <w:r w:rsidR="00A430B6" w:rsidRPr="00B06703" w:rsidDel="00C231A9">
          <w:rPr>
            <w:szCs w:val="22"/>
            <w:lang w:val="it-IT"/>
          </w:rPr>
          <w:delText>I</w:delText>
        </w:r>
      </w:del>
      <w:ins w:id="5" w:author="Author">
        <w:r>
          <w:rPr>
            <w:szCs w:val="22"/>
            <w:lang w:val="it-IT"/>
          </w:rPr>
          <w:t>i</w:t>
        </w:r>
      </w:ins>
      <w:r w:rsidR="00A430B6" w:rsidRPr="00B06703">
        <w:rPr>
          <w:szCs w:val="22"/>
          <w:lang w:val="it-IT"/>
        </w:rPr>
        <w:t xml:space="preserve"> dati di sopravvivenza </w:t>
      </w:r>
      <w:r w:rsidR="0014458B" w:rsidRPr="00B06703">
        <w:rPr>
          <w:szCs w:val="22"/>
          <w:lang w:val="it-IT"/>
        </w:rPr>
        <w:t>globale</w:t>
      </w:r>
      <w:r w:rsidR="00A430B6" w:rsidRPr="00B06703">
        <w:rPr>
          <w:szCs w:val="22"/>
          <w:lang w:val="it-IT"/>
        </w:rPr>
        <w:t xml:space="preserve"> (OS) non erano maturi con 107</w:t>
      </w:r>
      <w:r w:rsidR="0014458B" w:rsidRPr="00B06703">
        <w:rPr>
          <w:szCs w:val="22"/>
          <w:lang w:val="it-IT"/>
        </w:rPr>
        <w:t> </w:t>
      </w:r>
      <w:r w:rsidR="00A430B6" w:rsidRPr="00B06703">
        <w:rPr>
          <w:szCs w:val="22"/>
          <w:lang w:val="it-IT"/>
        </w:rPr>
        <w:t>morti che rappresentavano circa il 42,3% degli eventi richiesti per l'analisi finale di OS</w:t>
      </w:r>
      <w:r w:rsidR="0014458B" w:rsidRPr="00B06703">
        <w:rPr>
          <w:szCs w:val="22"/>
          <w:lang w:val="it-IT"/>
        </w:rPr>
        <w:t>.</w:t>
      </w:r>
    </w:p>
    <w:p w14:paraId="29503D26" w14:textId="77777777" w:rsidR="0014458B" w:rsidRPr="00B06703" w:rsidRDefault="0014458B" w:rsidP="002968E0">
      <w:pPr>
        <w:widowControl w:val="0"/>
        <w:tabs>
          <w:tab w:val="clear" w:pos="567"/>
        </w:tabs>
        <w:autoSpaceDE w:val="0"/>
        <w:autoSpaceDN w:val="0"/>
        <w:adjustRightInd w:val="0"/>
        <w:spacing w:line="240" w:lineRule="auto"/>
        <w:rPr>
          <w:szCs w:val="22"/>
          <w:lang w:val="it-IT"/>
        </w:rPr>
      </w:pPr>
    </w:p>
    <w:p w14:paraId="06469627" w14:textId="67B45FCF" w:rsidR="0014458B" w:rsidRPr="00B06703" w:rsidRDefault="0014458B"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I dati sull'efficacia dello studio A2301 sono riassunti nella Tabella 3 e le curve Kaplan-Meier per PFS e OS sono mostrate rispettivamente </w:t>
      </w:r>
      <w:r w:rsidR="006A3D2C" w:rsidRPr="00B06703">
        <w:rPr>
          <w:szCs w:val="22"/>
          <w:lang w:val="it-IT"/>
        </w:rPr>
        <w:t>nelle</w:t>
      </w:r>
      <w:r w:rsidRPr="00B06703">
        <w:rPr>
          <w:szCs w:val="22"/>
          <w:lang w:val="it-IT"/>
        </w:rPr>
        <w:t xml:space="preserve"> Figura 1 </w:t>
      </w:r>
      <w:r w:rsidR="006A3D2C" w:rsidRPr="00B06703">
        <w:rPr>
          <w:szCs w:val="22"/>
          <w:lang w:val="it-IT"/>
        </w:rPr>
        <w:t>e</w:t>
      </w:r>
      <w:r w:rsidRPr="00B06703">
        <w:rPr>
          <w:szCs w:val="22"/>
          <w:lang w:val="it-IT"/>
        </w:rPr>
        <w:t xml:space="preserve"> 2</w:t>
      </w:r>
      <w:ins w:id="6" w:author="Author">
        <w:r w:rsidR="00B41CC7">
          <w:rPr>
            <w:szCs w:val="22"/>
            <w:lang w:val="it-IT"/>
          </w:rPr>
          <w:t>.</w:t>
        </w:r>
      </w:ins>
    </w:p>
    <w:p w14:paraId="5CFB043F" w14:textId="77777777" w:rsidR="00A430B6" w:rsidRPr="00B06703" w:rsidRDefault="00A430B6" w:rsidP="002968E0">
      <w:pPr>
        <w:widowControl w:val="0"/>
        <w:tabs>
          <w:tab w:val="clear" w:pos="567"/>
        </w:tabs>
        <w:autoSpaceDE w:val="0"/>
        <w:autoSpaceDN w:val="0"/>
        <w:adjustRightInd w:val="0"/>
        <w:spacing w:line="240" w:lineRule="auto"/>
        <w:rPr>
          <w:szCs w:val="22"/>
          <w:lang w:val="it-IT"/>
        </w:rPr>
      </w:pPr>
    </w:p>
    <w:p w14:paraId="24DED9ED" w14:textId="1D2E61B4" w:rsidR="0014458B" w:rsidRPr="00B06703" w:rsidRDefault="0014458B" w:rsidP="002968E0">
      <w:pPr>
        <w:keepNext/>
        <w:keepLines/>
        <w:tabs>
          <w:tab w:val="clear" w:pos="567"/>
        </w:tabs>
        <w:spacing w:line="240" w:lineRule="auto"/>
        <w:ind w:left="1134" w:hanging="1134"/>
        <w:rPr>
          <w:rFonts w:eastAsia="MS Gothic"/>
          <w:b/>
          <w:bCs/>
          <w:iCs/>
          <w:szCs w:val="22"/>
          <w:lang w:val="it-IT" w:eastAsia="zh-CN"/>
        </w:rPr>
      </w:pPr>
      <w:bookmarkStart w:id="7" w:name="_Toc463468662"/>
      <w:r w:rsidRPr="00B06703">
        <w:rPr>
          <w:rFonts w:eastAsia="MS Gothic"/>
          <w:b/>
          <w:szCs w:val="22"/>
          <w:lang w:val="it-IT" w:eastAsia="zh-CN"/>
        </w:rPr>
        <w:lastRenderedPageBreak/>
        <w:t>Tab</w:t>
      </w:r>
      <w:r w:rsidR="00D41E45" w:rsidRPr="00B06703">
        <w:rPr>
          <w:rFonts w:eastAsia="MS Gothic"/>
          <w:b/>
          <w:szCs w:val="22"/>
          <w:lang w:val="it-IT" w:eastAsia="zh-CN"/>
        </w:rPr>
        <w:t>ella</w:t>
      </w:r>
      <w:r w:rsidRPr="00B06703">
        <w:rPr>
          <w:rFonts w:eastAsia="MS Gothic"/>
          <w:b/>
          <w:szCs w:val="22"/>
          <w:lang w:val="it-IT" w:eastAsia="zh-CN"/>
        </w:rPr>
        <w:t> 3</w:t>
      </w:r>
      <w:r w:rsidRPr="00B06703">
        <w:rPr>
          <w:rFonts w:eastAsia="MS Gothic"/>
          <w:b/>
          <w:szCs w:val="22"/>
          <w:lang w:val="it-IT" w:eastAsia="zh-CN"/>
        </w:rPr>
        <w:tab/>
        <w:t>ASCEND-4 (Stud</w:t>
      </w:r>
      <w:r w:rsidR="00D41E45" w:rsidRPr="00B06703">
        <w:rPr>
          <w:rFonts w:eastAsia="MS Gothic"/>
          <w:b/>
          <w:szCs w:val="22"/>
          <w:lang w:val="it-IT" w:eastAsia="zh-CN"/>
        </w:rPr>
        <w:t>io</w:t>
      </w:r>
      <w:r w:rsidRPr="00B06703">
        <w:rPr>
          <w:rFonts w:eastAsia="MS Gothic"/>
          <w:b/>
          <w:szCs w:val="22"/>
          <w:lang w:val="it-IT" w:eastAsia="zh-CN"/>
        </w:rPr>
        <w:t xml:space="preserve"> A2301) </w:t>
      </w:r>
      <w:r w:rsidR="00D41E45" w:rsidRPr="00B06703">
        <w:rPr>
          <w:rFonts w:eastAsia="MS Gothic"/>
          <w:b/>
          <w:szCs w:val="22"/>
          <w:lang w:val="it-IT" w:eastAsia="zh-CN"/>
        </w:rPr>
        <w:t>–</w:t>
      </w:r>
      <w:r w:rsidRPr="00B06703">
        <w:rPr>
          <w:rFonts w:eastAsia="MS Gothic"/>
          <w:b/>
          <w:szCs w:val="22"/>
          <w:lang w:val="it-IT" w:eastAsia="zh-CN"/>
        </w:rPr>
        <w:t xml:space="preserve"> </w:t>
      </w:r>
      <w:r w:rsidR="00D41E45" w:rsidRPr="00B06703">
        <w:rPr>
          <w:rFonts w:eastAsia="MS Gothic"/>
          <w:b/>
          <w:szCs w:val="22"/>
          <w:lang w:val="it-IT" w:eastAsia="zh-CN"/>
        </w:rPr>
        <w:t>Risultati di e</w:t>
      </w:r>
      <w:r w:rsidRPr="00B06703">
        <w:rPr>
          <w:rFonts w:eastAsia="MS Gothic"/>
          <w:b/>
          <w:szCs w:val="22"/>
          <w:lang w:val="it-IT"/>
        </w:rPr>
        <w:t>fficac</w:t>
      </w:r>
      <w:r w:rsidR="00D41E45" w:rsidRPr="00B06703">
        <w:rPr>
          <w:rFonts w:eastAsia="MS Gothic"/>
          <w:b/>
          <w:szCs w:val="22"/>
          <w:lang w:val="it-IT"/>
        </w:rPr>
        <w:t>ia</w:t>
      </w:r>
      <w:r w:rsidRPr="00B06703">
        <w:rPr>
          <w:rFonts w:eastAsia="MS Gothic"/>
          <w:b/>
          <w:szCs w:val="22"/>
          <w:lang w:val="it-IT"/>
        </w:rPr>
        <w:t xml:space="preserve"> in </w:t>
      </w:r>
      <w:r w:rsidRPr="00B06703">
        <w:rPr>
          <w:rFonts w:eastAsia="MS Gothic"/>
          <w:b/>
          <w:bCs/>
          <w:szCs w:val="22"/>
          <w:lang w:val="it-IT"/>
        </w:rPr>
        <w:t>pa</w:t>
      </w:r>
      <w:r w:rsidR="00D41E45" w:rsidRPr="00B06703">
        <w:rPr>
          <w:rFonts w:eastAsia="MS Gothic"/>
          <w:b/>
          <w:bCs/>
          <w:szCs w:val="22"/>
          <w:lang w:val="it-IT"/>
        </w:rPr>
        <w:t xml:space="preserve">zienti con NSCLC </w:t>
      </w:r>
      <w:r w:rsidR="005C148D" w:rsidRPr="00B06703">
        <w:rPr>
          <w:rFonts w:eastAsia="MS Gothic"/>
          <w:b/>
          <w:bCs/>
          <w:szCs w:val="22"/>
          <w:lang w:val="it-IT"/>
        </w:rPr>
        <w:t xml:space="preserve">in stadio avanzato </w:t>
      </w:r>
      <w:r w:rsidR="00D41E45" w:rsidRPr="00B06703">
        <w:rPr>
          <w:rFonts w:eastAsia="MS Gothic"/>
          <w:b/>
          <w:bCs/>
          <w:szCs w:val="22"/>
          <w:lang w:val="it-IT"/>
        </w:rPr>
        <w:t>ALK positivo non precedentemente trattat</w:t>
      </w:r>
      <w:bookmarkEnd w:id="7"/>
      <w:r w:rsidR="00AC1488" w:rsidRPr="00B06703">
        <w:rPr>
          <w:rFonts w:eastAsia="MS Gothic"/>
          <w:b/>
          <w:bCs/>
          <w:szCs w:val="22"/>
          <w:lang w:val="it-IT"/>
        </w:rPr>
        <w:t>i</w:t>
      </w:r>
      <w:ins w:id="8" w:author="Author">
        <w:r w:rsidR="00C231A9">
          <w:rPr>
            <w:rFonts w:eastAsia="MS Gothic"/>
            <w:b/>
            <w:bCs/>
            <w:szCs w:val="22"/>
            <w:lang w:val="it-IT"/>
          </w:rPr>
          <w:t xml:space="preserve"> (analisi primaria)</w:t>
        </w:r>
      </w:ins>
    </w:p>
    <w:p w14:paraId="145B284D" w14:textId="77777777" w:rsidR="0014458B" w:rsidRPr="00B06703" w:rsidRDefault="0014458B" w:rsidP="002968E0">
      <w:pPr>
        <w:keepNext/>
        <w:tabs>
          <w:tab w:val="clear" w:pos="567"/>
        </w:tabs>
        <w:spacing w:line="240" w:lineRule="auto"/>
        <w:rPr>
          <w:rFonts w:eastAsia="MS Mincho"/>
          <w:bCs/>
          <w:iCs/>
          <w:szCs w:val="22"/>
          <w:lang w:val="it-IT" w:eastAsia="ja-JP"/>
        </w:rPr>
      </w:pPr>
    </w:p>
    <w:tbl>
      <w:tblPr>
        <w:tblW w:w="4637" w:type="pct"/>
        <w:tblLook w:val="01E0" w:firstRow="1" w:lastRow="1" w:firstColumn="1" w:lastColumn="1" w:noHBand="0" w:noVBand="0"/>
      </w:tblPr>
      <w:tblGrid>
        <w:gridCol w:w="4231"/>
        <w:gridCol w:w="2019"/>
        <w:gridCol w:w="2162"/>
      </w:tblGrid>
      <w:tr w:rsidR="0014458B" w:rsidRPr="00B06703" w14:paraId="334B6BC0" w14:textId="77777777" w:rsidTr="00E96A70">
        <w:trPr>
          <w:cantSplit/>
        </w:trPr>
        <w:tc>
          <w:tcPr>
            <w:tcW w:w="2515" w:type="pct"/>
            <w:tcBorders>
              <w:top w:val="single" w:sz="4" w:space="0" w:color="auto"/>
            </w:tcBorders>
            <w:shd w:val="clear" w:color="auto" w:fill="auto"/>
          </w:tcPr>
          <w:p w14:paraId="0825C53A" w14:textId="77777777" w:rsidR="0014458B" w:rsidRPr="00B06703" w:rsidRDefault="0014458B" w:rsidP="002968E0">
            <w:pPr>
              <w:keepNext/>
              <w:tabs>
                <w:tab w:val="left" w:pos="284"/>
              </w:tabs>
              <w:rPr>
                <w:lang w:val="it-IT" w:eastAsia="ja-JP"/>
              </w:rPr>
            </w:pPr>
          </w:p>
        </w:tc>
        <w:tc>
          <w:tcPr>
            <w:tcW w:w="1200" w:type="pct"/>
            <w:tcBorders>
              <w:top w:val="single" w:sz="4" w:space="0" w:color="auto"/>
            </w:tcBorders>
            <w:shd w:val="clear" w:color="auto" w:fill="auto"/>
          </w:tcPr>
          <w:p w14:paraId="2C0BFED7" w14:textId="77777777" w:rsidR="0014458B" w:rsidRPr="00B06703" w:rsidRDefault="0014458B" w:rsidP="002968E0">
            <w:pPr>
              <w:keepNext/>
              <w:tabs>
                <w:tab w:val="left" w:pos="284"/>
              </w:tabs>
              <w:jc w:val="center"/>
              <w:rPr>
                <w:lang w:eastAsia="ja-JP"/>
              </w:rPr>
            </w:pPr>
            <w:r w:rsidRPr="00B06703">
              <w:rPr>
                <w:lang w:eastAsia="ja-JP"/>
              </w:rPr>
              <w:t>Ceritinib</w:t>
            </w:r>
          </w:p>
          <w:p w14:paraId="633C3D7E" w14:textId="77777777" w:rsidR="0014458B" w:rsidRPr="00B06703" w:rsidRDefault="0014458B" w:rsidP="002968E0">
            <w:pPr>
              <w:keepNext/>
              <w:tabs>
                <w:tab w:val="left" w:pos="284"/>
              </w:tabs>
              <w:jc w:val="center"/>
              <w:rPr>
                <w:lang w:eastAsia="ja-JP"/>
              </w:rPr>
            </w:pPr>
            <w:r w:rsidRPr="00B06703">
              <w:rPr>
                <w:lang w:eastAsia="ja-JP"/>
              </w:rPr>
              <w:t>(N=189)</w:t>
            </w:r>
          </w:p>
        </w:tc>
        <w:tc>
          <w:tcPr>
            <w:tcW w:w="1285" w:type="pct"/>
            <w:tcBorders>
              <w:top w:val="single" w:sz="4" w:space="0" w:color="auto"/>
            </w:tcBorders>
            <w:shd w:val="clear" w:color="auto" w:fill="auto"/>
          </w:tcPr>
          <w:p w14:paraId="190FFE3E" w14:textId="77777777" w:rsidR="0014458B" w:rsidRPr="00B06703" w:rsidRDefault="0014458B" w:rsidP="002968E0">
            <w:pPr>
              <w:keepNext/>
              <w:tabs>
                <w:tab w:val="left" w:pos="284"/>
              </w:tabs>
              <w:jc w:val="center"/>
              <w:rPr>
                <w:lang w:eastAsia="ja-JP"/>
              </w:rPr>
            </w:pPr>
            <w:r w:rsidRPr="00B06703">
              <w:rPr>
                <w:lang w:eastAsia="ja-JP"/>
              </w:rPr>
              <w:t>Chem</w:t>
            </w:r>
            <w:r w:rsidR="00D41E45" w:rsidRPr="00B06703">
              <w:rPr>
                <w:lang w:eastAsia="ja-JP"/>
              </w:rPr>
              <w:t>i</w:t>
            </w:r>
            <w:r w:rsidRPr="00B06703">
              <w:rPr>
                <w:lang w:eastAsia="ja-JP"/>
              </w:rPr>
              <w:t>oterap</w:t>
            </w:r>
            <w:r w:rsidR="00D41E45" w:rsidRPr="00B06703">
              <w:rPr>
                <w:lang w:eastAsia="ja-JP"/>
              </w:rPr>
              <w:t>ia</w:t>
            </w:r>
          </w:p>
          <w:p w14:paraId="1599407B" w14:textId="77777777" w:rsidR="0014458B" w:rsidRPr="00B06703" w:rsidRDefault="0014458B" w:rsidP="002968E0">
            <w:pPr>
              <w:keepNext/>
              <w:tabs>
                <w:tab w:val="left" w:pos="284"/>
              </w:tabs>
              <w:jc w:val="center"/>
              <w:rPr>
                <w:lang w:eastAsia="ja-JP"/>
              </w:rPr>
            </w:pPr>
            <w:r w:rsidRPr="00B06703">
              <w:rPr>
                <w:lang w:eastAsia="ja-JP"/>
              </w:rPr>
              <w:t>(N=187)</w:t>
            </w:r>
          </w:p>
        </w:tc>
      </w:tr>
      <w:tr w:rsidR="0014458B" w:rsidRPr="00B41CC7" w:rsidDel="005616F6" w14:paraId="576C8059" w14:textId="77777777" w:rsidTr="00E96A70">
        <w:trPr>
          <w:cantSplit/>
        </w:trPr>
        <w:tc>
          <w:tcPr>
            <w:tcW w:w="2515" w:type="pct"/>
            <w:tcBorders>
              <w:top w:val="single" w:sz="4" w:space="0" w:color="auto"/>
            </w:tcBorders>
            <w:shd w:val="clear" w:color="auto" w:fill="auto"/>
          </w:tcPr>
          <w:p w14:paraId="6F718003" w14:textId="77777777" w:rsidR="0014458B" w:rsidRPr="00B06703" w:rsidRDefault="00D41E45" w:rsidP="002968E0">
            <w:pPr>
              <w:keepNext/>
              <w:rPr>
                <w:spacing w:val="-1"/>
                <w:szCs w:val="22"/>
                <w:lang w:val="it-IT" w:eastAsia="ja-JP"/>
              </w:rPr>
            </w:pPr>
            <w:r w:rsidRPr="00B06703">
              <w:rPr>
                <w:spacing w:val="-1"/>
                <w:szCs w:val="22"/>
                <w:lang w:val="it-IT" w:eastAsia="ja-JP"/>
              </w:rPr>
              <w:t>Sopravvivenza libera da progression</w:t>
            </w:r>
            <w:r w:rsidR="00EA66EE" w:rsidRPr="00B06703">
              <w:rPr>
                <w:spacing w:val="-1"/>
                <w:szCs w:val="22"/>
                <w:lang w:val="it-IT" w:eastAsia="ja-JP"/>
              </w:rPr>
              <w:t>e</w:t>
            </w:r>
            <w:r w:rsidRPr="00B06703">
              <w:rPr>
                <w:spacing w:val="-1"/>
                <w:szCs w:val="22"/>
                <w:lang w:val="it-IT" w:eastAsia="ja-JP"/>
              </w:rPr>
              <w:t xml:space="preserve"> </w:t>
            </w:r>
            <w:r w:rsidR="0014458B" w:rsidRPr="00B06703">
              <w:rPr>
                <w:spacing w:val="-1"/>
                <w:szCs w:val="22"/>
                <w:lang w:val="it-IT" w:eastAsia="ja-JP"/>
              </w:rPr>
              <w:t>(ba</w:t>
            </w:r>
            <w:r w:rsidRPr="00B06703">
              <w:rPr>
                <w:spacing w:val="-1"/>
                <w:szCs w:val="22"/>
                <w:lang w:val="it-IT" w:eastAsia="ja-JP"/>
              </w:rPr>
              <w:t>sata su valutazione del</w:t>
            </w:r>
            <w:r w:rsidR="0014458B" w:rsidRPr="00B06703">
              <w:rPr>
                <w:spacing w:val="-1"/>
                <w:szCs w:val="22"/>
                <w:lang w:val="it-IT" w:eastAsia="ja-JP"/>
              </w:rPr>
              <w:t xml:space="preserve"> BIRC)</w:t>
            </w:r>
          </w:p>
        </w:tc>
        <w:tc>
          <w:tcPr>
            <w:tcW w:w="1200" w:type="pct"/>
            <w:tcBorders>
              <w:top w:val="single" w:sz="4" w:space="0" w:color="auto"/>
            </w:tcBorders>
            <w:shd w:val="clear" w:color="auto" w:fill="auto"/>
          </w:tcPr>
          <w:p w14:paraId="7048D611" w14:textId="77777777" w:rsidR="0014458B" w:rsidRPr="00B06703" w:rsidDel="005616F6" w:rsidRDefault="0014458B" w:rsidP="002968E0">
            <w:pPr>
              <w:keepNext/>
              <w:jc w:val="center"/>
              <w:rPr>
                <w:szCs w:val="22"/>
                <w:lang w:val="it-IT" w:eastAsia="ja-JP"/>
              </w:rPr>
            </w:pPr>
          </w:p>
        </w:tc>
        <w:tc>
          <w:tcPr>
            <w:tcW w:w="1285" w:type="pct"/>
            <w:tcBorders>
              <w:top w:val="single" w:sz="4" w:space="0" w:color="auto"/>
            </w:tcBorders>
            <w:shd w:val="clear" w:color="auto" w:fill="auto"/>
          </w:tcPr>
          <w:p w14:paraId="3549486E" w14:textId="77777777" w:rsidR="0014458B" w:rsidRPr="00B06703" w:rsidDel="005616F6" w:rsidRDefault="0014458B" w:rsidP="002968E0">
            <w:pPr>
              <w:keepNext/>
              <w:jc w:val="center"/>
              <w:rPr>
                <w:szCs w:val="22"/>
                <w:lang w:val="it-IT" w:eastAsia="ja-JP"/>
              </w:rPr>
            </w:pPr>
          </w:p>
        </w:tc>
      </w:tr>
      <w:tr w:rsidR="0014458B" w:rsidRPr="00B06703" w:rsidDel="005616F6" w14:paraId="6003F87A" w14:textId="77777777" w:rsidTr="00E96A70">
        <w:trPr>
          <w:cantSplit/>
        </w:trPr>
        <w:tc>
          <w:tcPr>
            <w:tcW w:w="2515" w:type="pct"/>
            <w:shd w:val="clear" w:color="auto" w:fill="auto"/>
          </w:tcPr>
          <w:p w14:paraId="7884AEBF" w14:textId="77777777" w:rsidR="0014458B" w:rsidRPr="00B06703" w:rsidRDefault="0014458B" w:rsidP="002968E0">
            <w:pPr>
              <w:keepNext/>
              <w:ind w:left="360"/>
              <w:rPr>
                <w:spacing w:val="-1"/>
                <w:szCs w:val="22"/>
                <w:lang w:eastAsia="ja-JP"/>
              </w:rPr>
            </w:pPr>
            <w:r w:rsidRPr="00B06703">
              <w:rPr>
                <w:spacing w:val="-1"/>
                <w:szCs w:val="22"/>
                <w:lang w:eastAsia="ja-JP"/>
              </w:rPr>
              <w:t>Num</w:t>
            </w:r>
            <w:r w:rsidR="00D41E45" w:rsidRPr="00B06703">
              <w:rPr>
                <w:spacing w:val="-1"/>
                <w:szCs w:val="22"/>
                <w:lang w:eastAsia="ja-JP"/>
              </w:rPr>
              <w:t>ero di eventi</w:t>
            </w:r>
            <w:r w:rsidRPr="00B06703">
              <w:rPr>
                <w:spacing w:val="-1"/>
                <w:szCs w:val="22"/>
                <w:lang w:eastAsia="ja-JP"/>
              </w:rPr>
              <w:t>, n (%)</w:t>
            </w:r>
          </w:p>
        </w:tc>
        <w:tc>
          <w:tcPr>
            <w:tcW w:w="1200" w:type="pct"/>
            <w:shd w:val="clear" w:color="auto" w:fill="auto"/>
          </w:tcPr>
          <w:p w14:paraId="1530BC1E" w14:textId="77777777" w:rsidR="0014458B" w:rsidRPr="00B06703" w:rsidDel="005616F6" w:rsidRDefault="0014458B" w:rsidP="002968E0">
            <w:pPr>
              <w:keepNext/>
              <w:jc w:val="center"/>
              <w:rPr>
                <w:szCs w:val="22"/>
                <w:lang w:eastAsia="ja-JP"/>
              </w:rPr>
            </w:pPr>
            <w:r w:rsidRPr="00B06703">
              <w:rPr>
                <w:szCs w:val="22"/>
                <w:lang w:eastAsia="ja-JP"/>
              </w:rPr>
              <w:t>89 (47</w:t>
            </w:r>
            <w:r w:rsidR="00D41E45" w:rsidRPr="00B06703">
              <w:rPr>
                <w:szCs w:val="22"/>
                <w:lang w:eastAsia="ja-JP"/>
              </w:rPr>
              <w:t>,</w:t>
            </w:r>
            <w:r w:rsidRPr="00B06703">
              <w:rPr>
                <w:szCs w:val="22"/>
                <w:lang w:eastAsia="ja-JP"/>
              </w:rPr>
              <w:t>1)</w:t>
            </w:r>
          </w:p>
        </w:tc>
        <w:tc>
          <w:tcPr>
            <w:tcW w:w="1285" w:type="pct"/>
            <w:shd w:val="clear" w:color="auto" w:fill="auto"/>
          </w:tcPr>
          <w:p w14:paraId="09AD7F94" w14:textId="77777777" w:rsidR="0014458B" w:rsidRPr="00B06703" w:rsidDel="005616F6" w:rsidRDefault="0014458B" w:rsidP="002968E0">
            <w:pPr>
              <w:keepNext/>
              <w:jc w:val="center"/>
              <w:rPr>
                <w:szCs w:val="22"/>
                <w:lang w:eastAsia="ja-JP"/>
              </w:rPr>
            </w:pPr>
            <w:r w:rsidRPr="00B06703">
              <w:rPr>
                <w:szCs w:val="22"/>
                <w:lang w:eastAsia="ja-JP"/>
              </w:rPr>
              <w:t>113 (60</w:t>
            </w:r>
            <w:r w:rsidR="00D41E45" w:rsidRPr="00B06703">
              <w:rPr>
                <w:szCs w:val="22"/>
                <w:lang w:eastAsia="ja-JP"/>
              </w:rPr>
              <w:t>,</w:t>
            </w:r>
            <w:r w:rsidRPr="00B06703">
              <w:rPr>
                <w:szCs w:val="22"/>
                <w:lang w:eastAsia="ja-JP"/>
              </w:rPr>
              <w:t>4)</w:t>
            </w:r>
          </w:p>
        </w:tc>
      </w:tr>
      <w:tr w:rsidR="0014458B" w:rsidRPr="00B06703" w:rsidDel="005616F6" w14:paraId="076CA276" w14:textId="77777777" w:rsidTr="00E96A70">
        <w:trPr>
          <w:cantSplit/>
        </w:trPr>
        <w:tc>
          <w:tcPr>
            <w:tcW w:w="2515" w:type="pct"/>
            <w:shd w:val="clear" w:color="auto" w:fill="auto"/>
          </w:tcPr>
          <w:p w14:paraId="13604481" w14:textId="77777777" w:rsidR="0014458B" w:rsidRPr="00B06703" w:rsidRDefault="0014458B" w:rsidP="002968E0">
            <w:pPr>
              <w:keepNext/>
              <w:ind w:left="360"/>
              <w:rPr>
                <w:spacing w:val="-1"/>
                <w:szCs w:val="22"/>
                <w:lang w:eastAsia="ja-JP"/>
              </w:rPr>
            </w:pPr>
            <w:r w:rsidRPr="00B06703">
              <w:rPr>
                <w:spacing w:val="-1"/>
                <w:szCs w:val="22"/>
                <w:lang w:eastAsia="ja-JP"/>
              </w:rPr>
              <w:t>Median</w:t>
            </w:r>
            <w:r w:rsidR="00D41E45" w:rsidRPr="00B06703">
              <w:rPr>
                <w:spacing w:val="-1"/>
                <w:szCs w:val="22"/>
                <w:lang w:eastAsia="ja-JP"/>
              </w:rPr>
              <w:t>a</w:t>
            </w:r>
            <w:r w:rsidRPr="00B06703">
              <w:rPr>
                <w:spacing w:val="-1"/>
                <w:szCs w:val="22"/>
                <w:lang w:eastAsia="ja-JP"/>
              </w:rPr>
              <w:t>, m</w:t>
            </w:r>
            <w:r w:rsidR="00D41E45" w:rsidRPr="00B06703">
              <w:rPr>
                <w:spacing w:val="-1"/>
                <w:szCs w:val="22"/>
                <w:lang w:eastAsia="ja-JP"/>
              </w:rPr>
              <w:t>esi</w:t>
            </w:r>
            <w:r w:rsidRPr="00B06703">
              <w:rPr>
                <w:spacing w:val="-1"/>
                <w:szCs w:val="22"/>
                <w:vertAlign w:val="superscript"/>
                <w:lang w:eastAsia="ja-JP"/>
              </w:rPr>
              <w:t>d</w:t>
            </w:r>
            <w:r w:rsidRPr="00B06703">
              <w:rPr>
                <w:spacing w:val="-1"/>
                <w:szCs w:val="22"/>
                <w:lang w:eastAsia="ja-JP"/>
              </w:rPr>
              <w:t xml:space="preserve"> (95% </w:t>
            </w:r>
            <w:r w:rsidR="00D41E45" w:rsidRPr="00B06703">
              <w:rPr>
                <w:spacing w:val="-1"/>
                <w:szCs w:val="22"/>
                <w:lang w:eastAsia="ja-JP"/>
              </w:rPr>
              <w:t>I</w:t>
            </w:r>
            <w:r w:rsidRPr="00B06703">
              <w:rPr>
                <w:spacing w:val="-1"/>
                <w:szCs w:val="22"/>
                <w:lang w:eastAsia="ja-JP"/>
              </w:rPr>
              <w:t>C)</w:t>
            </w:r>
          </w:p>
        </w:tc>
        <w:tc>
          <w:tcPr>
            <w:tcW w:w="1200" w:type="pct"/>
            <w:shd w:val="clear" w:color="auto" w:fill="auto"/>
          </w:tcPr>
          <w:p w14:paraId="6F30B6B8" w14:textId="77777777" w:rsidR="0014458B" w:rsidRPr="00B06703" w:rsidDel="005616F6" w:rsidRDefault="0014458B" w:rsidP="002968E0">
            <w:pPr>
              <w:keepNext/>
              <w:jc w:val="center"/>
              <w:rPr>
                <w:szCs w:val="22"/>
                <w:lang w:eastAsia="ja-JP"/>
              </w:rPr>
            </w:pPr>
            <w:r w:rsidRPr="00B06703">
              <w:rPr>
                <w:szCs w:val="22"/>
                <w:lang w:eastAsia="ja-JP"/>
              </w:rPr>
              <w:t>16</w:t>
            </w:r>
            <w:r w:rsidR="00D41E45" w:rsidRPr="00B06703">
              <w:rPr>
                <w:szCs w:val="22"/>
                <w:lang w:eastAsia="ja-JP"/>
              </w:rPr>
              <w:t>,</w:t>
            </w:r>
            <w:r w:rsidRPr="00B06703">
              <w:rPr>
                <w:szCs w:val="22"/>
                <w:lang w:eastAsia="ja-JP"/>
              </w:rPr>
              <w:t>6 (12</w:t>
            </w:r>
            <w:r w:rsidR="00D41E45" w:rsidRPr="00B06703">
              <w:rPr>
                <w:szCs w:val="22"/>
                <w:lang w:eastAsia="ja-JP"/>
              </w:rPr>
              <w:t>,</w:t>
            </w:r>
            <w:r w:rsidRPr="00B06703">
              <w:rPr>
                <w:szCs w:val="22"/>
                <w:lang w:eastAsia="ja-JP"/>
              </w:rPr>
              <w:t>6</w:t>
            </w:r>
            <w:r w:rsidR="005C148D" w:rsidRPr="00B06703">
              <w:rPr>
                <w:szCs w:val="22"/>
                <w:lang w:eastAsia="ja-JP"/>
              </w:rPr>
              <w:t>;</w:t>
            </w:r>
            <w:r w:rsidRPr="00B06703">
              <w:rPr>
                <w:szCs w:val="22"/>
                <w:lang w:eastAsia="ja-JP"/>
              </w:rPr>
              <w:t xml:space="preserve"> 27</w:t>
            </w:r>
            <w:r w:rsidR="00D41E45" w:rsidRPr="00B06703">
              <w:rPr>
                <w:szCs w:val="22"/>
                <w:lang w:eastAsia="ja-JP"/>
              </w:rPr>
              <w:t>,</w:t>
            </w:r>
            <w:r w:rsidRPr="00B06703">
              <w:rPr>
                <w:szCs w:val="22"/>
                <w:lang w:eastAsia="ja-JP"/>
              </w:rPr>
              <w:t>2)</w:t>
            </w:r>
          </w:p>
        </w:tc>
        <w:tc>
          <w:tcPr>
            <w:tcW w:w="1285" w:type="pct"/>
            <w:shd w:val="clear" w:color="auto" w:fill="auto"/>
          </w:tcPr>
          <w:p w14:paraId="3ADE90FA" w14:textId="77777777" w:rsidR="0014458B" w:rsidRPr="00B06703" w:rsidDel="005616F6" w:rsidRDefault="0014458B" w:rsidP="002968E0">
            <w:pPr>
              <w:keepNext/>
              <w:jc w:val="center"/>
              <w:rPr>
                <w:szCs w:val="22"/>
                <w:lang w:eastAsia="ja-JP"/>
              </w:rPr>
            </w:pPr>
            <w:r w:rsidRPr="00B06703">
              <w:rPr>
                <w:szCs w:val="22"/>
                <w:lang w:eastAsia="ja-JP"/>
              </w:rPr>
              <w:t>8</w:t>
            </w:r>
            <w:r w:rsidR="00D41E45" w:rsidRPr="00B06703">
              <w:rPr>
                <w:szCs w:val="22"/>
                <w:lang w:eastAsia="ja-JP"/>
              </w:rPr>
              <w:t>,</w:t>
            </w:r>
            <w:r w:rsidRPr="00B06703">
              <w:rPr>
                <w:szCs w:val="22"/>
                <w:lang w:eastAsia="ja-JP"/>
              </w:rPr>
              <w:t>1 (5</w:t>
            </w:r>
            <w:r w:rsidR="00D41E45" w:rsidRPr="00B06703">
              <w:rPr>
                <w:szCs w:val="22"/>
                <w:lang w:eastAsia="ja-JP"/>
              </w:rPr>
              <w:t>,</w:t>
            </w:r>
            <w:r w:rsidRPr="00B06703">
              <w:rPr>
                <w:szCs w:val="22"/>
                <w:lang w:eastAsia="ja-JP"/>
              </w:rPr>
              <w:t>8</w:t>
            </w:r>
            <w:r w:rsidR="005C148D" w:rsidRPr="00B06703">
              <w:rPr>
                <w:szCs w:val="22"/>
                <w:lang w:eastAsia="ja-JP"/>
              </w:rPr>
              <w:t>;</w:t>
            </w:r>
            <w:r w:rsidRPr="00B06703">
              <w:rPr>
                <w:szCs w:val="22"/>
                <w:lang w:eastAsia="ja-JP"/>
              </w:rPr>
              <w:t xml:space="preserve"> 11</w:t>
            </w:r>
            <w:r w:rsidR="00D41E45" w:rsidRPr="00B06703">
              <w:rPr>
                <w:szCs w:val="22"/>
                <w:lang w:eastAsia="ja-JP"/>
              </w:rPr>
              <w:t>,</w:t>
            </w:r>
            <w:r w:rsidRPr="00B06703">
              <w:rPr>
                <w:szCs w:val="22"/>
                <w:lang w:eastAsia="ja-JP"/>
              </w:rPr>
              <w:t>1)</w:t>
            </w:r>
          </w:p>
        </w:tc>
      </w:tr>
      <w:tr w:rsidR="0014458B" w:rsidRPr="00B06703" w:rsidDel="005616F6" w14:paraId="7F42EBD7" w14:textId="77777777" w:rsidTr="00E96A70">
        <w:trPr>
          <w:cantSplit/>
        </w:trPr>
        <w:tc>
          <w:tcPr>
            <w:tcW w:w="2515" w:type="pct"/>
            <w:shd w:val="clear" w:color="auto" w:fill="auto"/>
          </w:tcPr>
          <w:p w14:paraId="6DA141F6" w14:textId="77777777" w:rsidR="0014458B" w:rsidRPr="00B06703" w:rsidRDefault="0014458B" w:rsidP="002968E0">
            <w:pPr>
              <w:keepNext/>
              <w:ind w:left="360"/>
              <w:rPr>
                <w:spacing w:val="-1"/>
                <w:szCs w:val="22"/>
                <w:vertAlign w:val="superscript"/>
                <w:lang w:eastAsia="ja-JP"/>
              </w:rPr>
            </w:pPr>
            <w:r w:rsidRPr="00B06703">
              <w:rPr>
                <w:spacing w:val="-1"/>
                <w:szCs w:val="22"/>
                <w:lang w:eastAsia="ja-JP"/>
              </w:rPr>
              <w:t xml:space="preserve">HR (95% </w:t>
            </w:r>
            <w:r w:rsidR="00D41E45" w:rsidRPr="00B06703">
              <w:rPr>
                <w:spacing w:val="-1"/>
                <w:szCs w:val="22"/>
                <w:lang w:eastAsia="ja-JP"/>
              </w:rPr>
              <w:t>IC</w:t>
            </w:r>
            <w:r w:rsidRPr="00B06703">
              <w:rPr>
                <w:spacing w:val="-1"/>
                <w:szCs w:val="22"/>
                <w:lang w:eastAsia="ja-JP"/>
              </w:rPr>
              <w:t>)</w:t>
            </w:r>
            <w:r w:rsidRPr="00B06703">
              <w:rPr>
                <w:spacing w:val="-1"/>
                <w:szCs w:val="22"/>
                <w:vertAlign w:val="superscript"/>
                <w:lang w:eastAsia="ja-JP"/>
              </w:rPr>
              <w:t>a</w:t>
            </w:r>
          </w:p>
        </w:tc>
        <w:tc>
          <w:tcPr>
            <w:tcW w:w="2485" w:type="pct"/>
            <w:gridSpan w:val="2"/>
            <w:shd w:val="clear" w:color="auto" w:fill="auto"/>
          </w:tcPr>
          <w:p w14:paraId="5E6C63F1" w14:textId="77777777" w:rsidR="0014458B" w:rsidRPr="00B06703" w:rsidDel="005616F6" w:rsidRDefault="0014458B" w:rsidP="002968E0">
            <w:pPr>
              <w:keepNext/>
              <w:jc w:val="center"/>
              <w:rPr>
                <w:szCs w:val="22"/>
                <w:lang w:eastAsia="ja-JP"/>
              </w:rPr>
            </w:pPr>
            <w:r w:rsidRPr="00B06703">
              <w:rPr>
                <w:szCs w:val="22"/>
                <w:lang w:eastAsia="ja-JP"/>
              </w:rPr>
              <w:t>0</w:t>
            </w:r>
            <w:r w:rsidR="00D41E45" w:rsidRPr="00B06703">
              <w:rPr>
                <w:szCs w:val="22"/>
                <w:lang w:eastAsia="ja-JP"/>
              </w:rPr>
              <w:t>,</w:t>
            </w:r>
            <w:r w:rsidRPr="00B06703">
              <w:rPr>
                <w:szCs w:val="22"/>
                <w:lang w:eastAsia="ja-JP"/>
              </w:rPr>
              <w:t>55 (0</w:t>
            </w:r>
            <w:r w:rsidR="00D41E45" w:rsidRPr="00B06703">
              <w:rPr>
                <w:szCs w:val="22"/>
                <w:lang w:eastAsia="ja-JP"/>
              </w:rPr>
              <w:t>,</w:t>
            </w:r>
            <w:r w:rsidRPr="00B06703">
              <w:rPr>
                <w:szCs w:val="22"/>
                <w:lang w:eastAsia="ja-JP"/>
              </w:rPr>
              <w:t>42</w:t>
            </w:r>
            <w:r w:rsidR="005C148D" w:rsidRPr="00B06703">
              <w:rPr>
                <w:szCs w:val="22"/>
                <w:lang w:eastAsia="ja-JP"/>
              </w:rPr>
              <w:t>;</w:t>
            </w:r>
            <w:r w:rsidRPr="00B06703">
              <w:rPr>
                <w:szCs w:val="22"/>
                <w:lang w:eastAsia="ja-JP"/>
              </w:rPr>
              <w:t xml:space="preserve"> 0</w:t>
            </w:r>
            <w:r w:rsidR="00D41E45" w:rsidRPr="00B06703">
              <w:rPr>
                <w:szCs w:val="22"/>
                <w:lang w:eastAsia="ja-JP"/>
              </w:rPr>
              <w:t>,</w:t>
            </w:r>
            <w:r w:rsidRPr="00B06703">
              <w:rPr>
                <w:szCs w:val="22"/>
                <w:lang w:eastAsia="ja-JP"/>
              </w:rPr>
              <w:t>73)</w:t>
            </w:r>
          </w:p>
        </w:tc>
      </w:tr>
      <w:tr w:rsidR="0014458B" w:rsidRPr="00B06703" w:rsidDel="005616F6" w14:paraId="59035CA8" w14:textId="77777777" w:rsidTr="00E96A70">
        <w:trPr>
          <w:cantSplit/>
        </w:trPr>
        <w:tc>
          <w:tcPr>
            <w:tcW w:w="2515" w:type="pct"/>
            <w:shd w:val="clear" w:color="auto" w:fill="auto"/>
          </w:tcPr>
          <w:p w14:paraId="455E8866" w14:textId="77777777" w:rsidR="0014458B" w:rsidRPr="00B06703" w:rsidRDefault="00D41E45" w:rsidP="002968E0">
            <w:pPr>
              <w:keepNext/>
              <w:ind w:left="360"/>
              <w:rPr>
                <w:spacing w:val="-1"/>
                <w:szCs w:val="22"/>
                <w:vertAlign w:val="superscript"/>
                <w:lang w:eastAsia="ja-JP"/>
              </w:rPr>
            </w:pPr>
            <w:r w:rsidRPr="00B06703">
              <w:rPr>
                <w:spacing w:val="-1"/>
                <w:szCs w:val="22"/>
                <w:lang w:eastAsia="ja-JP"/>
              </w:rPr>
              <w:t xml:space="preserve">Valore di </w:t>
            </w:r>
            <w:r w:rsidR="0014458B" w:rsidRPr="00B06703">
              <w:rPr>
                <w:spacing w:val="-1"/>
                <w:szCs w:val="22"/>
                <w:lang w:eastAsia="ja-JP"/>
              </w:rPr>
              <w:t>p</w:t>
            </w:r>
            <w:r w:rsidR="0014458B" w:rsidRPr="00B06703">
              <w:rPr>
                <w:spacing w:val="-1"/>
                <w:szCs w:val="22"/>
                <w:vertAlign w:val="superscript"/>
                <w:lang w:eastAsia="ja-JP"/>
              </w:rPr>
              <w:t>b</w:t>
            </w:r>
          </w:p>
        </w:tc>
        <w:tc>
          <w:tcPr>
            <w:tcW w:w="2485" w:type="pct"/>
            <w:gridSpan w:val="2"/>
            <w:shd w:val="clear" w:color="auto" w:fill="auto"/>
          </w:tcPr>
          <w:p w14:paraId="56A37D1B" w14:textId="77777777" w:rsidR="0014458B" w:rsidRPr="00B06703" w:rsidDel="005616F6" w:rsidRDefault="0014458B" w:rsidP="002968E0">
            <w:pPr>
              <w:keepNext/>
              <w:jc w:val="center"/>
              <w:rPr>
                <w:szCs w:val="22"/>
                <w:lang w:eastAsia="ja-JP"/>
              </w:rPr>
            </w:pPr>
            <w:r w:rsidRPr="00B06703">
              <w:rPr>
                <w:szCs w:val="22"/>
                <w:lang w:eastAsia="ja-JP"/>
              </w:rPr>
              <w:t>&lt;0</w:t>
            </w:r>
            <w:r w:rsidR="00D41E45" w:rsidRPr="00B06703">
              <w:rPr>
                <w:szCs w:val="22"/>
                <w:lang w:eastAsia="ja-JP"/>
              </w:rPr>
              <w:t>,</w:t>
            </w:r>
            <w:r w:rsidRPr="00B06703">
              <w:rPr>
                <w:szCs w:val="22"/>
                <w:lang w:eastAsia="ja-JP"/>
              </w:rPr>
              <w:t>001</w:t>
            </w:r>
          </w:p>
        </w:tc>
      </w:tr>
      <w:tr w:rsidR="0014458B" w:rsidRPr="00B06703" w:rsidDel="005616F6" w14:paraId="2FE9A03A" w14:textId="77777777" w:rsidTr="00E96A70">
        <w:trPr>
          <w:cantSplit/>
        </w:trPr>
        <w:tc>
          <w:tcPr>
            <w:tcW w:w="2515" w:type="pct"/>
            <w:tcBorders>
              <w:top w:val="single" w:sz="4" w:space="0" w:color="auto"/>
            </w:tcBorders>
            <w:shd w:val="clear" w:color="auto" w:fill="auto"/>
          </w:tcPr>
          <w:p w14:paraId="71068FCA" w14:textId="77777777" w:rsidR="0014458B" w:rsidRPr="00B06703" w:rsidDel="005616F6" w:rsidRDefault="000841EA" w:rsidP="002968E0">
            <w:pPr>
              <w:keepNext/>
              <w:rPr>
                <w:szCs w:val="22"/>
                <w:vertAlign w:val="superscript"/>
                <w:lang w:eastAsia="ja-JP"/>
              </w:rPr>
            </w:pPr>
            <w:r w:rsidRPr="00B06703">
              <w:rPr>
                <w:spacing w:val="-1"/>
                <w:szCs w:val="22"/>
                <w:lang w:eastAsia="ja-JP"/>
              </w:rPr>
              <w:t>Sopravvivenza globale</w:t>
            </w:r>
            <w:r w:rsidR="0014458B" w:rsidRPr="00B06703">
              <w:rPr>
                <w:spacing w:val="2"/>
                <w:szCs w:val="22"/>
                <w:vertAlign w:val="superscript"/>
                <w:lang w:eastAsia="ja-JP"/>
              </w:rPr>
              <w:t>c</w:t>
            </w:r>
          </w:p>
        </w:tc>
        <w:tc>
          <w:tcPr>
            <w:tcW w:w="1200" w:type="pct"/>
            <w:tcBorders>
              <w:top w:val="single" w:sz="4" w:space="0" w:color="auto"/>
            </w:tcBorders>
            <w:shd w:val="clear" w:color="auto" w:fill="auto"/>
          </w:tcPr>
          <w:p w14:paraId="23C734C4" w14:textId="77777777" w:rsidR="0014458B" w:rsidRPr="00B06703" w:rsidDel="005616F6" w:rsidRDefault="0014458B" w:rsidP="002968E0">
            <w:pPr>
              <w:keepNext/>
              <w:jc w:val="center"/>
              <w:rPr>
                <w:szCs w:val="22"/>
                <w:lang w:eastAsia="ja-JP"/>
              </w:rPr>
            </w:pPr>
          </w:p>
        </w:tc>
        <w:tc>
          <w:tcPr>
            <w:tcW w:w="1285" w:type="pct"/>
            <w:tcBorders>
              <w:top w:val="single" w:sz="4" w:space="0" w:color="auto"/>
            </w:tcBorders>
            <w:shd w:val="clear" w:color="auto" w:fill="auto"/>
          </w:tcPr>
          <w:p w14:paraId="2C400AC3" w14:textId="77777777" w:rsidR="0014458B" w:rsidRPr="00B06703" w:rsidDel="005616F6" w:rsidRDefault="0014458B" w:rsidP="002968E0">
            <w:pPr>
              <w:keepNext/>
              <w:jc w:val="center"/>
              <w:rPr>
                <w:szCs w:val="22"/>
                <w:lang w:eastAsia="ja-JP"/>
              </w:rPr>
            </w:pPr>
          </w:p>
        </w:tc>
      </w:tr>
      <w:tr w:rsidR="0014458B" w:rsidRPr="00B06703" w:rsidDel="005616F6" w14:paraId="710D2704" w14:textId="77777777" w:rsidTr="00E96A70">
        <w:trPr>
          <w:cantSplit/>
        </w:trPr>
        <w:tc>
          <w:tcPr>
            <w:tcW w:w="2515" w:type="pct"/>
            <w:shd w:val="clear" w:color="auto" w:fill="auto"/>
          </w:tcPr>
          <w:p w14:paraId="30B48C31" w14:textId="77777777" w:rsidR="0014458B" w:rsidRPr="00B06703" w:rsidDel="005616F6" w:rsidRDefault="0014458B" w:rsidP="002968E0">
            <w:pPr>
              <w:keepNext/>
              <w:ind w:left="360"/>
              <w:rPr>
                <w:szCs w:val="22"/>
                <w:lang w:eastAsia="ja-JP"/>
              </w:rPr>
            </w:pPr>
            <w:r w:rsidRPr="00B06703">
              <w:rPr>
                <w:lang w:eastAsia="ja-JP"/>
              </w:rPr>
              <w:t>Num</w:t>
            </w:r>
            <w:r w:rsidR="000841EA" w:rsidRPr="00B06703">
              <w:rPr>
                <w:lang w:eastAsia="ja-JP"/>
              </w:rPr>
              <w:t>ero di eventi</w:t>
            </w:r>
            <w:r w:rsidRPr="00B06703">
              <w:rPr>
                <w:lang w:eastAsia="ja-JP"/>
              </w:rPr>
              <w:t>, n (%)</w:t>
            </w:r>
          </w:p>
        </w:tc>
        <w:tc>
          <w:tcPr>
            <w:tcW w:w="1200" w:type="pct"/>
            <w:shd w:val="clear" w:color="auto" w:fill="auto"/>
          </w:tcPr>
          <w:p w14:paraId="1972F358" w14:textId="77777777" w:rsidR="0014458B" w:rsidRPr="00B06703" w:rsidDel="005616F6" w:rsidRDefault="0014458B" w:rsidP="002968E0">
            <w:pPr>
              <w:keepNext/>
              <w:jc w:val="center"/>
              <w:rPr>
                <w:szCs w:val="22"/>
                <w:lang w:eastAsia="ja-JP"/>
              </w:rPr>
            </w:pPr>
            <w:r w:rsidRPr="00B06703">
              <w:rPr>
                <w:szCs w:val="22"/>
                <w:lang w:eastAsia="ja-JP"/>
              </w:rPr>
              <w:t>48 (25</w:t>
            </w:r>
            <w:r w:rsidR="00D41E45" w:rsidRPr="00B06703">
              <w:rPr>
                <w:szCs w:val="22"/>
                <w:lang w:eastAsia="ja-JP"/>
              </w:rPr>
              <w:t>,</w:t>
            </w:r>
            <w:r w:rsidRPr="00B06703">
              <w:rPr>
                <w:szCs w:val="22"/>
                <w:lang w:eastAsia="ja-JP"/>
              </w:rPr>
              <w:t>4)</w:t>
            </w:r>
          </w:p>
        </w:tc>
        <w:tc>
          <w:tcPr>
            <w:tcW w:w="1285" w:type="pct"/>
            <w:shd w:val="clear" w:color="auto" w:fill="auto"/>
          </w:tcPr>
          <w:p w14:paraId="69EE2BA4" w14:textId="77777777" w:rsidR="0014458B" w:rsidRPr="00B06703" w:rsidDel="005616F6" w:rsidRDefault="0014458B" w:rsidP="002968E0">
            <w:pPr>
              <w:keepNext/>
              <w:jc w:val="center"/>
              <w:rPr>
                <w:szCs w:val="22"/>
                <w:lang w:eastAsia="ja-JP"/>
              </w:rPr>
            </w:pPr>
            <w:r w:rsidRPr="00B06703">
              <w:rPr>
                <w:szCs w:val="22"/>
                <w:lang w:eastAsia="ja-JP"/>
              </w:rPr>
              <w:t>59 (31</w:t>
            </w:r>
            <w:r w:rsidR="00D41E45" w:rsidRPr="00B06703">
              <w:rPr>
                <w:szCs w:val="22"/>
                <w:lang w:eastAsia="ja-JP"/>
              </w:rPr>
              <w:t>,</w:t>
            </w:r>
            <w:r w:rsidRPr="00B06703">
              <w:rPr>
                <w:szCs w:val="22"/>
                <w:lang w:eastAsia="ja-JP"/>
              </w:rPr>
              <w:t>6)</w:t>
            </w:r>
          </w:p>
        </w:tc>
      </w:tr>
      <w:tr w:rsidR="0014458B" w:rsidRPr="00B06703" w:rsidDel="005616F6" w14:paraId="162B90F1" w14:textId="77777777" w:rsidTr="00E96A70">
        <w:trPr>
          <w:cantSplit/>
        </w:trPr>
        <w:tc>
          <w:tcPr>
            <w:tcW w:w="2515" w:type="pct"/>
            <w:shd w:val="clear" w:color="auto" w:fill="auto"/>
          </w:tcPr>
          <w:p w14:paraId="209EA8A2" w14:textId="77777777" w:rsidR="0014458B" w:rsidRPr="00B06703" w:rsidDel="005616F6" w:rsidRDefault="0014458B" w:rsidP="002968E0">
            <w:pPr>
              <w:keepNext/>
              <w:ind w:left="360"/>
              <w:rPr>
                <w:szCs w:val="22"/>
                <w:lang w:eastAsia="ja-JP"/>
              </w:rPr>
            </w:pPr>
            <w:r w:rsidRPr="00B06703">
              <w:rPr>
                <w:szCs w:val="22"/>
                <w:lang w:eastAsia="ja-JP"/>
              </w:rPr>
              <w:t>Median</w:t>
            </w:r>
            <w:r w:rsidR="000841EA" w:rsidRPr="00B06703">
              <w:rPr>
                <w:szCs w:val="22"/>
                <w:lang w:eastAsia="ja-JP"/>
              </w:rPr>
              <w:t>a</w:t>
            </w:r>
            <w:r w:rsidRPr="00B06703">
              <w:rPr>
                <w:szCs w:val="22"/>
                <w:lang w:eastAsia="ja-JP"/>
              </w:rPr>
              <w:t>, m</w:t>
            </w:r>
            <w:r w:rsidR="000841EA" w:rsidRPr="00B06703">
              <w:rPr>
                <w:szCs w:val="22"/>
                <w:lang w:eastAsia="ja-JP"/>
              </w:rPr>
              <w:t>esi</w:t>
            </w:r>
            <w:r w:rsidRPr="00B06703">
              <w:rPr>
                <w:szCs w:val="22"/>
                <w:vertAlign w:val="superscript"/>
                <w:lang w:eastAsia="ja-JP"/>
              </w:rPr>
              <w:t>d</w:t>
            </w:r>
            <w:r w:rsidRPr="00B06703">
              <w:rPr>
                <w:szCs w:val="22"/>
                <w:lang w:eastAsia="ja-JP"/>
              </w:rPr>
              <w:t xml:space="preserve"> (95% CI)</w:t>
            </w:r>
          </w:p>
        </w:tc>
        <w:tc>
          <w:tcPr>
            <w:tcW w:w="1200" w:type="pct"/>
            <w:shd w:val="clear" w:color="auto" w:fill="auto"/>
          </w:tcPr>
          <w:p w14:paraId="01B82326" w14:textId="77777777" w:rsidR="0014458B" w:rsidRPr="00B06703" w:rsidDel="005616F6" w:rsidRDefault="0014458B" w:rsidP="002968E0">
            <w:pPr>
              <w:keepNext/>
              <w:jc w:val="center"/>
              <w:rPr>
                <w:szCs w:val="22"/>
                <w:lang w:eastAsia="ja-JP"/>
              </w:rPr>
            </w:pPr>
            <w:r w:rsidRPr="00B06703">
              <w:rPr>
                <w:szCs w:val="22"/>
                <w:lang w:eastAsia="ja-JP"/>
              </w:rPr>
              <w:t>NE (29</w:t>
            </w:r>
            <w:r w:rsidR="000841EA" w:rsidRPr="00B06703">
              <w:rPr>
                <w:szCs w:val="22"/>
                <w:lang w:eastAsia="ja-JP"/>
              </w:rPr>
              <w:t>,</w:t>
            </w:r>
            <w:r w:rsidRPr="00B06703">
              <w:rPr>
                <w:szCs w:val="22"/>
                <w:lang w:eastAsia="ja-JP"/>
              </w:rPr>
              <w:t>3</w:t>
            </w:r>
            <w:r w:rsidR="005C148D" w:rsidRPr="00B06703">
              <w:rPr>
                <w:szCs w:val="22"/>
                <w:lang w:eastAsia="ja-JP"/>
              </w:rPr>
              <w:t>;</w:t>
            </w:r>
            <w:r w:rsidRPr="00B06703">
              <w:rPr>
                <w:szCs w:val="22"/>
                <w:lang w:eastAsia="ja-JP"/>
              </w:rPr>
              <w:t xml:space="preserve"> N</w:t>
            </w:r>
            <w:r w:rsidR="009817D4" w:rsidRPr="00B06703">
              <w:rPr>
                <w:szCs w:val="22"/>
                <w:lang w:eastAsia="ja-JP"/>
              </w:rPr>
              <w:t>V</w:t>
            </w:r>
            <w:r w:rsidRPr="00B06703">
              <w:rPr>
                <w:szCs w:val="22"/>
                <w:lang w:eastAsia="ja-JP"/>
              </w:rPr>
              <w:t>)</w:t>
            </w:r>
          </w:p>
        </w:tc>
        <w:tc>
          <w:tcPr>
            <w:tcW w:w="1285" w:type="pct"/>
            <w:shd w:val="clear" w:color="auto" w:fill="auto"/>
          </w:tcPr>
          <w:p w14:paraId="1029298C" w14:textId="77777777" w:rsidR="0014458B" w:rsidRPr="00B06703" w:rsidDel="005616F6" w:rsidRDefault="0014458B" w:rsidP="002968E0">
            <w:pPr>
              <w:keepNext/>
              <w:jc w:val="center"/>
              <w:rPr>
                <w:szCs w:val="22"/>
                <w:lang w:eastAsia="ja-JP"/>
              </w:rPr>
            </w:pPr>
            <w:r w:rsidRPr="00B06703">
              <w:rPr>
                <w:szCs w:val="22"/>
                <w:lang w:eastAsia="ja-JP"/>
              </w:rPr>
              <w:t>26</w:t>
            </w:r>
            <w:r w:rsidR="00D41E45" w:rsidRPr="00B06703">
              <w:rPr>
                <w:szCs w:val="22"/>
                <w:lang w:eastAsia="ja-JP"/>
              </w:rPr>
              <w:t>,</w:t>
            </w:r>
            <w:r w:rsidRPr="00B06703">
              <w:rPr>
                <w:szCs w:val="22"/>
                <w:lang w:eastAsia="ja-JP"/>
              </w:rPr>
              <w:t>2 (22</w:t>
            </w:r>
            <w:r w:rsidR="00D41E45" w:rsidRPr="00B06703">
              <w:rPr>
                <w:szCs w:val="22"/>
                <w:lang w:eastAsia="ja-JP"/>
              </w:rPr>
              <w:t>,</w:t>
            </w:r>
            <w:r w:rsidRPr="00B06703">
              <w:rPr>
                <w:szCs w:val="22"/>
                <w:lang w:eastAsia="ja-JP"/>
              </w:rPr>
              <w:t>8</w:t>
            </w:r>
            <w:r w:rsidR="005C148D" w:rsidRPr="00B06703">
              <w:rPr>
                <w:szCs w:val="22"/>
                <w:lang w:eastAsia="ja-JP"/>
              </w:rPr>
              <w:t>;</w:t>
            </w:r>
            <w:r w:rsidRPr="00B06703">
              <w:rPr>
                <w:szCs w:val="22"/>
                <w:lang w:eastAsia="ja-JP"/>
              </w:rPr>
              <w:t xml:space="preserve"> N</w:t>
            </w:r>
            <w:r w:rsidR="009817D4" w:rsidRPr="00B06703">
              <w:rPr>
                <w:szCs w:val="22"/>
                <w:lang w:eastAsia="ja-JP"/>
              </w:rPr>
              <w:t>V</w:t>
            </w:r>
            <w:r w:rsidRPr="00B06703">
              <w:rPr>
                <w:szCs w:val="22"/>
                <w:lang w:eastAsia="ja-JP"/>
              </w:rPr>
              <w:t>)</w:t>
            </w:r>
          </w:p>
        </w:tc>
      </w:tr>
      <w:tr w:rsidR="0014458B" w:rsidRPr="00B06703" w:rsidDel="005616F6" w14:paraId="0858745B" w14:textId="77777777" w:rsidTr="00E96A70">
        <w:trPr>
          <w:cantSplit/>
        </w:trPr>
        <w:tc>
          <w:tcPr>
            <w:tcW w:w="2515" w:type="pct"/>
            <w:shd w:val="clear" w:color="auto" w:fill="auto"/>
          </w:tcPr>
          <w:p w14:paraId="2064370F" w14:textId="77777777" w:rsidR="0014458B" w:rsidRPr="00B06703" w:rsidRDefault="000841EA" w:rsidP="002968E0">
            <w:pPr>
              <w:keepNext/>
              <w:ind w:left="360"/>
              <w:rPr>
                <w:szCs w:val="22"/>
                <w:lang w:val="it-IT" w:eastAsia="ja-JP"/>
              </w:rPr>
            </w:pPr>
            <w:r w:rsidRPr="00B06703">
              <w:rPr>
                <w:szCs w:val="22"/>
                <w:lang w:val="it-IT" w:eastAsia="ja-JP"/>
              </w:rPr>
              <w:t xml:space="preserve">Tasso di </w:t>
            </w:r>
            <w:r w:rsidR="0014458B" w:rsidRPr="00B06703">
              <w:rPr>
                <w:szCs w:val="22"/>
                <w:lang w:val="it-IT" w:eastAsia="ja-JP"/>
              </w:rPr>
              <w:t xml:space="preserve">OS </w:t>
            </w:r>
            <w:r w:rsidRPr="00B06703">
              <w:rPr>
                <w:szCs w:val="22"/>
                <w:lang w:val="it-IT" w:eastAsia="ja-JP"/>
              </w:rPr>
              <w:t>a</w:t>
            </w:r>
            <w:r w:rsidR="0014458B" w:rsidRPr="00B06703">
              <w:rPr>
                <w:szCs w:val="22"/>
                <w:lang w:val="it-IT" w:eastAsia="ja-JP"/>
              </w:rPr>
              <w:t xml:space="preserve"> 24 m</w:t>
            </w:r>
            <w:r w:rsidRPr="00B06703">
              <w:rPr>
                <w:szCs w:val="22"/>
                <w:lang w:val="it-IT" w:eastAsia="ja-JP"/>
              </w:rPr>
              <w:t>esi</w:t>
            </w:r>
            <w:r w:rsidR="0014458B" w:rsidRPr="00B06703">
              <w:rPr>
                <w:szCs w:val="22"/>
                <w:vertAlign w:val="superscript"/>
                <w:lang w:val="it-IT" w:eastAsia="ja-JP"/>
              </w:rPr>
              <w:t>d</w:t>
            </w:r>
            <w:r w:rsidR="0014458B" w:rsidRPr="00B06703">
              <w:rPr>
                <w:szCs w:val="22"/>
                <w:lang w:val="it-IT" w:eastAsia="ja-JP"/>
              </w:rPr>
              <w:t xml:space="preserve">, % (95% </w:t>
            </w:r>
            <w:r w:rsidRPr="00B06703">
              <w:rPr>
                <w:szCs w:val="22"/>
                <w:lang w:val="it-IT" w:eastAsia="ja-JP"/>
              </w:rPr>
              <w:t>I</w:t>
            </w:r>
            <w:r w:rsidR="0014458B" w:rsidRPr="00B06703">
              <w:rPr>
                <w:szCs w:val="22"/>
                <w:lang w:val="it-IT" w:eastAsia="ja-JP"/>
              </w:rPr>
              <w:t>C)</w:t>
            </w:r>
          </w:p>
        </w:tc>
        <w:tc>
          <w:tcPr>
            <w:tcW w:w="1200" w:type="pct"/>
            <w:shd w:val="clear" w:color="auto" w:fill="auto"/>
          </w:tcPr>
          <w:p w14:paraId="3FA0F531" w14:textId="77777777" w:rsidR="0014458B" w:rsidRPr="00B06703" w:rsidRDefault="0014458B" w:rsidP="002968E0">
            <w:pPr>
              <w:keepNext/>
              <w:jc w:val="center"/>
              <w:rPr>
                <w:szCs w:val="22"/>
                <w:lang w:eastAsia="ja-JP"/>
              </w:rPr>
            </w:pPr>
            <w:r w:rsidRPr="00B06703">
              <w:t>70</w:t>
            </w:r>
            <w:r w:rsidR="00D41E45" w:rsidRPr="00B06703">
              <w:t>,</w:t>
            </w:r>
            <w:r w:rsidRPr="00B06703">
              <w:t>6 (62</w:t>
            </w:r>
            <w:r w:rsidR="00D41E45" w:rsidRPr="00B06703">
              <w:t>,</w:t>
            </w:r>
            <w:r w:rsidRPr="00B06703">
              <w:t>2</w:t>
            </w:r>
            <w:r w:rsidR="005C148D" w:rsidRPr="00B06703">
              <w:t>;</w:t>
            </w:r>
            <w:r w:rsidRPr="00B06703">
              <w:t xml:space="preserve"> 77</w:t>
            </w:r>
            <w:r w:rsidR="000841EA" w:rsidRPr="00B06703">
              <w:t>,</w:t>
            </w:r>
            <w:r w:rsidRPr="00B06703">
              <w:t>5)</w:t>
            </w:r>
          </w:p>
        </w:tc>
        <w:tc>
          <w:tcPr>
            <w:tcW w:w="1285" w:type="pct"/>
            <w:shd w:val="clear" w:color="auto" w:fill="auto"/>
          </w:tcPr>
          <w:p w14:paraId="1CEB423A" w14:textId="77777777" w:rsidR="0014458B" w:rsidRPr="00B06703" w:rsidRDefault="0014458B" w:rsidP="002968E0">
            <w:pPr>
              <w:keepNext/>
              <w:jc w:val="center"/>
              <w:rPr>
                <w:szCs w:val="22"/>
                <w:lang w:eastAsia="ja-JP"/>
              </w:rPr>
            </w:pPr>
            <w:r w:rsidRPr="00B06703">
              <w:t>58</w:t>
            </w:r>
            <w:r w:rsidR="00D41E45" w:rsidRPr="00B06703">
              <w:t>,</w:t>
            </w:r>
            <w:r w:rsidRPr="00B06703">
              <w:t>2 (47</w:t>
            </w:r>
            <w:r w:rsidR="00D41E45" w:rsidRPr="00B06703">
              <w:t>,</w:t>
            </w:r>
            <w:r w:rsidRPr="00B06703">
              <w:t>6</w:t>
            </w:r>
            <w:r w:rsidR="005C148D" w:rsidRPr="00B06703">
              <w:t>;</w:t>
            </w:r>
            <w:r w:rsidRPr="00B06703">
              <w:t xml:space="preserve"> 67</w:t>
            </w:r>
            <w:r w:rsidR="00D41E45" w:rsidRPr="00B06703">
              <w:t>,</w:t>
            </w:r>
            <w:r w:rsidRPr="00B06703">
              <w:t>5)</w:t>
            </w:r>
          </w:p>
        </w:tc>
      </w:tr>
      <w:tr w:rsidR="0014458B" w:rsidRPr="00B06703" w:rsidDel="005616F6" w14:paraId="46E79F57" w14:textId="77777777" w:rsidTr="00E96A70">
        <w:trPr>
          <w:cantSplit/>
        </w:trPr>
        <w:tc>
          <w:tcPr>
            <w:tcW w:w="2515" w:type="pct"/>
            <w:shd w:val="clear" w:color="auto" w:fill="auto"/>
          </w:tcPr>
          <w:p w14:paraId="44746CE6" w14:textId="77777777" w:rsidR="0014458B" w:rsidRPr="00B06703" w:rsidDel="005616F6" w:rsidRDefault="0014458B" w:rsidP="002968E0">
            <w:pPr>
              <w:keepNext/>
              <w:ind w:left="360"/>
              <w:rPr>
                <w:szCs w:val="22"/>
                <w:vertAlign w:val="superscript"/>
                <w:lang w:eastAsia="ja-JP"/>
              </w:rPr>
            </w:pPr>
            <w:r w:rsidRPr="00B06703">
              <w:rPr>
                <w:szCs w:val="22"/>
                <w:lang w:eastAsia="ja-JP"/>
              </w:rPr>
              <w:t xml:space="preserve">HR (95% </w:t>
            </w:r>
            <w:r w:rsidR="000841EA" w:rsidRPr="00B06703">
              <w:rPr>
                <w:szCs w:val="22"/>
                <w:lang w:eastAsia="ja-JP"/>
              </w:rPr>
              <w:t>I</w:t>
            </w:r>
            <w:r w:rsidRPr="00B06703">
              <w:rPr>
                <w:szCs w:val="22"/>
                <w:lang w:eastAsia="ja-JP"/>
              </w:rPr>
              <w:t>C)</w:t>
            </w:r>
            <w:r w:rsidRPr="00B06703">
              <w:rPr>
                <w:szCs w:val="22"/>
                <w:vertAlign w:val="superscript"/>
                <w:lang w:eastAsia="ja-JP"/>
              </w:rPr>
              <w:t>a</w:t>
            </w:r>
          </w:p>
        </w:tc>
        <w:tc>
          <w:tcPr>
            <w:tcW w:w="2485" w:type="pct"/>
            <w:gridSpan w:val="2"/>
            <w:shd w:val="clear" w:color="auto" w:fill="auto"/>
          </w:tcPr>
          <w:p w14:paraId="418282FB" w14:textId="77777777" w:rsidR="0014458B" w:rsidRPr="00B06703" w:rsidDel="005616F6" w:rsidRDefault="0014458B" w:rsidP="002968E0">
            <w:pPr>
              <w:keepNext/>
              <w:jc w:val="center"/>
              <w:rPr>
                <w:szCs w:val="22"/>
                <w:lang w:eastAsia="ja-JP"/>
              </w:rPr>
            </w:pPr>
            <w:r w:rsidRPr="00B06703">
              <w:rPr>
                <w:szCs w:val="22"/>
                <w:lang w:eastAsia="ja-JP"/>
              </w:rPr>
              <w:t>0</w:t>
            </w:r>
            <w:r w:rsidR="000841EA" w:rsidRPr="00B06703">
              <w:rPr>
                <w:szCs w:val="22"/>
                <w:lang w:eastAsia="ja-JP"/>
              </w:rPr>
              <w:t>,</w:t>
            </w:r>
            <w:r w:rsidRPr="00B06703">
              <w:rPr>
                <w:szCs w:val="22"/>
                <w:lang w:eastAsia="ja-JP"/>
              </w:rPr>
              <w:t>73 (0</w:t>
            </w:r>
            <w:r w:rsidR="00D41E45" w:rsidRPr="00B06703">
              <w:rPr>
                <w:szCs w:val="22"/>
                <w:lang w:eastAsia="ja-JP"/>
              </w:rPr>
              <w:t>,</w:t>
            </w:r>
            <w:r w:rsidRPr="00B06703">
              <w:rPr>
                <w:szCs w:val="22"/>
                <w:lang w:eastAsia="ja-JP"/>
              </w:rPr>
              <w:t>50</w:t>
            </w:r>
            <w:r w:rsidR="005C148D" w:rsidRPr="00B06703">
              <w:rPr>
                <w:szCs w:val="22"/>
                <w:lang w:eastAsia="ja-JP"/>
              </w:rPr>
              <w:t>;</w:t>
            </w:r>
            <w:r w:rsidR="00D41E45" w:rsidRPr="00B06703">
              <w:rPr>
                <w:szCs w:val="22"/>
                <w:lang w:eastAsia="ja-JP"/>
              </w:rPr>
              <w:t xml:space="preserve"> </w:t>
            </w:r>
            <w:r w:rsidRPr="00B06703">
              <w:rPr>
                <w:szCs w:val="22"/>
                <w:lang w:eastAsia="ja-JP"/>
              </w:rPr>
              <w:t>1</w:t>
            </w:r>
            <w:r w:rsidR="00D41E45" w:rsidRPr="00B06703">
              <w:rPr>
                <w:szCs w:val="22"/>
                <w:lang w:eastAsia="ja-JP"/>
              </w:rPr>
              <w:t>,</w:t>
            </w:r>
            <w:r w:rsidRPr="00B06703">
              <w:rPr>
                <w:szCs w:val="22"/>
                <w:lang w:eastAsia="ja-JP"/>
              </w:rPr>
              <w:t>08)</w:t>
            </w:r>
          </w:p>
        </w:tc>
      </w:tr>
      <w:tr w:rsidR="0014458B" w:rsidRPr="00B06703" w:rsidDel="005616F6" w14:paraId="609870DD" w14:textId="77777777" w:rsidTr="00E96A70">
        <w:trPr>
          <w:cantSplit/>
        </w:trPr>
        <w:tc>
          <w:tcPr>
            <w:tcW w:w="2515" w:type="pct"/>
            <w:tcBorders>
              <w:bottom w:val="single" w:sz="4" w:space="0" w:color="auto"/>
            </w:tcBorders>
            <w:shd w:val="clear" w:color="auto" w:fill="auto"/>
          </w:tcPr>
          <w:p w14:paraId="3ED8A35F" w14:textId="77777777" w:rsidR="0014458B" w:rsidRPr="00B06703" w:rsidDel="005616F6" w:rsidRDefault="000841EA" w:rsidP="002968E0">
            <w:pPr>
              <w:keepNext/>
              <w:ind w:left="360"/>
              <w:rPr>
                <w:szCs w:val="22"/>
                <w:vertAlign w:val="superscript"/>
                <w:lang w:eastAsia="ja-JP"/>
              </w:rPr>
            </w:pPr>
            <w:r w:rsidRPr="00B06703">
              <w:rPr>
                <w:lang w:eastAsia="ja-JP"/>
              </w:rPr>
              <w:t>Valore di p</w:t>
            </w:r>
            <w:r w:rsidR="0014458B" w:rsidRPr="00B06703">
              <w:rPr>
                <w:vertAlign w:val="superscript"/>
                <w:lang w:eastAsia="ja-JP"/>
              </w:rPr>
              <w:t>b</w:t>
            </w:r>
          </w:p>
        </w:tc>
        <w:tc>
          <w:tcPr>
            <w:tcW w:w="2485" w:type="pct"/>
            <w:gridSpan w:val="2"/>
            <w:tcBorders>
              <w:bottom w:val="single" w:sz="4" w:space="0" w:color="auto"/>
            </w:tcBorders>
            <w:shd w:val="clear" w:color="auto" w:fill="auto"/>
          </w:tcPr>
          <w:p w14:paraId="18005A64" w14:textId="77777777" w:rsidR="0014458B" w:rsidRPr="00B06703" w:rsidDel="005616F6" w:rsidRDefault="0014458B" w:rsidP="002968E0">
            <w:pPr>
              <w:keepNext/>
              <w:jc w:val="center"/>
              <w:rPr>
                <w:szCs w:val="22"/>
                <w:lang w:eastAsia="ja-JP"/>
              </w:rPr>
            </w:pPr>
            <w:r w:rsidRPr="00B06703">
              <w:rPr>
                <w:szCs w:val="22"/>
                <w:lang w:eastAsia="ja-JP"/>
              </w:rPr>
              <w:t>0</w:t>
            </w:r>
            <w:r w:rsidR="000841EA" w:rsidRPr="00B06703">
              <w:rPr>
                <w:szCs w:val="22"/>
                <w:lang w:eastAsia="ja-JP"/>
              </w:rPr>
              <w:t>,</w:t>
            </w:r>
            <w:r w:rsidRPr="00B06703">
              <w:rPr>
                <w:szCs w:val="22"/>
                <w:lang w:eastAsia="ja-JP"/>
              </w:rPr>
              <w:t>056</w:t>
            </w:r>
          </w:p>
        </w:tc>
      </w:tr>
      <w:tr w:rsidR="0014458B" w:rsidRPr="00B41CC7" w14:paraId="711F230B" w14:textId="77777777" w:rsidTr="00E96A70">
        <w:trPr>
          <w:cantSplit/>
        </w:trPr>
        <w:tc>
          <w:tcPr>
            <w:tcW w:w="2515" w:type="pct"/>
            <w:tcBorders>
              <w:top w:val="single" w:sz="4" w:space="0" w:color="auto"/>
            </w:tcBorders>
            <w:shd w:val="clear" w:color="auto" w:fill="auto"/>
          </w:tcPr>
          <w:p w14:paraId="532EB383" w14:textId="77777777" w:rsidR="0014458B" w:rsidRPr="00B06703" w:rsidRDefault="000841EA" w:rsidP="002968E0">
            <w:pPr>
              <w:keepNext/>
              <w:rPr>
                <w:lang w:val="it-IT" w:eastAsia="ja-JP"/>
              </w:rPr>
            </w:pPr>
            <w:r w:rsidRPr="00B06703">
              <w:rPr>
                <w:lang w:val="it-IT" w:eastAsia="ja-JP"/>
              </w:rPr>
              <w:t>Risposta del tumore</w:t>
            </w:r>
            <w:r w:rsidR="0014458B" w:rsidRPr="00B06703">
              <w:rPr>
                <w:lang w:val="it-IT" w:eastAsia="ja-JP"/>
              </w:rPr>
              <w:t xml:space="preserve"> (bas</w:t>
            </w:r>
            <w:r w:rsidRPr="00B06703">
              <w:rPr>
                <w:lang w:val="it-IT" w:eastAsia="ja-JP"/>
              </w:rPr>
              <w:t>ata sulla valutazione del</w:t>
            </w:r>
            <w:r w:rsidR="0014458B" w:rsidRPr="00B06703">
              <w:rPr>
                <w:lang w:val="it-IT" w:eastAsia="ja-JP"/>
              </w:rPr>
              <w:t xml:space="preserve"> BIRC)</w:t>
            </w:r>
          </w:p>
        </w:tc>
        <w:tc>
          <w:tcPr>
            <w:tcW w:w="1200" w:type="pct"/>
            <w:tcBorders>
              <w:top w:val="single" w:sz="4" w:space="0" w:color="auto"/>
            </w:tcBorders>
            <w:shd w:val="clear" w:color="auto" w:fill="auto"/>
          </w:tcPr>
          <w:p w14:paraId="41A991A4" w14:textId="77777777" w:rsidR="0014458B" w:rsidRPr="00B06703" w:rsidRDefault="0014458B" w:rsidP="002968E0">
            <w:pPr>
              <w:keepNext/>
              <w:kinsoku w:val="0"/>
              <w:overflowPunct w:val="0"/>
              <w:autoSpaceDE w:val="0"/>
              <w:autoSpaceDN w:val="0"/>
              <w:adjustRightInd w:val="0"/>
              <w:spacing w:line="242" w:lineRule="exact"/>
              <w:ind w:left="275" w:hanging="397"/>
              <w:jc w:val="center"/>
              <w:rPr>
                <w:szCs w:val="22"/>
                <w:lang w:val="it-IT" w:eastAsia="ja-JP"/>
              </w:rPr>
            </w:pPr>
          </w:p>
        </w:tc>
        <w:tc>
          <w:tcPr>
            <w:tcW w:w="1285" w:type="pct"/>
            <w:tcBorders>
              <w:top w:val="single" w:sz="4" w:space="0" w:color="auto"/>
            </w:tcBorders>
            <w:shd w:val="clear" w:color="auto" w:fill="auto"/>
          </w:tcPr>
          <w:p w14:paraId="21450D62" w14:textId="77777777" w:rsidR="0014458B" w:rsidRPr="00B06703" w:rsidRDefault="0014458B" w:rsidP="002968E0">
            <w:pPr>
              <w:keepNext/>
              <w:kinsoku w:val="0"/>
              <w:overflowPunct w:val="0"/>
              <w:autoSpaceDE w:val="0"/>
              <w:autoSpaceDN w:val="0"/>
              <w:adjustRightInd w:val="0"/>
              <w:spacing w:line="242" w:lineRule="exact"/>
              <w:ind w:left="227" w:hanging="397"/>
              <w:jc w:val="center"/>
              <w:rPr>
                <w:szCs w:val="22"/>
                <w:lang w:val="it-IT" w:eastAsia="ja-JP"/>
              </w:rPr>
            </w:pPr>
          </w:p>
        </w:tc>
      </w:tr>
      <w:tr w:rsidR="0014458B" w:rsidRPr="00B06703" w14:paraId="423AEE3C" w14:textId="77777777" w:rsidTr="00E96A70">
        <w:trPr>
          <w:cantSplit/>
        </w:trPr>
        <w:tc>
          <w:tcPr>
            <w:tcW w:w="2515" w:type="pct"/>
            <w:shd w:val="clear" w:color="auto" w:fill="auto"/>
          </w:tcPr>
          <w:p w14:paraId="529050E9" w14:textId="77777777" w:rsidR="0014458B" w:rsidRPr="00B06703" w:rsidRDefault="000841EA" w:rsidP="002968E0">
            <w:pPr>
              <w:keepNext/>
              <w:ind w:left="360"/>
              <w:rPr>
                <w:lang w:val="it-IT" w:eastAsia="ja-JP"/>
              </w:rPr>
            </w:pPr>
            <w:r w:rsidRPr="00B06703">
              <w:rPr>
                <w:lang w:val="it-IT" w:eastAsia="ja-JP"/>
              </w:rPr>
              <w:t>Tasso di risposta globale</w:t>
            </w:r>
            <w:r w:rsidR="0014458B" w:rsidRPr="00B06703">
              <w:rPr>
                <w:lang w:val="it-IT" w:eastAsia="ja-JP"/>
              </w:rPr>
              <w:t xml:space="preserve"> (95% </w:t>
            </w:r>
            <w:r w:rsidRPr="00B06703">
              <w:rPr>
                <w:lang w:val="it-IT" w:eastAsia="ja-JP"/>
              </w:rPr>
              <w:t>I</w:t>
            </w:r>
            <w:r w:rsidR="0014458B" w:rsidRPr="00B06703">
              <w:rPr>
                <w:lang w:val="it-IT" w:eastAsia="ja-JP"/>
              </w:rPr>
              <w:t>C)</w:t>
            </w:r>
          </w:p>
        </w:tc>
        <w:tc>
          <w:tcPr>
            <w:tcW w:w="1200" w:type="pct"/>
            <w:shd w:val="clear" w:color="auto" w:fill="auto"/>
          </w:tcPr>
          <w:p w14:paraId="057CD47D" w14:textId="77777777" w:rsidR="0014458B" w:rsidRPr="00B06703" w:rsidRDefault="0014458B"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72</w:t>
            </w:r>
            <w:r w:rsidR="000841EA" w:rsidRPr="00B06703">
              <w:rPr>
                <w:szCs w:val="22"/>
                <w:lang w:eastAsia="ja-JP"/>
              </w:rPr>
              <w:t>,</w:t>
            </w:r>
            <w:r w:rsidRPr="00B06703">
              <w:rPr>
                <w:szCs w:val="22"/>
                <w:lang w:eastAsia="ja-JP"/>
              </w:rPr>
              <w:t>5% (65</w:t>
            </w:r>
            <w:r w:rsidR="000841EA" w:rsidRPr="00B06703">
              <w:rPr>
                <w:szCs w:val="22"/>
                <w:lang w:eastAsia="ja-JP"/>
              </w:rPr>
              <w:t>,</w:t>
            </w:r>
            <w:r w:rsidRPr="00B06703">
              <w:rPr>
                <w:szCs w:val="22"/>
                <w:lang w:eastAsia="ja-JP"/>
              </w:rPr>
              <w:t>5</w:t>
            </w:r>
            <w:r w:rsidR="005C148D" w:rsidRPr="00B06703">
              <w:rPr>
                <w:szCs w:val="22"/>
                <w:lang w:eastAsia="ja-JP"/>
              </w:rPr>
              <w:t>;</w:t>
            </w:r>
            <w:r w:rsidRPr="00B06703">
              <w:rPr>
                <w:szCs w:val="22"/>
                <w:lang w:eastAsia="ja-JP"/>
              </w:rPr>
              <w:t xml:space="preserve"> 78</w:t>
            </w:r>
            <w:r w:rsidR="000841EA" w:rsidRPr="00B06703">
              <w:rPr>
                <w:szCs w:val="22"/>
                <w:lang w:eastAsia="ja-JP"/>
              </w:rPr>
              <w:t>,</w:t>
            </w:r>
            <w:r w:rsidRPr="00B06703">
              <w:rPr>
                <w:szCs w:val="22"/>
                <w:lang w:eastAsia="ja-JP"/>
              </w:rPr>
              <w:t>7)</w:t>
            </w:r>
          </w:p>
        </w:tc>
        <w:tc>
          <w:tcPr>
            <w:tcW w:w="1285" w:type="pct"/>
            <w:shd w:val="clear" w:color="auto" w:fill="auto"/>
          </w:tcPr>
          <w:p w14:paraId="20F06AB9" w14:textId="77777777" w:rsidR="0014458B" w:rsidRPr="00B06703" w:rsidRDefault="0014458B"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26</w:t>
            </w:r>
            <w:r w:rsidR="000841EA" w:rsidRPr="00B06703">
              <w:rPr>
                <w:szCs w:val="22"/>
                <w:lang w:eastAsia="ja-JP"/>
              </w:rPr>
              <w:t>,</w:t>
            </w:r>
            <w:r w:rsidRPr="00B06703">
              <w:rPr>
                <w:szCs w:val="22"/>
                <w:lang w:eastAsia="ja-JP"/>
              </w:rPr>
              <w:t>7% (20</w:t>
            </w:r>
            <w:r w:rsidR="000841EA" w:rsidRPr="00B06703">
              <w:rPr>
                <w:szCs w:val="22"/>
                <w:lang w:eastAsia="ja-JP"/>
              </w:rPr>
              <w:t>,</w:t>
            </w:r>
            <w:r w:rsidRPr="00B06703">
              <w:rPr>
                <w:szCs w:val="22"/>
                <w:lang w:eastAsia="ja-JP"/>
              </w:rPr>
              <w:t>5</w:t>
            </w:r>
            <w:r w:rsidR="005C148D" w:rsidRPr="00B06703">
              <w:rPr>
                <w:szCs w:val="22"/>
                <w:lang w:eastAsia="ja-JP"/>
              </w:rPr>
              <w:t>;</w:t>
            </w:r>
            <w:r w:rsidRPr="00B06703">
              <w:rPr>
                <w:szCs w:val="22"/>
                <w:lang w:eastAsia="ja-JP"/>
              </w:rPr>
              <w:t xml:space="preserve"> 33</w:t>
            </w:r>
            <w:r w:rsidR="000841EA" w:rsidRPr="00B06703">
              <w:rPr>
                <w:szCs w:val="22"/>
                <w:lang w:eastAsia="ja-JP"/>
              </w:rPr>
              <w:t>,</w:t>
            </w:r>
            <w:r w:rsidRPr="00B06703">
              <w:rPr>
                <w:szCs w:val="22"/>
                <w:lang w:eastAsia="ja-JP"/>
              </w:rPr>
              <w:t>7)</w:t>
            </w:r>
          </w:p>
        </w:tc>
      </w:tr>
      <w:tr w:rsidR="0014458B" w:rsidRPr="00B41CC7" w14:paraId="5614885B" w14:textId="77777777" w:rsidTr="00E96A70">
        <w:trPr>
          <w:cantSplit/>
        </w:trPr>
        <w:tc>
          <w:tcPr>
            <w:tcW w:w="2515" w:type="pct"/>
            <w:tcBorders>
              <w:top w:val="single" w:sz="4" w:space="0" w:color="auto"/>
            </w:tcBorders>
            <w:shd w:val="clear" w:color="auto" w:fill="auto"/>
          </w:tcPr>
          <w:p w14:paraId="69D24205" w14:textId="77777777" w:rsidR="0014458B" w:rsidRPr="00B06703" w:rsidRDefault="0014458B" w:rsidP="002968E0">
            <w:pPr>
              <w:keepNext/>
              <w:rPr>
                <w:lang w:val="it-IT" w:eastAsia="ja-JP"/>
              </w:rPr>
            </w:pPr>
            <w:r w:rsidRPr="00B06703">
              <w:rPr>
                <w:lang w:val="it-IT" w:eastAsia="ja-JP"/>
              </w:rPr>
              <w:t>Durat</w:t>
            </w:r>
            <w:r w:rsidR="000841EA" w:rsidRPr="00B06703">
              <w:rPr>
                <w:lang w:val="it-IT" w:eastAsia="ja-JP"/>
              </w:rPr>
              <w:t>a della risposta (basata sulla valutazione del BIRC</w:t>
            </w:r>
            <w:r w:rsidRPr="00B06703">
              <w:rPr>
                <w:lang w:val="it-IT" w:eastAsia="ja-JP"/>
              </w:rPr>
              <w:t>)</w:t>
            </w:r>
          </w:p>
        </w:tc>
        <w:tc>
          <w:tcPr>
            <w:tcW w:w="1200" w:type="pct"/>
            <w:tcBorders>
              <w:top w:val="single" w:sz="4" w:space="0" w:color="auto"/>
            </w:tcBorders>
            <w:shd w:val="clear" w:color="auto" w:fill="auto"/>
          </w:tcPr>
          <w:p w14:paraId="423BABEF" w14:textId="77777777" w:rsidR="0014458B" w:rsidRPr="00B06703" w:rsidRDefault="0014458B" w:rsidP="002968E0">
            <w:pPr>
              <w:keepNext/>
              <w:kinsoku w:val="0"/>
              <w:overflowPunct w:val="0"/>
              <w:autoSpaceDE w:val="0"/>
              <w:autoSpaceDN w:val="0"/>
              <w:adjustRightInd w:val="0"/>
              <w:spacing w:line="242" w:lineRule="exact"/>
              <w:ind w:left="275" w:hanging="397"/>
              <w:jc w:val="center"/>
              <w:rPr>
                <w:szCs w:val="22"/>
                <w:lang w:val="it-IT" w:eastAsia="ja-JP"/>
              </w:rPr>
            </w:pPr>
          </w:p>
        </w:tc>
        <w:tc>
          <w:tcPr>
            <w:tcW w:w="1285" w:type="pct"/>
            <w:tcBorders>
              <w:top w:val="single" w:sz="4" w:space="0" w:color="auto"/>
            </w:tcBorders>
            <w:shd w:val="clear" w:color="auto" w:fill="auto"/>
          </w:tcPr>
          <w:p w14:paraId="063FBBCE" w14:textId="77777777" w:rsidR="0014458B" w:rsidRPr="00B06703" w:rsidRDefault="0014458B" w:rsidP="002968E0">
            <w:pPr>
              <w:keepNext/>
              <w:kinsoku w:val="0"/>
              <w:overflowPunct w:val="0"/>
              <w:autoSpaceDE w:val="0"/>
              <w:autoSpaceDN w:val="0"/>
              <w:adjustRightInd w:val="0"/>
              <w:spacing w:line="242" w:lineRule="exact"/>
              <w:ind w:left="227" w:hanging="397"/>
              <w:jc w:val="center"/>
              <w:rPr>
                <w:szCs w:val="22"/>
                <w:lang w:val="it-IT" w:eastAsia="ja-JP"/>
              </w:rPr>
            </w:pPr>
          </w:p>
        </w:tc>
      </w:tr>
      <w:tr w:rsidR="0014458B" w:rsidRPr="00B06703" w14:paraId="682B0591" w14:textId="77777777" w:rsidTr="00E96A70">
        <w:trPr>
          <w:cantSplit/>
        </w:trPr>
        <w:tc>
          <w:tcPr>
            <w:tcW w:w="2515" w:type="pct"/>
            <w:shd w:val="clear" w:color="auto" w:fill="auto"/>
          </w:tcPr>
          <w:p w14:paraId="6CBFDF93" w14:textId="77777777" w:rsidR="0014458B" w:rsidRPr="00B06703" w:rsidRDefault="0014458B" w:rsidP="002968E0">
            <w:pPr>
              <w:keepNext/>
              <w:ind w:left="270" w:firstLine="14"/>
              <w:rPr>
                <w:lang w:eastAsia="ja-JP"/>
              </w:rPr>
            </w:pPr>
            <w:r w:rsidRPr="00B06703">
              <w:rPr>
                <w:lang w:eastAsia="ja-JP"/>
              </w:rPr>
              <w:t>Numer</w:t>
            </w:r>
            <w:r w:rsidR="000841EA" w:rsidRPr="00B06703">
              <w:rPr>
                <w:lang w:eastAsia="ja-JP"/>
              </w:rPr>
              <w:t>o di</w:t>
            </w:r>
            <w:r w:rsidRPr="00B06703">
              <w:rPr>
                <w:lang w:eastAsia="ja-JP"/>
              </w:rPr>
              <w:t xml:space="preserve"> r</w:t>
            </w:r>
            <w:r w:rsidR="000841EA" w:rsidRPr="00B06703">
              <w:rPr>
                <w:lang w:eastAsia="ja-JP"/>
              </w:rPr>
              <w:t>isposte</w:t>
            </w:r>
          </w:p>
        </w:tc>
        <w:tc>
          <w:tcPr>
            <w:tcW w:w="1200" w:type="pct"/>
            <w:shd w:val="clear" w:color="auto" w:fill="auto"/>
          </w:tcPr>
          <w:p w14:paraId="17F10669" w14:textId="77777777" w:rsidR="0014458B" w:rsidRPr="00B06703" w:rsidRDefault="0014458B"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137</w:t>
            </w:r>
          </w:p>
        </w:tc>
        <w:tc>
          <w:tcPr>
            <w:tcW w:w="1285" w:type="pct"/>
            <w:shd w:val="clear" w:color="auto" w:fill="auto"/>
          </w:tcPr>
          <w:p w14:paraId="148FB54D" w14:textId="77777777" w:rsidR="0014458B" w:rsidRPr="00B06703" w:rsidRDefault="0014458B"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50</w:t>
            </w:r>
          </w:p>
        </w:tc>
      </w:tr>
      <w:tr w:rsidR="0014458B" w:rsidRPr="00B06703" w14:paraId="3D5E3BA4" w14:textId="77777777" w:rsidTr="00E96A70">
        <w:trPr>
          <w:cantSplit/>
        </w:trPr>
        <w:tc>
          <w:tcPr>
            <w:tcW w:w="2515" w:type="pct"/>
            <w:shd w:val="clear" w:color="auto" w:fill="auto"/>
          </w:tcPr>
          <w:p w14:paraId="5581672A" w14:textId="77777777" w:rsidR="0014458B" w:rsidRPr="00B06703" w:rsidRDefault="0014458B" w:rsidP="002968E0">
            <w:pPr>
              <w:keepNext/>
              <w:ind w:left="270" w:firstLine="14"/>
              <w:rPr>
                <w:lang w:eastAsia="ja-JP"/>
              </w:rPr>
            </w:pPr>
            <w:r w:rsidRPr="00B06703">
              <w:rPr>
                <w:lang w:eastAsia="ja-JP"/>
              </w:rPr>
              <w:t>Median</w:t>
            </w:r>
            <w:r w:rsidR="000841EA" w:rsidRPr="00B06703">
              <w:rPr>
                <w:lang w:eastAsia="ja-JP"/>
              </w:rPr>
              <w:t>a</w:t>
            </w:r>
            <w:r w:rsidRPr="00B06703">
              <w:rPr>
                <w:lang w:eastAsia="ja-JP"/>
              </w:rPr>
              <w:t>, m</w:t>
            </w:r>
            <w:r w:rsidR="000841EA" w:rsidRPr="00B06703">
              <w:rPr>
                <w:lang w:eastAsia="ja-JP"/>
              </w:rPr>
              <w:t>esi</w:t>
            </w:r>
            <w:r w:rsidRPr="00B06703">
              <w:rPr>
                <w:vertAlign w:val="superscript"/>
                <w:lang w:eastAsia="ja-JP"/>
              </w:rPr>
              <w:t>d</w:t>
            </w:r>
            <w:r w:rsidRPr="00B06703">
              <w:rPr>
                <w:lang w:eastAsia="ja-JP"/>
              </w:rPr>
              <w:t xml:space="preserve"> (95% </w:t>
            </w:r>
            <w:r w:rsidR="000841EA" w:rsidRPr="00B06703">
              <w:rPr>
                <w:lang w:eastAsia="ja-JP"/>
              </w:rPr>
              <w:t>IC</w:t>
            </w:r>
            <w:r w:rsidRPr="00B06703">
              <w:rPr>
                <w:lang w:eastAsia="ja-JP"/>
              </w:rPr>
              <w:t>)</w:t>
            </w:r>
          </w:p>
        </w:tc>
        <w:tc>
          <w:tcPr>
            <w:tcW w:w="1200" w:type="pct"/>
            <w:shd w:val="clear" w:color="auto" w:fill="auto"/>
          </w:tcPr>
          <w:p w14:paraId="605F87C7" w14:textId="77777777" w:rsidR="0014458B" w:rsidRPr="00B06703" w:rsidRDefault="0014458B"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23</w:t>
            </w:r>
            <w:r w:rsidR="000841EA" w:rsidRPr="00B06703">
              <w:rPr>
                <w:szCs w:val="22"/>
                <w:lang w:eastAsia="ja-JP"/>
              </w:rPr>
              <w:t>,</w:t>
            </w:r>
            <w:r w:rsidRPr="00B06703">
              <w:rPr>
                <w:szCs w:val="22"/>
                <w:lang w:eastAsia="ja-JP"/>
              </w:rPr>
              <w:t>9 (16</w:t>
            </w:r>
            <w:r w:rsidR="000841EA" w:rsidRPr="00B06703">
              <w:rPr>
                <w:szCs w:val="22"/>
                <w:lang w:eastAsia="ja-JP"/>
              </w:rPr>
              <w:t>,</w:t>
            </w:r>
            <w:r w:rsidRPr="00B06703">
              <w:rPr>
                <w:szCs w:val="22"/>
                <w:lang w:eastAsia="ja-JP"/>
              </w:rPr>
              <w:t>6</w:t>
            </w:r>
            <w:r w:rsidR="005C148D" w:rsidRPr="00B06703">
              <w:rPr>
                <w:szCs w:val="22"/>
                <w:lang w:eastAsia="ja-JP"/>
              </w:rPr>
              <w:t>;</w:t>
            </w:r>
            <w:r w:rsidRPr="00B06703">
              <w:rPr>
                <w:szCs w:val="22"/>
                <w:lang w:eastAsia="ja-JP"/>
              </w:rPr>
              <w:t xml:space="preserve"> N</w:t>
            </w:r>
            <w:r w:rsidR="009817D4" w:rsidRPr="00B06703">
              <w:rPr>
                <w:szCs w:val="22"/>
                <w:lang w:eastAsia="ja-JP"/>
              </w:rPr>
              <w:t>V</w:t>
            </w:r>
            <w:r w:rsidRPr="00B06703">
              <w:rPr>
                <w:szCs w:val="22"/>
                <w:lang w:eastAsia="ja-JP"/>
              </w:rPr>
              <w:t>)</w:t>
            </w:r>
          </w:p>
        </w:tc>
        <w:tc>
          <w:tcPr>
            <w:tcW w:w="1285" w:type="pct"/>
            <w:shd w:val="clear" w:color="auto" w:fill="auto"/>
          </w:tcPr>
          <w:p w14:paraId="4BE8CF1C" w14:textId="77777777" w:rsidR="0014458B" w:rsidRPr="00B06703" w:rsidRDefault="0014458B"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11</w:t>
            </w:r>
            <w:r w:rsidR="000841EA" w:rsidRPr="00B06703">
              <w:rPr>
                <w:szCs w:val="22"/>
                <w:lang w:eastAsia="ja-JP"/>
              </w:rPr>
              <w:t>,</w:t>
            </w:r>
            <w:r w:rsidRPr="00B06703">
              <w:rPr>
                <w:szCs w:val="22"/>
                <w:lang w:eastAsia="ja-JP"/>
              </w:rPr>
              <w:t>1 (7</w:t>
            </w:r>
            <w:r w:rsidR="000841EA" w:rsidRPr="00B06703">
              <w:rPr>
                <w:szCs w:val="22"/>
                <w:lang w:eastAsia="ja-JP"/>
              </w:rPr>
              <w:t>,</w:t>
            </w:r>
            <w:r w:rsidRPr="00B06703">
              <w:rPr>
                <w:szCs w:val="22"/>
                <w:lang w:eastAsia="ja-JP"/>
              </w:rPr>
              <w:t>8</w:t>
            </w:r>
            <w:r w:rsidR="005C148D" w:rsidRPr="00B06703">
              <w:rPr>
                <w:szCs w:val="22"/>
                <w:lang w:eastAsia="ja-JP"/>
              </w:rPr>
              <w:t>;</w:t>
            </w:r>
            <w:r w:rsidRPr="00B06703">
              <w:rPr>
                <w:szCs w:val="22"/>
                <w:lang w:eastAsia="ja-JP"/>
              </w:rPr>
              <w:t xml:space="preserve"> 16</w:t>
            </w:r>
            <w:r w:rsidR="000841EA" w:rsidRPr="00B06703">
              <w:rPr>
                <w:szCs w:val="22"/>
                <w:lang w:eastAsia="ja-JP"/>
              </w:rPr>
              <w:t>,</w:t>
            </w:r>
            <w:r w:rsidRPr="00B06703">
              <w:rPr>
                <w:szCs w:val="22"/>
                <w:lang w:eastAsia="ja-JP"/>
              </w:rPr>
              <w:t>4)</w:t>
            </w:r>
          </w:p>
        </w:tc>
      </w:tr>
      <w:tr w:rsidR="0014458B" w:rsidRPr="00B06703" w14:paraId="253A198B" w14:textId="77777777" w:rsidTr="00E96A70">
        <w:trPr>
          <w:cantSplit/>
        </w:trPr>
        <w:tc>
          <w:tcPr>
            <w:tcW w:w="2515" w:type="pct"/>
            <w:shd w:val="clear" w:color="auto" w:fill="auto"/>
          </w:tcPr>
          <w:p w14:paraId="6322CD94" w14:textId="77777777" w:rsidR="0014458B" w:rsidRPr="00B06703" w:rsidRDefault="004B6D88" w:rsidP="002968E0">
            <w:pPr>
              <w:keepNext/>
              <w:ind w:left="270" w:firstLine="14"/>
              <w:rPr>
                <w:lang w:val="it-IT" w:eastAsia="ja-JP"/>
              </w:rPr>
            </w:pPr>
            <w:r w:rsidRPr="00B06703">
              <w:rPr>
                <w:lang w:val="it-IT" w:eastAsia="ja-JP"/>
              </w:rPr>
              <w:t>Tasso libero da eventi a</w:t>
            </w:r>
            <w:r w:rsidR="0014458B" w:rsidRPr="00B06703">
              <w:rPr>
                <w:lang w:val="it-IT" w:eastAsia="ja-JP"/>
              </w:rPr>
              <w:t xml:space="preserve"> 18 m</w:t>
            </w:r>
            <w:r w:rsidRPr="00B06703">
              <w:rPr>
                <w:lang w:val="it-IT" w:eastAsia="ja-JP"/>
              </w:rPr>
              <w:t>esi</w:t>
            </w:r>
            <w:r w:rsidR="0014458B" w:rsidRPr="00B06703">
              <w:rPr>
                <w:vertAlign w:val="superscript"/>
                <w:lang w:val="it-IT" w:eastAsia="ja-JP"/>
              </w:rPr>
              <w:t>d</w:t>
            </w:r>
            <w:r w:rsidR="0014458B" w:rsidRPr="00B06703">
              <w:rPr>
                <w:lang w:val="it-IT" w:eastAsia="ja-JP"/>
              </w:rPr>
              <w:t xml:space="preserve">, % (95% </w:t>
            </w:r>
            <w:r w:rsidRPr="00B06703">
              <w:rPr>
                <w:lang w:val="it-IT" w:eastAsia="ja-JP"/>
              </w:rPr>
              <w:t>I</w:t>
            </w:r>
            <w:r w:rsidR="00E96A70" w:rsidRPr="00B06703">
              <w:rPr>
                <w:lang w:val="it-IT" w:eastAsia="ja-JP"/>
              </w:rPr>
              <w:t>C)</w:t>
            </w:r>
          </w:p>
        </w:tc>
        <w:tc>
          <w:tcPr>
            <w:tcW w:w="1200" w:type="pct"/>
            <w:shd w:val="clear" w:color="auto" w:fill="auto"/>
          </w:tcPr>
          <w:p w14:paraId="4935A026" w14:textId="77777777" w:rsidR="0014458B" w:rsidRPr="00B06703" w:rsidRDefault="0014458B"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59</w:t>
            </w:r>
            <w:r w:rsidR="004B6D88" w:rsidRPr="00B06703">
              <w:rPr>
                <w:szCs w:val="22"/>
                <w:lang w:eastAsia="ja-JP"/>
              </w:rPr>
              <w:t>,</w:t>
            </w:r>
            <w:r w:rsidRPr="00B06703">
              <w:rPr>
                <w:szCs w:val="22"/>
                <w:lang w:eastAsia="ja-JP"/>
              </w:rPr>
              <w:t>0 (49</w:t>
            </w:r>
            <w:r w:rsidR="004B6D88" w:rsidRPr="00B06703">
              <w:rPr>
                <w:szCs w:val="22"/>
                <w:lang w:eastAsia="ja-JP"/>
              </w:rPr>
              <w:t>,</w:t>
            </w:r>
            <w:r w:rsidRPr="00B06703">
              <w:rPr>
                <w:szCs w:val="22"/>
                <w:lang w:eastAsia="ja-JP"/>
              </w:rPr>
              <w:t>3</w:t>
            </w:r>
            <w:r w:rsidR="005C148D" w:rsidRPr="00B06703">
              <w:rPr>
                <w:szCs w:val="22"/>
                <w:lang w:eastAsia="ja-JP"/>
              </w:rPr>
              <w:t>;</w:t>
            </w:r>
            <w:r w:rsidRPr="00B06703">
              <w:rPr>
                <w:szCs w:val="22"/>
                <w:lang w:eastAsia="ja-JP"/>
              </w:rPr>
              <w:t xml:space="preserve"> 67</w:t>
            </w:r>
            <w:r w:rsidR="004B6D88" w:rsidRPr="00B06703">
              <w:rPr>
                <w:szCs w:val="22"/>
                <w:lang w:eastAsia="ja-JP"/>
              </w:rPr>
              <w:t>,</w:t>
            </w:r>
            <w:r w:rsidRPr="00B06703">
              <w:rPr>
                <w:szCs w:val="22"/>
                <w:lang w:eastAsia="ja-JP"/>
              </w:rPr>
              <w:t>4)</w:t>
            </w:r>
          </w:p>
        </w:tc>
        <w:tc>
          <w:tcPr>
            <w:tcW w:w="1285" w:type="pct"/>
            <w:shd w:val="clear" w:color="auto" w:fill="auto"/>
          </w:tcPr>
          <w:p w14:paraId="294DB589" w14:textId="77777777" w:rsidR="0014458B" w:rsidRPr="00B06703" w:rsidRDefault="0014458B"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30</w:t>
            </w:r>
            <w:r w:rsidR="004B6D88" w:rsidRPr="00B06703">
              <w:rPr>
                <w:szCs w:val="22"/>
                <w:lang w:eastAsia="ja-JP"/>
              </w:rPr>
              <w:t>,</w:t>
            </w:r>
            <w:r w:rsidRPr="00B06703">
              <w:rPr>
                <w:szCs w:val="22"/>
                <w:lang w:eastAsia="ja-JP"/>
              </w:rPr>
              <w:t>4 (14</w:t>
            </w:r>
            <w:r w:rsidR="004B6D88" w:rsidRPr="00B06703">
              <w:rPr>
                <w:szCs w:val="22"/>
                <w:lang w:eastAsia="ja-JP"/>
              </w:rPr>
              <w:t>,</w:t>
            </w:r>
            <w:r w:rsidRPr="00B06703">
              <w:rPr>
                <w:szCs w:val="22"/>
                <w:lang w:eastAsia="ja-JP"/>
              </w:rPr>
              <w:t>1</w:t>
            </w:r>
            <w:r w:rsidR="005C148D" w:rsidRPr="00B06703">
              <w:rPr>
                <w:szCs w:val="22"/>
                <w:lang w:eastAsia="ja-JP"/>
              </w:rPr>
              <w:t>;</w:t>
            </w:r>
            <w:r w:rsidRPr="00B06703">
              <w:rPr>
                <w:szCs w:val="22"/>
                <w:lang w:eastAsia="ja-JP"/>
              </w:rPr>
              <w:t xml:space="preserve"> 48</w:t>
            </w:r>
            <w:r w:rsidR="004B6D88" w:rsidRPr="00B06703">
              <w:rPr>
                <w:szCs w:val="22"/>
                <w:lang w:eastAsia="ja-JP"/>
              </w:rPr>
              <w:t>,</w:t>
            </w:r>
            <w:r w:rsidRPr="00B06703">
              <w:rPr>
                <w:szCs w:val="22"/>
                <w:lang w:eastAsia="ja-JP"/>
              </w:rPr>
              <w:t>6)</w:t>
            </w:r>
          </w:p>
        </w:tc>
      </w:tr>
      <w:tr w:rsidR="0014458B" w:rsidRPr="00B41CC7" w14:paraId="28DC56CB" w14:textId="77777777" w:rsidTr="00E96A70">
        <w:trPr>
          <w:cantSplit/>
        </w:trPr>
        <w:tc>
          <w:tcPr>
            <w:tcW w:w="5000" w:type="pct"/>
            <w:gridSpan w:val="3"/>
            <w:tcBorders>
              <w:top w:val="single" w:sz="4" w:space="0" w:color="auto"/>
              <w:bottom w:val="single" w:sz="4" w:space="0" w:color="auto"/>
            </w:tcBorders>
            <w:shd w:val="clear" w:color="auto" w:fill="auto"/>
          </w:tcPr>
          <w:p w14:paraId="40F2BBFE" w14:textId="77777777" w:rsidR="0014458B" w:rsidRPr="00B06703" w:rsidRDefault="0014458B" w:rsidP="002968E0">
            <w:pPr>
              <w:widowControl w:val="0"/>
              <w:rPr>
                <w:szCs w:val="22"/>
                <w:lang w:val="it-IT" w:eastAsia="ja-JP"/>
              </w:rPr>
            </w:pPr>
            <w:r w:rsidRPr="00B06703">
              <w:rPr>
                <w:szCs w:val="22"/>
                <w:lang w:val="it-IT" w:eastAsia="ja-JP"/>
              </w:rPr>
              <w:t xml:space="preserve">HR=hazard ratio; </w:t>
            </w:r>
            <w:r w:rsidR="004B6D88" w:rsidRPr="00B06703">
              <w:rPr>
                <w:szCs w:val="22"/>
                <w:lang w:val="it-IT" w:eastAsia="ja-JP"/>
              </w:rPr>
              <w:t>I</w:t>
            </w:r>
            <w:r w:rsidRPr="00B06703">
              <w:rPr>
                <w:szCs w:val="22"/>
                <w:lang w:val="it-IT" w:eastAsia="ja-JP"/>
              </w:rPr>
              <w:t>C=</w:t>
            </w:r>
            <w:r w:rsidR="004B6D88" w:rsidRPr="00B06703">
              <w:rPr>
                <w:szCs w:val="22"/>
                <w:lang w:val="it-IT" w:eastAsia="ja-JP"/>
              </w:rPr>
              <w:t>intervallo di confidenza</w:t>
            </w:r>
            <w:r w:rsidRPr="00B06703">
              <w:rPr>
                <w:szCs w:val="22"/>
                <w:lang w:val="it-IT" w:eastAsia="ja-JP"/>
              </w:rPr>
              <w:t>; BIRC=</w:t>
            </w:r>
            <w:r w:rsidR="004B6D88" w:rsidRPr="00B06703">
              <w:rPr>
                <w:szCs w:val="22"/>
                <w:lang w:val="it-IT" w:eastAsia="ja-JP"/>
              </w:rPr>
              <w:t>(</w:t>
            </w:r>
            <w:r w:rsidRPr="00B06703">
              <w:rPr>
                <w:szCs w:val="22"/>
                <w:lang w:val="it-IT" w:eastAsia="ja-JP"/>
              </w:rPr>
              <w:t>Blinded Independent Review Committee</w:t>
            </w:r>
            <w:r w:rsidR="004B6D88" w:rsidRPr="00B06703">
              <w:rPr>
                <w:szCs w:val="22"/>
                <w:lang w:val="it-IT" w:eastAsia="ja-JP"/>
              </w:rPr>
              <w:t>) Comitato revisore indipendente in cieco</w:t>
            </w:r>
            <w:r w:rsidRPr="00B06703">
              <w:rPr>
                <w:szCs w:val="22"/>
                <w:lang w:val="it-IT" w:eastAsia="ja-JP"/>
              </w:rPr>
              <w:t>; N</w:t>
            </w:r>
            <w:r w:rsidR="009817D4" w:rsidRPr="00B06703">
              <w:rPr>
                <w:szCs w:val="22"/>
                <w:lang w:val="it-IT" w:eastAsia="ja-JP"/>
              </w:rPr>
              <w:t>V= non valutabile</w:t>
            </w:r>
          </w:p>
          <w:p w14:paraId="3B22D897" w14:textId="77777777" w:rsidR="0014458B" w:rsidRPr="00B06703" w:rsidRDefault="0014458B" w:rsidP="002968E0">
            <w:pPr>
              <w:widowControl w:val="0"/>
              <w:rPr>
                <w:szCs w:val="22"/>
                <w:lang w:val="it-IT" w:eastAsia="ja-JP"/>
              </w:rPr>
            </w:pPr>
            <w:r w:rsidRPr="00B06703">
              <w:rPr>
                <w:szCs w:val="22"/>
                <w:vertAlign w:val="superscript"/>
                <w:lang w:val="it-IT" w:eastAsia="ja-JP"/>
              </w:rPr>
              <w:t xml:space="preserve">a </w:t>
            </w:r>
            <w:r w:rsidR="00AC1488" w:rsidRPr="00B06703">
              <w:rPr>
                <w:szCs w:val="22"/>
                <w:lang w:val="it-IT" w:eastAsia="ja-JP"/>
              </w:rPr>
              <w:t>In base</w:t>
            </w:r>
            <w:r w:rsidR="001726EA" w:rsidRPr="00B06703">
              <w:rPr>
                <w:szCs w:val="22"/>
                <w:lang w:val="it-IT" w:eastAsia="ja-JP"/>
              </w:rPr>
              <w:t xml:space="preserve"> </w:t>
            </w:r>
            <w:r w:rsidR="00AC1488" w:rsidRPr="00B06703">
              <w:rPr>
                <w:szCs w:val="22"/>
                <w:lang w:val="it-IT" w:eastAsia="ja-JP"/>
              </w:rPr>
              <w:t>a</w:t>
            </w:r>
            <w:r w:rsidR="001726EA" w:rsidRPr="00B06703">
              <w:rPr>
                <w:szCs w:val="22"/>
                <w:lang w:val="it-IT" w:eastAsia="ja-JP"/>
              </w:rPr>
              <w:t>ll’analisi stratificata</w:t>
            </w:r>
            <w:r w:rsidRPr="00B06703">
              <w:rPr>
                <w:szCs w:val="22"/>
                <w:lang w:val="it-IT" w:eastAsia="ja-JP"/>
              </w:rPr>
              <w:t xml:space="preserve"> </w:t>
            </w:r>
            <w:r w:rsidR="00AC1488" w:rsidRPr="00B06703">
              <w:rPr>
                <w:szCs w:val="22"/>
                <w:lang w:val="it-IT" w:eastAsia="ja-JP"/>
              </w:rPr>
              <w:t xml:space="preserve">dei rischi proporzionali di </w:t>
            </w:r>
            <w:r w:rsidRPr="00B06703">
              <w:rPr>
                <w:szCs w:val="22"/>
                <w:lang w:val="it-IT" w:eastAsia="ja-JP"/>
              </w:rPr>
              <w:t>Cox.</w:t>
            </w:r>
          </w:p>
          <w:p w14:paraId="42DBE01D" w14:textId="77777777" w:rsidR="0014458B" w:rsidRPr="00B06703" w:rsidRDefault="0014458B" w:rsidP="002968E0">
            <w:pPr>
              <w:widowControl w:val="0"/>
              <w:rPr>
                <w:szCs w:val="22"/>
                <w:lang w:val="it-IT" w:eastAsia="ja-JP"/>
              </w:rPr>
            </w:pPr>
            <w:r w:rsidRPr="00B06703">
              <w:rPr>
                <w:szCs w:val="22"/>
                <w:vertAlign w:val="superscript"/>
                <w:lang w:val="it-IT" w:eastAsia="ja-JP"/>
              </w:rPr>
              <w:t>b</w:t>
            </w:r>
            <w:r w:rsidRPr="00B06703">
              <w:rPr>
                <w:szCs w:val="22"/>
                <w:lang w:val="it-IT" w:eastAsia="ja-JP"/>
              </w:rPr>
              <w:t xml:space="preserve"> </w:t>
            </w:r>
            <w:r w:rsidR="00D84699" w:rsidRPr="00B06703">
              <w:rPr>
                <w:szCs w:val="22"/>
                <w:lang w:val="it-IT" w:eastAsia="ja-JP"/>
              </w:rPr>
              <w:t xml:space="preserve">In base al </w:t>
            </w:r>
            <w:r w:rsidRPr="00B06703">
              <w:rPr>
                <w:szCs w:val="22"/>
                <w:lang w:val="it-IT" w:eastAsia="ja-JP"/>
              </w:rPr>
              <w:t>log-rank test</w:t>
            </w:r>
            <w:r w:rsidR="001726EA" w:rsidRPr="00B06703">
              <w:rPr>
                <w:szCs w:val="22"/>
                <w:lang w:val="it-IT" w:eastAsia="ja-JP"/>
              </w:rPr>
              <w:t xml:space="preserve"> stratificato</w:t>
            </w:r>
            <w:r w:rsidRPr="00B06703">
              <w:rPr>
                <w:szCs w:val="22"/>
                <w:lang w:val="it-IT" w:eastAsia="ja-JP"/>
              </w:rPr>
              <w:t>.</w:t>
            </w:r>
          </w:p>
          <w:p w14:paraId="0831886A" w14:textId="77777777" w:rsidR="0014458B" w:rsidRPr="00B06703" w:rsidRDefault="0014458B" w:rsidP="002968E0">
            <w:pPr>
              <w:widowControl w:val="0"/>
              <w:rPr>
                <w:szCs w:val="22"/>
                <w:lang w:val="it-IT" w:eastAsia="ja-JP"/>
              </w:rPr>
            </w:pPr>
            <w:r w:rsidRPr="00B06703">
              <w:rPr>
                <w:szCs w:val="22"/>
                <w:vertAlign w:val="superscript"/>
                <w:lang w:val="it-IT" w:eastAsia="ja-JP"/>
              </w:rPr>
              <w:t>c</w:t>
            </w:r>
            <w:r w:rsidRPr="00B06703">
              <w:rPr>
                <w:szCs w:val="22"/>
                <w:lang w:val="it-IT" w:eastAsia="ja-JP"/>
              </w:rPr>
              <w:t xml:space="preserve"> </w:t>
            </w:r>
            <w:r w:rsidR="001726EA" w:rsidRPr="00B06703">
              <w:rPr>
                <w:szCs w:val="22"/>
                <w:lang w:val="it-IT" w:eastAsia="ja-JP"/>
              </w:rPr>
              <w:t xml:space="preserve">L'analisi </w:t>
            </w:r>
            <w:r w:rsidR="00D84699" w:rsidRPr="00B06703">
              <w:rPr>
                <w:szCs w:val="22"/>
                <w:lang w:val="it-IT" w:eastAsia="ja-JP"/>
              </w:rPr>
              <w:t xml:space="preserve">della </w:t>
            </w:r>
            <w:r w:rsidR="001726EA" w:rsidRPr="00B06703">
              <w:rPr>
                <w:szCs w:val="22"/>
                <w:lang w:val="it-IT" w:eastAsia="ja-JP"/>
              </w:rPr>
              <w:t>OS non è stata adeguata per gli effetti del crossover</w:t>
            </w:r>
            <w:r w:rsidRPr="00B06703">
              <w:rPr>
                <w:szCs w:val="22"/>
                <w:lang w:val="it-IT" w:eastAsia="ja-JP"/>
              </w:rPr>
              <w:t>.</w:t>
            </w:r>
          </w:p>
          <w:p w14:paraId="6F4AEFBF" w14:textId="77777777" w:rsidR="0014458B" w:rsidRPr="00B06703" w:rsidRDefault="0014458B" w:rsidP="002968E0">
            <w:pPr>
              <w:widowControl w:val="0"/>
              <w:rPr>
                <w:sz w:val="18"/>
                <w:szCs w:val="18"/>
                <w:lang w:val="it-IT" w:eastAsia="ja-JP"/>
              </w:rPr>
            </w:pPr>
            <w:r w:rsidRPr="00B06703">
              <w:rPr>
                <w:szCs w:val="22"/>
                <w:vertAlign w:val="superscript"/>
                <w:lang w:val="it-IT" w:eastAsia="ja-JP"/>
              </w:rPr>
              <w:t>d</w:t>
            </w:r>
            <w:r w:rsidRPr="00B06703">
              <w:rPr>
                <w:szCs w:val="22"/>
                <w:lang w:val="it-IT" w:eastAsia="ja-JP"/>
              </w:rPr>
              <w:t xml:space="preserve"> </w:t>
            </w:r>
            <w:r w:rsidR="001726EA" w:rsidRPr="00B06703">
              <w:rPr>
                <w:szCs w:val="22"/>
                <w:lang w:val="it-IT" w:eastAsia="ja-JP"/>
              </w:rPr>
              <w:t>Stimato usando il metodo di</w:t>
            </w:r>
            <w:r w:rsidRPr="00B06703">
              <w:rPr>
                <w:szCs w:val="22"/>
                <w:lang w:val="it-IT" w:eastAsia="ja-JP"/>
              </w:rPr>
              <w:t xml:space="preserve"> Kaplan-Meier.</w:t>
            </w:r>
          </w:p>
        </w:tc>
      </w:tr>
    </w:tbl>
    <w:p w14:paraId="27FA6C82" w14:textId="77777777" w:rsidR="0014458B" w:rsidRPr="00B06703" w:rsidRDefault="0014458B" w:rsidP="002968E0">
      <w:pPr>
        <w:widowControl w:val="0"/>
        <w:tabs>
          <w:tab w:val="clear" w:pos="567"/>
        </w:tabs>
        <w:autoSpaceDE w:val="0"/>
        <w:autoSpaceDN w:val="0"/>
        <w:adjustRightInd w:val="0"/>
        <w:spacing w:line="240" w:lineRule="auto"/>
        <w:rPr>
          <w:szCs w:val="22"/>
          <w:lang w:val="it-IT"/>
        </w:rPr>
      </w:pPr>
    </w:p>
    <w:p w14:paraId="4D218AFF" w14:textId="44A03011" w:rsidR="00074265" w:rsidRPr="00B06703" w:rsidRDefault="00074265" w:rsidP="002968E0">
      <w:pPr>
        <w:keepNext/>
        <w:keepLines/>
        <w:tabs>
          <w:tab w:val="clear" w:pos="567"/>
        </w:tabs>
        <w:spacing w:line="240" w:lineRule="auto"/>
        <w:ind w:left="1134" w:hanging="1134"/>
        <w:rPr>
          <w:rFonts w:eastAsia="MS Gothic"/>
          <w:b/>
          <w:lang w:val="it-IT" w:eastAsia="zh-CN"/>
        </w:rPr>
      </w:pPr>
      <w:bookmarkStart w:id="9" w:name="_Toc463468684"/>
      <w:r w:rsidRPr="00B06703">
        <w:rPr>
          <w:rFonts w:eastAsia="MS Gothic"/>
          <w:b/>
          <w:lang w:val="it-IT" w:eastAsia="zh-CN"/>
        </w:rPr>
        <w:t>Figura </w:t>
      </w:r>
      <w:r w:rsidR="007D1EA5" w:rsidRPr="00B06703">
        <w:rPr>
          <w:rFonts w:eastAsia="MS Gothic"/>
          <w:b/>
          <w:lang w:val="it-IT" w:eastAsia="zh-CN"/>
        </w:rPr>
        <w:t>1</w:t>
      </w:r>
      <w:r w:rsidRPr="00B06703">
        <w:rPr>
          <w:rFonts w:eastAsia="MS Gothic"/>
          <w:b/>
          <w:lang w:val="it-IT" w:eastAsia="zh-CN"/>
        </w:rPr>
        <w:tab/>
        <w:t xml:space="preserve">ASCEND-4 (Studio A2301) – Curve di Kaplan-Meier </w:t>
      </w:r>
      <w:r w:rsidR="00D84699" w:rsidRPr="00B06703">
        <w:rPr>
          <w:rFonts w:eastAsia="MS Gothic"/>
          <w:b/>
          <w:lang w:val="it-IT" w:eastAsia="zh-CN"/>
        </w:rPr>
        <w:t>per la</w:t>
      </w:r>
      <w:r w:rsidRPr="00B06703">
        <w:rPr>
          <w:rFonts w:eastAsia="MS Gothic"/>
          <w:b/>
          <w:lang w:val="it-IT" w:eastAsia="zh-CN"/>
        </w:rPr>
        <w:t xml:space="preserve"> sopravvivenza libera da progression</w:t>
      </w:r>
      <w:r w:rsidR="00166C21" w:rsidRPr="00B06703">
        <w:rPr>
          <w:rFonts w:eastAsia="MS Gothic"/>
          <w:b/>
          <w:lang w:val="it-IT" w:eastAsia="zh-CN"/>
        </w:rPr>
        <w:t>e</w:t>
      </w:r>
      <w:r w:rsidRPr="00B06703">
        <w:rPr>
          <w:rFonts w:eastAsia="MS Gothic"/>
          <w:b/>
          <w:lang w:val="it-IT" w:eastAsia="zh-CN"/>
        </w:rPr>
        <w:t xml:space="preserve"> come valutata dal BIRC</w:t>
      </w:r>
      <w:bookmarkEnd w:id="9"/>
      <w:ins w:id="10" w:author="Author">
        <w:r w:rsidR="00C231A9">
          <w:rPr>
            <w:rFonts w:eastAsia="MS Gothic"/>
            <w:b/>
            <w:lang w:val="it-IT" w:eastAsia="zh-CN"/>
          </w:rPr>
          <w:t xml:space="preserve"> (analisi primaria)</w:t>
        </w:r>
      </w:ins>
    </w:p>
    <w:bookmarkStart w:id="11" w:name="_Toc463468685"/>
    <w:p w14:paraId="1ADE3553" w14:textId="77777777" w:rsidR="00C678CE" w:rsidRPr="00B06703" w:rsidRDefault="003D2BF1" w:rsidP="002968E0">
      <w:pPr>
        <w:spacing w:before="1" w:line="190" w:lineRule="exact"/>
        <w:rPr>
          <w:szCs w:val="22"/>
          <w:lang w:val="it-IT"/>
        </w:rPr>
      </w:pPr>
      <w:r w:rsidRPr="00B06703">
        <w:rPr>
          <w:rFonts w:eastAsia="Arial"/>
          <w:noProof/>
          <w:szCs w:val="22"/>
          <w:lang w:val="it-IT" w:eastAsia="it-IT"/>
        </w:rPr>
        <mc:AlternateContent>
          <mc:Choice Requires="wpg">
            <w:drawing>
              <wp:anchor distT="0" distB="0" distL="114300" distR="114300" simplePos="0" relativeHeight="251657216" behindDoc="0" locked="0" layoutInCell="1" allowOverlap="1" wp14:anchorId="2C5892C2" wp14:editId="7DB67D00">
                <wp:simplePos x="0" y="0"/>
                <wp:positionH relativeFrom="column">
                  <wp:posOffset>1270</wp:posOffset>
                </wp:positionH>
                <wp:positionV relativeFrom="paragraph">
                  <wp:posOffset>62230</wp:posOffset>
                </wp:positionV>
                <wp:extent cx="5951220" cy="2764155"/>
                <wp:effectExtent l="0" t="0" r="0" b="0"/>
                <wp:wrapNone/>
                <wp:docPr id="45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2764155"/>
                          <a:chOff x="1423" y="1740"/>
                          <a:chExt cx="9372" cy="4353"/>
                        </a:xfrm>
                      </wpg:grpSpPr>
                      <pic:pic xmlns:pic="http://schemas.openxmlformats.org/drawingml/2006/picture">
                        <pic:nvPicPr>
                          <pic:cNvPr id="451"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81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2" name="Group 23"/>
                        <wpg:cNvGrpSpPr>
                          <a:grpSpLocks/>
                        </wpg:cNvGrpSpPr>
                        <wpg:grpSpPr bwMode="auto">
                          <a:xfrm>
                            <a:off x="2164" y="5281"/>
                            <a:ext cx="8631" cy="453"/>
                            <a:chOff x="0" y="0"/>
                            <a:chExt cx="5481189" cy="287655"/>
                          </a:xfrm>
                        </wpg:grpSpPr>
                        <wps:wsp>
                          <wps:cNvPr id="453"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3416" w14:textId="77777777" w:rsidR="009C519F" w:rsidRPr="007E7C69" w:rsidRDefault="009C519F" w:rsidP="00C678CE">
                                <w:pPr>
                                  <w:rPr>
                                    <w:sz w:val="20"/>
                                  </w:rPr>
                                </w:pPr>
                                <w:r w:rsidRPr="007E7C69">
                                  <w:rPr>
                                    <w:sz w:val="20"/>
                                  </w:rPr>
                                  <w:t>10</w:t>
                                </w:r>
                              </w:p>
                            </w:txbxContent>
                          </wps:txbx>
                          <wps:bodyPr rot="0" vert="horz" wrap="square" lIns="91440" tIns="45720" rIns="91440" bIns="45720" anchor="t" anchorCtr="0" upright="1">
                            <a:noAutofit/>
                          </wps:bodyPr>
                        </wps:wsp>
                        <wps:wsp>
                          <wps:cNvPr id="454"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19CA" w14:textId="77777777" w:rsidR="009C519F" w:rsidRPr="007E7C69" w:rsidRDefault="009C519F" w:rsidP="00C678CE">
                                <w:pPr>
                                  <w:rPr>
                                    <w:sz w:val="20"/>
                                  </w:rPr>
                                </w:pPr>
                                <w:r w:rsidRPr="007E7C69">
                                  <w:rPr>
                                    <w:sz w:val="20"/>
                                  </w:rPr>
                                  <w:t>6</w:t>
                                </w:r>
                              </w:p>
                            </w:txbxContent>
                          </wps:txbx>
                          <wps:bodyPr rot="0" vert="horz" wrap="square" lIns="91440" tIns="45720" rIns="91440" bIns="45720" anchor="t" anchorCtr="0" upright="1">
                            <a:noAutofit/>
                          </wps:bodyPr>
                        </wps:wsp>
                        <wps:wsp>
                          <wps:cNvPr id="455"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7CD5F" w14:textId="77777777" w:rsidR="009C519F" w:rsidRPr="007E7C69" w:rsidRDefault="009C519F" w:rsidP="00C678CE">
                                <w:pPr>
                                  <w:rPr>
                                    <w:sz w:val="20"/>
                                  </w:rPr>
                                </w:pPr>
                                <w:r w:rsidRPr="007E7C69">
                                  <w:rPr>
                                    <w:sz w:val="20"/>
                                  </w:rPr>
                                  <w:t>4</w:t>
                                </w:r>
                              </w:p>
                            </w:txbxContent>
                          </wps:txbx>
                          <wps:bodyPr rot="0" vert="horz" wrap="square" lIns="91440" tIns="45720" rIns="91440" bIns="45720" anchor="t" anchorCtr="0" upright="1">
                            <a:noAutofit/>
                          </wps:bodyPr>
                        </wps:wsp>
                        <wps:wsp>
                          <wps:cNvPr id="456"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D686" w14:textId="77777777" w:rsidR="009C519F" w:rsidRPr="007E7C69" w:rsidRDefault="009C519F" w:rsidP="00C678CE">
                                <w:pPr>
                                  <w:rPr>
                                    <w:sz w:val="20"/>
                                  </w:rPr>
                                </w:pPr>
                                <w:r w:rsidRPr="007E7C69">
                                  <w:rPr>
                                    <w:sz w:val="20"/>
                                  </w:rPr>
                                  <w:t>2</w:t>
                                </w:r>
                              </w:p>
                            </w:txbxContent>
                          </wps:txbx>
                          <wps:bodyPr rot="0" vert="horz" wrap="square" lIns="91440" tIns="45720" rIns="91440" bIns="45720" anchor="t" anchorCtr="0" upright="1">
                            <a:noAutofit/>
                          </wps:bodyPr>
                        </wps:wsp>
                        <wps:wsp>
                          <wps:cNvPr id="45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9505" w14:textId="77777777" w:rsidR="009C519F" w:rsidRPr="007E7C69" w:rsidRDefault="009C519F" w:rsidP="00C678CE">
                                <w:pPr>
                                  <w:rPr>
                                    <w:sz w:val="20"/>
                                  </w:rPr>
                                </w:pPr>
                                <w:r w:rsidRPr="007E7C69">
                                  <w:rPr>
                                    <w:sz w:val="20"/>
                                  </w:rPr>
                                  <w:t>0</w:t>
                                </w:r>
                              </w:p>
                            </w:txbxContent>
                          </wps:txbx>
                          <wps:bodyPr rot="0" vert="horz" wrap="square" lIns="91440" tIns="45720" rIns="91440" bIns="45720" anchor="t" anchorCtr="0" upright="1">
                            <a:noAutofit/>
                          </wps:bodyPr>
                        </wps:wsp>
                        <wps:wsp>
                          <wps:cNvPr id="458"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58C7" w14:textId="77777777" w:rsidR="009C519F" w:rsidRPr="007E7C69" w:rsidRDefault="009C519F" w:rsidP="00C678CE">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59"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1665" w14:textId="77777777" w:rsidR="009C519F" w:rsidRPr="007E7C69" w:rsidRDefault="009C519F" w:rsidP="00C678CE">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60"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7C3B" w14:textId="77777777" w:rsidR="009C519F" w:rsidRPr="007E7C69" w:rsidRDefault="009C519F" w:rsidP="00C678CE">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61"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4BF7" w14:textId="77777777" w:rsidR="009C519F" w:rsidRPr="007E7C69" w:rsidRDefault="009C519F" w:rsidP="00C678CE">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62"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FCA9" w14:textId="77777777" w:rsidR="009C519F" w:rsidRPr="007E7C69" w:rsidRDefault="009C519F" w:rsidP="00C678CE">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63"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C953" w14:textId="77777777" w:rsidR="009C519F" w:rsidRPr="007E7C69" w:rsidRDefault="009C519F" w:rsidP="00C678CE">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64"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6FFB" w14:textId="77777777" w:rsidR="009C519F" w:rsidRPr="006B64AE" w:rsidRDefault="009C519F" w:rsidP="00C678CE">
                                <w:pPr>
                                  <w:rPr>
                                    <w:lang w:val="de-CH"/>
                                  </w:rPr>
                                </w:pPr>
                                <w:r w:rsidRPr="007E7C69">
                                  <w:rPr>
                                    <w:sz w:val="20"/>
                                    <w:lang w:val="de-CH"/>
                                  </w:rPr>
                                  <w:t>32</w:t>
                                </w:r>
                                <w:r w:rsidRPr="00A55C2C">
                                  <w:rPr>
                                    <w:noProof/>
                                    <w:lang w:val="it-IT" w:eastAsia="it-IT"/>
                                  </w:rPr>
                                  <w:drawing>
                                    <wp:inline distT="0" distB="0" distL="0" distR="0" wp14:anchorId="45B59189" wp14:editId="619D071D">
                                      <wp:extent cx="238760" cy="31750"/>
                                      <wp:effectExtent l="0" t="0" r="0" b="0"/>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6"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E516" w14:textId="77777777" w:rsidR="009C519F" w:rsidRPr="007E7C69" w:rsidRDefault="009C519F" w:rsidP="00C678CE">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67"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1702F" w14:textId="77777777" w:rsidR="009C519F" w:rsidRPr="007E7C69" w:rsidRDefault="009C519F" w:rsidP="00C678CE">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68"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A6DE" w14:textId="77777777" w:rsidR="009C519F" w:rsidRPr="007E7C69" w:rsidRDefault="009C519F" w:rsidP="00C678CE">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469"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B223A" w14:textId="77777777" w:rsidR="009C519F" w:rsidRPr="007E7C69" w:rsidRDefault="009C519F" w:rsidP="00C678CE">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470"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9CCA" w14:textId="77777777" w:rsidR="009C519F" w:rsidRPr="007E7C69" w:rsidRDefault="009C519F" w:rsidP="00C678CE">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471"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0AC4" w14:textId="77777777" w:rsidR="009C519F" w:rsidRPr="006B64AE" w:rsidRDefault="009C519F" w:rsidP="00C678CE">
                                <w:pPr>
                                  <w:rPr>
                                    <w:lang w:val="de-CH"/>
                                  </w:rPr>
                                </w:pPr>
                                <w:r w:rsidRPr="007E7C69">
                                  <w:rPr>
                                    <w:sz w:val="20"/>
                                    <w:lang w:val="de-CH"/>
                                  </w:rPr>
                                  <w:t>34</w:t>
                                </w:r>
                                <w:r w:rsidRPr="00A55C2C">
                                  <w:rPr>
                                    <w:noProof/>
                                    <w:lang w:val="it-IT" w:eastAsia="it-IT"/>
                                  </w:rPr>
                                  <w:drawing>
                                    <wp:inline distT="0" distB="0" distL="0" distR="0" wp14:anchorId="6026D546" wp14:editId="4CD0D44B">
                                      <wp:extent cx="238760" cy="3175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472" name="Text Box 51"/>
                        <wps:cNvSpPr txBox="1">
                          <a:spLocks noChangeArrowheads="1"/>
                        </wps:cNvSpPr>
                        <wps:spPr bwMode="auto">
                          <a:xfrm>
                            <a:off x="1423" y="1740"/>
                            <a:ext cx="42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73BD" w14:textId="77777777" w:rsidR="009C519F" w:rsidRPr="00CA09AC" w:rsidRDefault="009C519F" w:rsidP="00C678CE">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ili</w:t>
                              </w:r>
                              <w:r w:rsidRPr="00CA09AC">
                                <w:rPr>
                                  <w:rFonts w:eastAsia="Arial"/>
                                  <w:sz w:val="20"/>
                                  <w:lang w:val="it-IT"/>
                                </w:rPr>
                                <w:t>tà</w:t>
                              </w:r>
                              <w:r w:rsidRPr="00CA09AC">
                                <w:rPr>
                                  <w:spacing w:val="2"/>
                                  <w:sz w:val="20"/>
                                  <w:lang w:val="it-IT"/>
                                </w:rPr>
                                <w:t xml:space="preserve"> </w:t>
                              </w:r>
                              <w:r w:rsidRPr="00CA09AC">
                                <w:rPr>
                                  <w:rFonts w:eastAsia="Arial"/>
                                  <w:spacing w:val="-1"/>
                                  <w:sz w:val="20"/>
                                  <w:lang w:val="it-IT"/>
                                </w:rPr>
                                <w:t>(</w:t>
                              </w:r>
                              <w:r w:rsidRPr="00CA09AC">
                                <w:rPr>
                                  <w:rFonts w:eastAsia="Arial"/>
                                  <w:spacing w:val="2"/>
                                  <w:sz w:val="20"/>
                                  <w:lang w:val="it-IT"/>
                                </w:rPr>
                                <w:t>%</w:t>
                              </w:r>
                              <w:r w:rsidRPr="00CA09AC">
                                <w:rPr>
                                  <w:rFonts w:eastAsia="Arial"/>
                                  <w:sz w:val="20"/>
                                  <w:lang w:val="it-IT"/>
                                </w:rPr>
                                <w:t>)</w:t>
                              </w:r>
                              <w:r w:rsidRPr="00CA09AC">
                                <w:rPr>
                                  <w:spacing w:val="4"/>
                                  <w:sz w:val="20"/>
                                  <w:lang w:val="it-IT"/>
                                </w:rPr>
                                <w:t xml:space="preserve"> </w:t>
                              </w:r>
                              <w:r w:rsidRPr="008428DB">
                                <w:rPr>
                                  <w:spacing w:val="4"/>
                                  <w:sz w:val="20"/>
                                  <w:lang w:val="it-IT"/>
                                </w:rPr>
                                <w:t>di non avere</w:t>
                              </w:r>
                              <w:r w:rsidRPr="00CA09AC">
                                <w:rPr>
                                  <w:spacing w:val="4"/>
                                  <w:sz w:val="20"/>
                                  <w:lang w:val="it-IT"/>
                                </w:rPr>
                                <w:t xml:space="preserve"> l’evento</w:t>
                              </w:r>
                            </w:p>
                          </w:txbxContent>
                        </wps:txbx>
                        <wps:bodyPr rot="0" vert="vert270" wrap="square" lIns="0" tIns="0" rIns="0" bIns="0" anchor="t" anchorCtr="0" upright="1">
                          <a:noAutofit/>
                        </wps:bodyPr>
                      </wps:wsp>
                      <wps:wsp>
                        <wps:cNvPr id="473" name="Text Box 2"/>
                        <wps:cNvSpPr txBox="1">
                          <a:spLocks noChangeArrowheads="1"/>
                        </wps:cNvSpPr>
                        <wps:spPr bwMode="auto">
                          <a:xfrm>
                            <a:off x="7169" y="1893"/>
                            <a:ext cx="3536"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AEB1" w14:textId="77777777" w:rsidR="009C519F" w:rsidRPr="003852E0" w:rsidRDefault="009C519F" w:rsidP="0038277D">
                              <w:pPr>
                                <w:rPr>
                                  <w:sz w:val="18"/>
                                  <w:szCs w:val="18"/>
                                  <w:lang w:val="it-IT"/>
                                </w:rPr>
                              </w:pPr>
                              <w:r w:rsidRPr="003852E0">
                                <w:rPr>
                                  <w:sz w:val="18"/>
                                  <w:szCs w:val="18"/>
                                  <w:lang w:val="it-IT"/>
                                </w:rPr>
                                <w:t>Hazard Ratio = 0,55</w:t>
                              </w:r>
                            </w:p>
                            <w:p w14:paraId="09407ED7" w14:textId="77777777" w:rsidR="009C519F" w:rsidRPr="003852E0" w:rsidRDefault="009C519F" w:rsidP="0038277D">
                              <w:pPr>
                                <w:rPr>
                                  <w:sz w:val="18"/>
                                  <w:szCs w:val="18"/>
                                  <w:lang w:val="it-IT"/>
                                </w:rPr>
                              </w:pPr>
                              <w:r w:rsidRPr="003852E0">
                                <w:rPr>
                                  <w:sz w:val="18"/>
                                  <w:szCs w:val="18"/>
                                  <w:lang w:val="it-IT"/>
                                </w:rPr>
                                <w:t xml:space="preserve">95% </w:t>
                              </w:r>
                              <w:r>
                                <w:rPr>
                                  <w:sz w:val="18"/>
                                  <w:szCs w:val="18"/>
                                  <w:lang w:val="it-IT"/>
                                </w:rPr>
                                <w:t>I</w:t>
                              </w:r>
                              <w:r w:rsidRPr="003852E0">
                                <w:rPr>
                                  <w:sz w:val="18"/>
                                  <w:szCs w:val="18"/>
                                  <w:lang w:val="it-IT"/>
                                </w:rPr>
                                <w:t>C (0,42</w:t>
                              </w:r>
                              <w:r>
                                <w:rPr>
                                  <w:sz w:val="18"/>
                                  <w:szCs w:val="18"/>
                                  <w:lang w:val="it-IT"/>
                                </w:rPr>
                                <w:t>;</w:t>
                              </w:r>
                              <w:r w:rsidRPr="003852E0">
                                <w:rPr>
                                  <w:sz w:val="18"/>
                                  <w:szCs w:val="18"/>
                                  <w:lang w:val="it-IT"/>
                                </w:rPr>
                                <w:t xml:space="preserve"> 0,73)</w:t>
                              </w:r>
                            </w:p>
                            <w:p w14:paraId="0A4EBCF9" w14:textId="77777777" w:rsidR="009C519F" w:rsidRPr="003852E0" w:rsidRDefault="009C519F" w:rsidP="0038277D">
                              <w:pPr>
                                <w:rPr>
                                  <w:sz w:val="18"/>
                                  <w:szCs w:val="18"/>
                                  <w:lang w:val="it-IT"/>
                                </w:rPr>
                              </w:pPr>
                              <w:r w:rsidRPr="003852E0">
                                <w:rPr>
                                  <w:sz w:val="18"/>
                                  <w:szCs w:val="18"/>
                                  <w:lang w:val="it-IT"/>
                                </w:rPr>
                                <w:t>Mediane di Kaplan-Meier (95% IC) (Mesi)</w:t>
                              </w:r>
                            </w:p>
                            <w:p w14:paraId="09B45F26" w14:textId="77777777" w:rsidR="009C519F" w:rsidRPr="003852E0" w:rsidRDefault="009C519F" w:rsidP="0038277D">
                              <w:pPr>
                                <w:rPr>
                                  <w:sz w:val="18"/>
                                  <w:szCs w:val="18"/>
                                  <w:lang w:val="it-IT"/>
                                </w:rPr>
                              </w:pPr>
                              <w:r w:rsidRPr="003852E0">
                                <w:rPr>
                                  <w:sz w:val="18"/>
                                  <w:szCs w:val="18"/>
                                  <w:lang w:val="it-IT"/>
                                </w:rPr>
                                <w:t>ceritinib 750 mg: 16,6 (12,6</w:t>
                              </w:r>
                              <w:r>
                                <w:rPr>
                                  <w:sz w:val="18"/>
                                  <w:szCs w:val="18"/>
                                  <w:lang w:val="it-IT"/>
                                </w:rPr>
                                <w:t>;</w:t>
                              </w:r>
                              <w:r w:rsidRPr="003852E0">
                                <w:rPr>
                                  <w:sz w:val="18"/>
                                  <w:szCs w:val="18"/>
                                  <w:lang w:val="it-IT"/>
                                </w:rPr>
                                <w:t xml:space="preserve"> 27,2)</w:t>
                              </w:r>
                            </w:p>
                            <w:p w14:paraId="67B2DB3E" w14:textId="77777777" w:rsidR="009C519F" w:rsidRPr="003852E0" w:rsidRDefault="009C519F" w:rsidP="0038277D">
                              <w:pPr>
                                <w:rPr>
                                  <w:sz w:val="18"/>
                                  <w:szCs w:val="18"/>
                                  <w:lang w:val="it-IT"/>
                                </w:rPr>
                              </w:pPr>
                              <w:r w:rsidRPr="003852E0">
                                <w:rPr>
                                  <w:sz w:val="18"/>
                                  <w:szCs w:val="18"/>
                                  <w:lang w:val="it-IT"/>
                                </w:rPr>
                                <w:t>Chemioterapia: 8,1 (5,8</w:t>
                              </w:r>
                              <w:r>
                                <w:rPr>
                                  <w:sz w:val="18"/>
                                  <w:szCs w:val="18"/>
                                  <w:lang w:val="it-IT"/>
                                </w:rPr>
                                <w:t>;</w:t>
                              </w:r>
                              <w:r w:rsidRPr="003852E0">
                                <w:rPr>
                                  <w:sz w:val="18"/>
                                  <w:szCs w:val="18"/>
                                  <w:lang w:val="it-IT"/>
                                </w:rPr>
                                <w:t xml:space="preserve"> 11,1)</w:t>
                              </w:r>
                            </w:p>
                            <w:p w14:paraId="5391BA54" w14:textId="77777777" w:rsidR="009C519F" w:rsidRPr="002D3511" w:rsidRDefault="009C519F" w:rsidP="0038277D">
                              <w:pPr>
                                <w:rPr>
                                  <w:rFonts w:ascii="Arial" w:hAnsi="Arial" w:cs="Arial"/>
                                  <w:sz w:val="16"/>
                                  <w:szCs w:val="16"/>
                                  <w:lang w:val="it-IT"/>
                                </w:rPr>
                              </w:pPr>
                              <w:r w:rsidRPr="003852E0">
                                <w:rPr>
                                  <w:sz w:val="18"/>
                                  <w:szCs w:val="18"/>
                                  <w:lang w:val="it-IT"/>
                                </w:rPr>
                                <w:t>Logrank p-value = &lt;0,001</w:t>
                              </w:r>
                            </w:p>
                          </w:txbxContent>
                        </wps:txbx>
                        <wps:bodyPr rot="0" vert="horz" wrap="square" lIns="91440" tIns="45720" rIns="91440" bIns="45720" anchor="t" anchorCtr="0" upright="1">
                          <a:noAutofit/>
                        </wps:bodyPr>
                      </wps:wsp>
                      <wps:wsp>
                        <wps:cNvPr id="474" name="Text Box 303"/>
                        <wps:cNvSpPr txBox="1">
                          <a:spLocks noChangeArrowheads="1"/>
                        </wps:cNvSpPr>
                        <wps:spPr bwMode="auto">
                          <a:xfrm>
                            <a:off x="3336" y="4247"/>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81BA" w14:textId="77777777" w:rsidR="009C519F" w:rsidRPr="008428DB" w:rsidRDefault="009C519F" w:rsidP="0038277D">
                              <w:pPr>
                                <w:rPr>
                                  <w:sz w:val="16"/>
                                  <w:szCs w:val="16"/>
                                  <w:lang w:val="it-IT"/>
                                </w:rPr>
                              </w:pPr>
                              <w:r w:rsidRPr="008428DB">
                                <w:rPr>
                                  <w:sz w:val="16"/>
                                  <w:szCs w:val="16"/>
                                  <w:lang w:val="it-IT"/>
                                </w:rPr>
                                <w:t>Tempi censorizzati</w:t>
                              </w:r>
                            </w:p>
                            <w:p w14:paraId="30868746" w14:textId="77777777" w:rsidR="009C519F" w:rsidRPr="008428DB" w:rsidRDefault="009C519F" w:rsidP="0038277D">
                              <w:pPr>
                                <w:rPr>
                                  <w:sz w:val="18"/>
                                  <w:szCs w:val="18"/>
                                  <w:lang w:val="it-IT"/>
                                </w:rPr>
                              </w:pPr>
                              <w:r w:rsidRPr="008428DB">
                                <w:rPr>
                                  <w:sz w:val="16"/>
                                  <w:szCs w:val="16"/>
                                  <w:lang w:val="it-IT"/>
                                </w:rPr>
                                <w:t>ceritinib 750 mg (n/N = 89/</w:t>
                              </w:r>
                              <w:r w:rsidRPr="008428DB">
                                <w:rPr>
                                  <w:sz w:val="18"/>
                                  <w:szCs w:val="18"/>
                                  <w:lang w:val="it-IT"/>
                                </w:rPr>
                                <w:t>189)</w:t>
                              </w:r>
                            </w:p>
                            <w:p w14:paraId="340065F1" w14:textId="77777777" w:rsidR="009C519F" w:rsidRPr="003852E0" w:rsidRDefault="009C519F" w:rsidP="0038277D">
                              <w:pPr>
                                <w:rPr>
                                  <w:sz w:val="18"/>
                                  <w:szCs w:val="18"/>
                                </w:rPr>
                              </w:pPr>
                              <w:r w:rsidRPr="008428DB">
                                <w:rPr>
                                  <w:sz w:val="18"/>
                                  <w:szCs w:val="18"/>
                                </w:rPr>
                                <w:t>Chemioterapia (n/N = 113/187)</w:t>
                              </w:r>
                            </w:p>
                          </w:txbxContent>
                        </wps:txbx>
                        <wps:bodyPr rot="0" vert="horz" wrap="square" lIns="91440" tIns="45720" rIns="91440" bIns="45720" anchor="t" anchorCtr="0" upright="1">
                          <a:noAutofit/>
                        </wps:bodyPr>
                      </wps:wsp>
                      <wpg:grpSp>
                        <wpg:cNvPr id="475" name="Group 54"/>
                        <wpg:cNvGrpSpPr>
                          <a:grpSpLocks/>
                        </wpg:cNvGrpSpPr>
                        <wpg:grpSpPr bwMode="auto">
                          <a:xfrm>
                            <a:off x="1620" y="1773"/>
                            <a:ext cx="785" cy="3628"/>
                            <a:chOff x="0" y="0"/>
                            <a:chExt cx="498963" cy="2304024"/>
                          </a:xfrm>
                        </wpg:grpSpPr>
                        <wps:wsp>
                          <wps:cNvPr id="476"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3EAB1" w14:textId="77777777" w:rsidR="009C519F" w:rsidRPr="007E7C69" w:rsidRDefault="009C519F" w:rsidP="00C678CE">
                                <w:pPr>
                                  <w:rPr>
                                    <w:sz w:val="20"/>
                                  </w:rPr>
                                </w:pPr>
                                <w:r w:rsidRPr="007E7C69">
                                  <w:rPr>
                                    <w:sz w:val="20"/>
                                  </w:rPr>
                                  <w:t>20</w:t>
                                </w:r>
                              </w:p>
                            </w:txbxContent>
                          </wps:txbx>
                          <wps:bodyPr rot="0" vert="horz" wrap="square" lIns="91440" tIns="45720" rIns="91440" bIns="45720" anchor="t" anchorCtr="0" upright="1">
                            <a:noAutofit/>
                          </wps:bodyPr>
                        </wps:wsp>
                        <wps:wsp>
                          <wps:cNvPr id="47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851C" w14:textId="77777777" w:rsidR="009C519F" w:rsidRPr="007E7C69" w:rsidRDefault="009C519F" w:rsidP="00C678CE">
                                <w:pPr>
                                  <w:rPr>
                                    <w:sz w:val="20"/>
                                  </w:rPr>
                                </w:pPr>
                                <w:r w:rsidRPr="007E7C69">
                                  <w:rPr>
                                    <w:sz w:val="20"/>
                                  </w:rPr>
                                  <w:t>100</w:t>
                                </w:r>
                              </w:p>
                            </w:txbxContent>
                          </wps:txbx>
                          <wps:bodyPr rot="0" vert="horz" wrap="square" lIns="91440" tIns="45720" rIns="91440" bIns="45720" anchor="t" anchorCtr="0" upright="1">
                            <a:noAutofit/>
                          </wps:bodyPr>
                        </wps:wsp>
                        <wps:wsp>
                          <wps:cNvPr id="478"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788E" w14:textId="77777777" w:rsidR="009C519F" w:rsidRPr="007E7C69" w:rsidRDefault="009C519F" w:rsidP="00C678CE">
                                <w:pPr>
                                  <w:rPr>
                                    <w:sz w:val="20"/>
                                  </w:rPr>
                                </w:pPr>
                                <w:r w:rsidRPr="007E7C69">
                                  <w:rPr>
                                    <w:sz w:val="20"/>
                                  </w:rPr>
                                  <w:t>80</w:t>
                                </w:r>
                              </w:p>
                            </w:txbxContent>
                          </wps:txbx>
                          <wps:bodyPr rot="0" vert="horz" wrap="square" lIns="91440" tIns="45720" rIns="91440" bIns="45720" anchor="t" anchorCtr="0" upright="1">
                            <a:noAutofit/>
                          </wps:bodyPr>
                        </wps:wsp>
                        <wps:wsp>
                          <wps:cNvPr id="479"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85A8" w14:textId="77777777" w:rsidR="009C519F" w:rsidRPr="007E7C69" w:rsidRDefault="009C519F" w:rsidP="00C678CE">
                                <w:pPr>
                                  <w:rPr>
                                    <w:sz w:val="20"/>
                                  </w:rPr>
                                </w:pPr>
                                <w:r w:rsidRPr="007E7C69">
                                  <w:rPr>
                                    <w:sz w:val="20"/>
                                  </w:rPr>
                                  <w:t>60</w:t>
                                </w:r>
                              </w:p>
                            </w:txbxContent>
                          </wps:txbx>
                          <wps:bodyPr rot="0" vert="horz" wrap="square" lIns="91440" tIns="45720" rIns="91440" bIns="45720" anchor="t" anchorCtr="0" upright="1">
                            <a:noAutofit/>
                          </wps:bodyPr>
                        </wps:wsp>
                        <wps:wsp>
                          <wps:cNvPr id="1248"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7C1D8" w14:textId="77777777" w:rsidR="009C519F" w:rsidRPr="007E7C69" w:rsidRDefault="009C519F" w:rsidP="00C678CE">
                                <w:pPr>
                                  <w:rPr>
                                    <w:sz w:val="20"/>
                                  </w:rPr>
                                </w:pPr>
                                <w:r w:rsidRPr="007E7C69">
                                  <w:rPr>
                                    <w:sz w:val="20"/>
                                  </w:rPr>
                                  <w:t>40</w:t>
                                </w:r>
                              </w:p>
                            </w:txbxContent>
                          </wps:txbx>
                          <wps:bodyPr rot="0" vert="horz" wrap="square" lIns="91440" tIns="45720" rIns="91440" bIns="45720" anchor="t" anchorCtr="0" upright="1">
                            <a:noAutofit/>
                          </wps:bodyPr>
                        </wps:wsp>
                        <wps:wsp>
                          <wps:cNvPr id="1249"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08DC" w14:textId="77777777" w:rsidR="009C519F" w:rsidRPr="007E7C69" w:rsidRDefault="009C519F" w:rsidP="00C678CE">
                                <w:pPr>
                                  <w:rPr>
                                    <w:sz w:val="20"/>
                                  </w:rPr>
                                </w:pPr>
                                <w:r w:rsidRPr="007E7C69">
                                  <w:rPr>
                                    <w:sz w:val="20"/>
                                  </w:rPr>
                                  <w:t>0</w:t>
                                </w:r>
                              </w:p>
                            </w:txbxContent>
                          </wps:txbx>
                          <wps:bodyPr rot="0" vert="horz" wrap="square" lIns="91440" tIns="45720" rIns="91440" bIns="45720" anchor="t" anchorCtr="0" upright="1">
                            <a:noAutofit/>
                          </wps:bodyPr>
                        </wps:wsp>
                      </wpg:grpSp>
                      <wps:wsp>
                        <wps:cNvPr id="1250" name="Text Box 2"/>
                        <wps:cNvSpPr txBox="1">
                          <a:spLocks noChangeArrowheads="1"/>
                        </wps:cNvSpPr>
                        <wps:spPr bwMode="auto">
                          <a:xfrm>
                            <a:off x="5441" y="561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DEF5" w14:textId="77777777" w:rsidR="009C519F" w:rsidRPr="003852E0" w:rsidRDefault="009C519F" w:rsidP="00C678CE">
                              <w:pPr>
                                <w:rPr>
                                  <w:sz w:val="18"/>
                                  <w:szCs w:val="18"/>
                                </w:rPr>
                              </w:pPr>
                              <w:r w:rsidRPr="003852E0">
                                <w:rPr>
                                  <w:sz w:val="18"/>
                                  <w:szCs w:val="18"/>
                                </w:rPr>
                                <w:t>Tempo (Mesi)</w:t>
                              </w:r>
                            </w:p>
                          </w:txbxContent>
                        </wps:txbx>
                        <wps:bodyPr rot="0" vert="horz" wrap="square" lIns="91440" tIns="45720" rIns="91440" bIns="45720" anchor="t" anchorCtr="0" upright="1">
                          <a:noAutofit/>
                        </wps:bodyPr>
                      </wps:wsp>
                      <wpg:grpSp>
                        <wpg:cNvPr id="1251" name="Group 65"/>
                        <wpg:cNvGrpSpPr>
                          <a:grpSpLocks/>
                        </wpg:cNvGrpSpPr>
                        <wpg:grpSpPr bwMode="auto">
                          <a:xfrm>
                            <a:off x="2903" y="4635"/>
                            <a:ext cx="67" cy="67"/>
                            <a:chOff x="3984" y="2299"/>
                            <a:chExt cx="67" cy="67"/>
                          </a:xfrm>
                        </wpg:grpSpPr>
                        <wps:wsp>
                          <wps:cNvPr id="125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63"/>
                        <wpg:cNvGrpSpPr>
                          <a:grpSpLocks/>
                        </wpg:cNvGrpSpPr>
                        <wpg:grpSpPr bwMode="auto">
                          <a:xfrm>
                            <a:off x="2903" y="4856"/>
                            <a:ext cx="77" cy="77"/>
                            <a:chOff x="3984" y="2519"/>
                            <a:chExt cx="77" cy="77"/>
                          </a:xfrm>
                        </wpg:grpSpPr>
                        <wps:wsp>
                          <wps:cNvPr id="125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71"/>
                        <wpg:cNvGrpSpPr>
                          <a:grpSpLocks/>
                        </wpg:cNvGrpSpPr>
                        <wpg:grpSpPr bwMode="auto">
                          <a:xfrm>
                            <a:off x="2533" y="4671"/>
                            <a:ext cx="834" cy="1"/>
                            <a:chOff x="3610" y="2337"/>
                            <a:chExt cx="835" cy="2"/>
                          </a:xfrm>
                        </wpg:grpSpPr>
                        <wps:wsp>
                          <wps:cNvPr id="1256"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69"/>
                        <wpg:cNvGrpSpPr>
                          <a:grpSpLocks/>
                        </wpg:cNvGrpSpPr>
                        <wpg:grpSpPr bwMode="auto">
                          <a:xfrm>
                            <a:off x="2533" y="4893"/>
                            <a:ext cx="834" cy="1"/>
                            <a:chOff x="3610" y="2558"/>
                            <a:chExt cx="835" cy="2"/>
                          </a:xfrm>
                        </wpg:grpSpPr>
                        <wps:wsp>
                          <wps:cNvPr id="125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61"/>
                        <wpg:cNvGrpSpPr>
                          <a:grpSpLocks/>
                        </wpg:cNvGrpSpPr>
                        <wpg:grpSpPr bwMode="auto">
                          <a:xfrm>
                            <a:off x="2533" y="4395"/>
                            <a:ext cx="66" cy="66"/>
                            <a:chOff x="3571" y="2068"/>
                            <a:chExt cx="67" cy="67"/>
                          </a:xfrm>
                        </wpg:grpSpPr>
                        <wps:wsp>
                          <wps:cNvPr id="1260"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59"/>
                        <wpg:cNvGrpSpPr>
                          <a:grpSpLocks/>
                        </wpg:cNvGrpSpPr>
                        <wpg:grpSpPr bwMode="auto">
                          <a:xfrm>
                            <a:off x="3253" y="4385"/>
                            <a:ext cx="77" cy="77"/>
                            <a:chOff x="4406" y="2068"/>
                            <a:chExt cx="77" cy="77"/>
                          </a:xfrm>
                        </wpg:grpSpPr>
                        <wps:wsp>
                          <wps:cNvPr id="1262"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5892C2" id="Group 483" o:spid="_x0000_s1026" style="position:absolute;margin-left:.1pt;margin-top:4.9pt;width:468.6pt;height:217.65pt;z-index:251657216" coordorigin="1423,1740" coordsize="9372,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IEp&#10;p06dqlCYMmXKpC7Vd016iwIECBAgQIAAAQIECBAgUGCBJJecOFs0C1rgB0DXCBAgQIAAAQIECBAg&#10;kC+BGrOgEweYJq/NVxdFQ4AAAQIECBAgQIAAAQLtF0iTLZoFbf84aIEAAQIECBAgQIAAAQIEXhWQ&#10;gnoQ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81;top:181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">
                  <v:imagedata r:id="rId12" o:title=""/>
                  <v:path arrowok="t"/>
                </v:shape>
                <v:group id="Group 23" o:spid="_x0000_s1028" style="position:absolute;left:2164;top:528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13413416" w14:textId="77777777" w:rsidR="009C519F" w:rsidRPr="007E7C69" w:rsidRDefault="009C519F" w:rsidP="00C678CE">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5E4719CA" w14:textId="77777777" w:rsidR="009C519F" w:rsidRPr="007E7C69" w:rsidRDefault="009C519F" w:rsidP="00C678CE">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C47CD5F" w14:textId="77777777" w:rsidR="009C519F" w:rsidRPr="007E7C69" w:rsidRDefault="009C519F" w:rsidP="00C678CE">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0E50D686" w14:textId="77777777" w:rsidR="009C519F" w:rsidRPr="007E7C69" w:rsidRDefault="009C519F" w:rsidP="00C678CE">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69ED9505" w14:textId="77777777" w:rsidR="009C519F" w:rsidRPr="007E7C69" w:rsidRDefault="009C519F" w:rsidP="00C678CE">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336B58C7" w14:textId="77777777" w:rsidR="009C519F" w:rsidRPr="007E7C69" w:rsidRDefault="009C519F" w:rsidP="00C678CE">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17041665" w14:textId="77777777" w:rsidR="009C519F" w:rsidRPr="007E7C69" w:rsidRDefault="009C519F" w:rsidP="00C678CE">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1A247C3B" w14:textId="77777777" w:rsidR="009C519F" w:rsidRPr="007E7C69" w:rsidRDefault="009C519F" w:rsidP="00C678CE">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1FEF4BF7" w14:textId="77777777" w:rsidR="009C519F" w:rsidRPr="007E7C69" w:rsidRDefault="009C519F" w:rsidP="00C678CE">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0FEDFCA9" w14:textId="77777777" w:rsidR="009C519F" w:rsidRPr="007E7C69" w:rsidRDefault="009C519F" w:rsidP="00C678CE">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5855C953" w14:textId="77777777" w:rsidR="009C519F" w:rsidRPr="007E7C69" w:rsidRDefault="009C519F" w:rsidP="00C678CE">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F706FFB" w14:textId="77777777" w:rsidR="009C519F" w:rsidRPr="006B64AE" w:rsidRDefault="009C519F" w:rsidP="00C678CE">
                          <w:pPr>
                            <w:rPr>
                              <w:lang w:val="de-CH"/>
                            </w:rPr>
                          </w:pPr>
                          <w:r w:rsidRPr="007E7C69">
                            <w:rPr>
                              <w:sz w:val="20"/>
                              <w:lang w:val="de-CH"/>
                            </w:rPr>
                            <w:t>32</w:t>
                          </w:r>
                          <w:r w:rsidRPr="00A55C2C">
                            <w:rPr>
                              <w:noProof/>
                              <w:lang w:val="it-IT" w:eastAsia="it-IT"/>
                            </w:rPr>
                            <w:drawing>
                              <wp:inline distT="0" distB="0" distL="0" distR="0" wp14:anchorId="45B59189" wp14:editId="619D071D">
                                <wp:extent cx="238760" cy="31750"/>
                                <wp:effectExtent l="0" t="0" r="0" b="0"/>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0DBE516" w14:textId="77777777" w:rsidR="009C519F" w:rsidRPr="007E7C69" w:rsidRDefault="009C519F" w:rsidP="00C678CE">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7631702F" w14:textId="77777777" w:rsidR="009C519F" w:rsidRPr="007E7C69" w:rsidRDefault="009C519F" w:rsidP="00C678CE">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474EA6DE" w14:textId="77777777" w:rsidR="009C519F" w:rsidRPr="007E7C69" w:rsidRDefault="009C519F" w:rsidP="00C678CE">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3B3B223A" w14:textId="77777777" w:rsidR="009C519F" w:rsidRPr="007E7C69" w:rsidRDefault="009C519F" w:rsidP="00C678CE">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2DB89CCA" w14:textId="77777777" w:rsidR="009C519F" w:rsidRPr="007E7C69" w:rsidRDefault="009C519F" w:rsidP="00C678CE">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74220AC4" w14:textId="77777777" w:rsidR="009C519F" w:rsidRPr="006B64AE" w:rsidRDefault="009C519F" w:rsidP="00C678CE">
                          <w:pPr>
                            <w:rPr>
                              <w:lang w:val="de-CH"/>
                            </w:rPr>
                          </w:pPr>
                          <w:r w:rsidRPr="007E7C69">
                            <w:rPr>
                              <w:sz w:val="20"/>
                              <w:lang w:val="de-CH"/>
                            </w:rPr>
                            <w:t>34</w:t>
                          </w:r>
                          <w:r w:rsidRPr="00A55C2C">
                            <w:rPr>
                              <w:noProof/>
                              <w:lang w:val="it-IT" w:eastAsia="it-IT"/>
                            </w:rPr>
                            <w:drawing>
                              <wp:inline distT="0" distB="0" distL="0" distR="0" wp14:anchorId="6026D546" wp14:editId="4CD0D44B">
                                <wp:extent cx="238760" cy="3175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423;top:1740;width:42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" filled="f" stroked="f">
                  <v:textbox style="layout-flow:vertical;mso-layout-flow-alt:bottom-to-top" inset="0,0,0,0">
                    <w:txbxContent>
                      <w:p w14:paraId="086673BD" w14:textId="77777777" w:rsidR="009C519F" w:rsidRPr="00CA09AC" w:rsidRDefault="009C519F" w:rsidP="00C678CE">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ili</w:t>
                        </w:r>
                        <w:r w:rsidRPr="00CA09AC">
                          <w:rPr>
                            <w:rFonts w:eastAsia="Arial"/>
                            <w:sz w:val="20"/>
                            <w:lang w:val="it-IT"/>
                          </w:rPr>
                          <w:t>tà</w:t>
                        </w:r>
                        <w:r w:rsidRPr="00CA09AC">
                          <w:rPr>
                            <w:spacing w:val="2"/>
                            <w:sz w:val="20"/>
                            <w:lang w:val="it-IT"/>
                          </w:rPr>
                          <w:t xml:space="preserve"> </w:t>
                        </w:r>
                        <w:r w:rsidRPr="00CA09AC">
                          <w:rPr>
                            <w:rFonts w:eastAsia="Arial"/>
                            <w:spacing w:val="-1"/>
                            <w:sz w:val="20"/>
                            <w:lang w:val="it-IT"/>
                          </w:rPr>
                          <w:t>(</w:t>
                        </w:r>
                        <w:r w:rsidRPr="00CA09AC">
                          <w:rPr>
                            <w:rFonts w:eastAsia="Arial"/>
                            <w:spacing w:val="2"/>
                            <w:sz w:val="20"/>
                            <w:lang w:val="it-IT"/>
                          </w:rPr>
                          <w:t>%</w:t>
                        </w:r>
                        <w:r w:rsidRPr="00CA09AC">
                          <w:rPr>
                            <w:rFonts w:eastAsia="Arial"/>
                            <w:sz w:val="20"/>
                            <w:lang w:val="it-IT"/>
                          </w:rPr>
                          <w:t>)</w:t>
                        </w:r>
                        <w:r w:rsidRPr="00CA09AC">
                          <w:rPr>
                            <w:spacing w:val="4"/>
                            <w:sz w:val="20"/>
                            <w:lang w:val="it-IT"/>
                          </w:rPr>
                          <w:t xml:space="preserve"> </w:t>
                        </w:r>
                        <w:r w:rsidRPr="008428DB">
                          <w:rPr>
                            <w:spacing w:val="4"/>
                            <w:sz w:val="20"/>
                            <w:lang w:val="it-IT"/>
                          </w:rPr>
                          <w:t>di non avere</w:t>
                        </w:r>
                        <w:r w:rsidRPr="00CA09AC">
                          <w:rPr>
                            <w:spacing w:val="4"/>
                            <w:sz w:val="20"/>
                            <w:lang w:val="it-IT"/>
                          </w:rPr>
                          <w:t xml:space="preserve"> l’evento</w:t>
                        </w:r>
                      </w:p>
                    </w:txbxContent>
                  </v:textbox>
                </v:shape>
                <v:shape id="_x0000_s1048" type="#_x0000_t202" style="position:absolute;left:7169;top:1893;width:353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17BEAEB1" w14:textId="77777777" w:rsidR="009C519F" w:rsidRPr="003852E0" w:rsidRDefault="009C519F" w:rsidP="0038277D">
                        <w:pPr>
                          <w:rPr>
                            <w:sz w:val="18"/>
                            <w:szCs w:val="18"/>
                            <w:lang w:val="it-IT"/>
                          </w:rPr>
                        </w:pPr>
                        <w:r w:rsidRPr="003852E0">
                          <w:rPr>
                            <w:sz w:val="18"/>
                            <w:szCs w:val="18"/>
                            <w:lang w:val="it-IT"/>
                          </w:rPr>
                          <w:t>Hazard Ratio = 0,55</w:t>
                        </w:r>
                      </w:p>
                      <w:p w14:paraId="09407ED7" w14:textId="77777777" w:rsidR="009C519F" w:rsidRPr="003852E0" w:rsidRDefault="009C519F" w:rsidP="0038277D">
                        <w:pPr>
                          <w:rPr>
                            <w:sz w:val="18"/>
                            <w:szCs w:val="18"/>
                            <w:lang w:val="it-IT"/>
                          </w:rPr>
                        </w:pPr>
                        <w:r w:rsidRPr="003852E0">
                          <w:rPr>
                            <w:sz w:val="18"/>
                            <w:szCs w:val="18"/>
                            <w:lang w:val="it-IT"/>
                          </w:rPr>
                          <w:t xml:space="preserve">95% </w:t>
                        </w:r>
                        <w:r>
                          <w:rPr>
                            <w:sz w:val="18"/>
                            <w:szCs w:val="18"/>
                            <w:lang w:val="it-IT"/>
                          </w:rPr>
                          <w:t>I</w:t>
                        </w:r>
                        <w:r w:rsidRPr="003852E0">
                          <w:rPr>
                            <w:sz w:val="18"/>
                            <w:szCs w:val="18"/>
                            <w:lang w:val="it-IT"/>
                          </w:rPr>
                          <w:t>C (0,42</w:t>
                        </w:r>
                        <w:r>
                          <w:rPr>
                            <w:sz w:val="18"/>
                            <w:szCs w:val="18"/>
                            <w:lang w:val="it-IT"/>
                          </w:rPr>
                          <w:t>;</w:t>
                        </w:r>
                        <w:r w:rsidRPr="003852E0">
                          <w:rPr>
                            <w:sz w:val="18"/>
                            <w:szCs w:val="18"/>
                            <w:lang w:val="it-IT"/>
                          </w:rPr>
                          <w:t xml:space="preserve"> 0,73)</w:t>
                        </w:r>
                      </w:p>
                      <w:p w14:paraId="0A4EBCF9" w14:textId="77777777" w:rsidR="009C519F" w:rsidRPr="003852E0" w:rsidRDefault="009C519F" w:rsidP="0038277D">
                        <w:pPr>
                          <w:rPr>
                            <w:sz w:val="18"/>
                            <w:szCs w:val="18"/>
                            <w:lang w:val="it-IT"/>
                          </w:rPr>
                        </w:pPr>
                        <w:r w:rsidRPr="003852E0">
                          <w:rPr>
                            <w:sz w:val="18"/>
                            <w:szCs w:val="18"/>
                            <w:lang w:val="it-IT"/>
                          </w:rPr>
                          <w:t>Mediane di Kaplan-Meier (95% IC) (Mesi)</w:t>
                        </w:r>
                      </w:p>
                      <w:p w14:paraId="09B45F26" w14:textId="77777777" w:rsidR="009C519F" w:rsidRPr="003852E0" w:rsidRDefault="009C519F" w:rsidP="0038277D">
                        <w:pPr>
                          <w:rPr>
                            <w:sz w:val="18"/>
                            <w:szCs w:val="18"/>
                            <w:lang w:val="it-IT"/>
                          </w:rPr>
                        </w:pPr>
                        <w:r w:rsidRPr="003852E0">
                          <w:rPr>
                            <w:sz w:val="18"/>
                            <w:szCs w:val="18"/>
                            <w:lang w:val="it-IT"/>
                          </w:rPr>
                          <w:t>ceritinib 750 mg: 16,6 (12,6</w:t>
                        </w:r>
                        <w:r>
                          <w:rPr>
                            <w:sz w:val="18"/>
                            <w:szCs w:val="18"/>
                            <w:lang w:val="it-IT"/>
                          </w:rPr>
                          <w:t>;</w:t>
                        </w:r>
                        <w:r w:rsidRPr="003852E0">
                          <w:rPr>
                            <w:sz w:val="18"/>
                            <w:szCs w:val="18"/>
                            <w:lang w:val="it-IT"/>
                          </w:rPr>
                          <w:t xml:space="preserve"> 27,2)</w:t>
                        </w:r>
                      </w:p>
                      <w:p w14:paraId="67B2DB3E" w14:textId="77777777" w:rsidR="009C519F" w:rsidRPr="003852E0" w:rsidRDefault="009C519F" w:rsidP="0038277D">
                        <w:pPr>
                          <w:rPr>
                            <w:sz w:val="18"/>
                            <w:szCs w:val="18"/>
                            <w:lang w:val="it-IT"/>
                          </w:rPr>
                        </w:pPr>
                        <w:r w:rsidRPr="003852E0">
                          <w:rPr>
                            <w:sz w:val="18"/>
                            <w:szCs w:val="18"/>
                            <w:lang w:val="it-IT"/>
                          </w:rPr>
                          <w:t>Chemioterapia: 8,1 (5,8</w:t>
                        </w:r>
                        <w:r>
                          <w:rPr>
                            <w:sz w:val="18"/>
                            <w:szCs w:val="18"/>
                            <w:lang w:val="it-IT"/>
                          </w:rPr>
                          <w:t>;</w:t>
                        </w:r>
                        <w:r w:rsidRPr="003852E0">
                          <w:rPr>
                            <w:sz w:val="18"/>
                            <w:szCs w:val="18"/>
                            <w:lang w:val="it-IT"/>
                          </w:rPr>
                          <w:t xml:space="preserve"> 11,1)</w:t>
                        </w:r>
                      </w:p>
                      <w:p w14:paraId="5391BA54" w14:textId="77777777" w:rsidR="009C519F" w:rsidRPr="002D3511" w:rsidRDefault="009C519F" w:rsidP="0038277D">
                        <w:pPr>
                          <w:rPr>
                            <w:rFonts w:ascii="Arial" w:hAnsi="Arial" w:cs="Arial"/>
                            <w:sz w:val="16"/>
                            <w:szCs w:val="16"/>
                            <w:lang w:val="it-IT"/>
                          </w:rPr>
                        </w:pPr>
                        <w:r w:rsidRPr="003852E0">
                          <w:rPr>
                            <w:sz w:val="18"/>
                            <w:szCs w:val="18"/>
                            <w:lang w:val="it-IT"/>
                          </w:rPr>
                          <w:t>Logrank p-value = &lt;0,001</w:t>
                        </w:r>
                      </w:p>
                    </w:txbxContent>
                  </v:textbox>
                </v:shape>
                <v:shape id="Text Box 303" o:spid="_x0000_s1049" type="#_x0000_t202" style="position:absolute;left:3336;top:4247;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379D81BA" w14:textId="77777777" w:rsidR="009C519F" w:rsidRPr="008428DB" w:rsidRDefault="009C519F" w:rsidP="0038277D">
                        <w:pPr>
                          <w:rPr>
                            <w:sz w:val="16"/>
                            <w:szCs w:val="16"/>
                            <w:lang w:val="it-IT"/>
                          </w:rPr>
                        </w:pPr>
                        <w:r w:rsidRPr="008428DB">
                          <w:rPr>
                            <w:sz w:val="16"/>
                            <w:szCs w:val="16"/>
                            <w:lang w:val="it-IT"/>
                          </w:rPr>
                          <w:t>Tempi censorizzati</w:t>
                        </w:r>
                      </w:p>
                      <w:p w14:paraId="30868746" w14:textId="77777777" w:rsidR="009C519F" w:rsidRPr="008428DB" w:rsidRDefault="009C519F" w:rsidP="0038277D">
                        <w:pPr>
                          <w:rPr>
                            <w:sz w:val="18"/>
                            <w:szCs w:val="18"/>
                            <w:lang w:val="it-IT"/>
                          </w:rPr>
                        </w:pPr>
                        <w:r w:rsidRPr="008428DB">
                          <w:rPr>
                            <w:sz w:val="16"/>
                            <w:szCs w:val="16"/>
                            <w:lang w:val="it-IT"/>
                          </w:rPr>
                          <w:t>ceritinib 750 mg (n/N = 89/</w:t>
                        </w:r>
                        <w:r w:rsidRPr="008428DB">
                          <w:rPr>
                            <w:sz w:val="18"/>
                            <w:szCs w:val="18"/>
                            <w:lang w:val="it-IT"/>
                          </w:rPr>
                          <w:t>189)</w:t>
                        </w:r>
                      </w:p>
                      <w:p w14:paraId="340065F1" w14:textId="77777777" w:rsidR="009C519F" w:rsidRPr="003852E0" w:rsidRDefault="009C519F" w:rsidP="0038277D">
                        <w:pPr>
                          <w:rPr>
                            <w:sz w:val="18"/>
                            <w:szCs w:val="18"/>
                          </w:rPr>
                        </w:pPr>
                        <w:r w:rsidRPr="008428DB">
                          <w:rPr>
                            <w:sz w:val="18"/>
                            <w:szCs w:val="18"/>
                          </w:rPr>
                          <w:t>Chemioterapia (n/N = 113/187)</w:t>
                        </w:r>
                      </w:p>
                    </w:txbxContent>
                  </v:textbox>
                </v:shape>
                <v:group id="Group 54" o:spid="_x0000_s1050" style="position:absolute;left:1620;top:177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38A3EAB1" w14:textId="77777777" w:rsidR="009C519F" w:rsidRPr="007E7C69" w:rsidRDefault="009C519F" w:rsidP="00C678CE">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6417851C" w14:textId="77777777" w:rsidR="009C519F" w:rsidRPr="007E7C69" w:rsidRDefault="009C519F" w:rsidP="00C678CE">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2886788E" w14:textId="77777777" w:rsidR="009C519F" w:rsidRPr="007E7C69" w:rsidRDefault="009C519F" w:rsidP="00C678CE">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23FD85A8" w14:textId="77777777" w:rsidR="009C519F" w:rsidRPr="007E7C69" w:rsidRDefault="009C519F" w:rsidP="00C678CE">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4177C1D8" w14:textId="77777777" w:rsidR="009C519F" w:rsidRPr="007E7C69" w:rsidRDefault="009C519F" w:rsidP="00C678CE">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006508DC" w14:textId="77777777" w:rsidR="009C519F" w:rsidRPr="007E7C69" w:rsidRDefault="009C519F" w:rsidP="00C678CE">
                          <w:pPr>
                            <w:rPr>
                              <w:sz w:val="20"/>
                            </w:rPr>
                          </w:pPr>
                          <w:r w:rsidRPr="007E7C69">
                            <w:rPr>
                              <w:sz w:val="20"/>
                            </w:rPr>
                            <w:t>0</w:t>
                          </w:r>
                        </w:p>
                      </w:txbxContent>
                    </v:textbox>
                  </v:shape>
                </v:group>
                <v:shape id="_x0000_s1057" type="#_x0000_t202" style="position:absolute;left:5441;top:561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14:paraId="1DC6DEF5" w14:textId="77777777" w:rsidR="009C519F" w:rsidRPr="003852E0" w:rsidRDefault="009C519F" w:rsidP="00C678CE">
                        <w:pPr>
                          <w:rPr>
                            <w:sz w:val="18"/>
                            <w:szCs w:val="18"/>
                          </w:rPr>
                        </w:pPr>
                        <w:r w:rsidRPr="003852E0">
                          <w:rPr>
                            <w:sz w:val="18"/>
                            <w:szCs w:val="18"/>
                          </w:rPr>
                          <w:t>Tempo (Mesi)</w:t>
                        </w:r>
                      </w:p>
                    </w:txbxContent>
                  </v:textbox>
                </v:shape>
                <v:group id="Group 65" o:spid="_x0000_s1058" style="position:absolute;left:2903;top:463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" path="m,33r67,e" filled="f" strokeweight="3.45pt">
                    <v:path arrowok="t" o:connecttype="custom" o:connectlocs="0,2332;67,2332" o:connectangles="0,0"/>
                  </v:shape>
                </v:group>
                <v:group id="Group 63" o:spid="_x0000_s1060" style="position:absolute;left:2903;top:485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" path="m38,l,77r77,l38,xe" filled="f" strokeweight=".24pt">
                    <v:path arrowok="t" o:connecttype="custom" o:connectlocs="38,2519;0,2596;77,2596;38,2519" o:connectangles="0,0,0,0"/>
                  </v:shape>
                </v:group>
                <v:group id="Group 71" o:spid="_x0000_s1062" style="position:absolute;left:2533;top:467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" path="m,l835,e" filled="f" strokeweight=".96pt">
                    <v:path arrowok="t" o:connecttype="custom" o:connectlocs="0,0;835,0" o:connectangles="0,0"/>
                  </v:shape>
                </v:group>
                <v:group id="Group 69" o:spid="_x0000_s1064" style="position:absolute;left:2533;top:489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" path="m,l835,e" filled="f" strokeweight=".96pt">
                    <v:stroke dashstyle="dash"/>
                    <v:path arrowok="t" o:connecttype="custom" o:connectlocs="0,0;835,0" o:connectangles="0,0"/>
                  </v:shape>
                </v:group>
                <v:group id="Group 61" o:spid="_x0000_s1066" style="position:absolute;left:2533;top:439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" path="m,34r67,e" filled="f" strokeweight="3.47pt">
                    <v:path arrowok="t" o:connecttype="custom" o:connectlocs="0,2102;67,2102" o:connectangles="0,0"/>
                  </v:shape>
                </v:group>
                <v:group id="Group 59" o:spid="_x0000_s1068" style="position:absolute;left:3253;top:438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p>
    <w:p w14:paraId="59B07F14" w14:textId="77777777" w:rsidR="00C678CE" w:rsidRPr="00B06703" w:rsidRDefault="00C678CE" w:rsidP="002968E0">
      <w:pPr>
        <w:spacing w:line="200" w:lineRule="exact"/>
        <w:rPr>
          <w:szCs w:val="22"/>
          <w:lang w:val="it-IT"/>
        </w:rPr>
      </w:pPr>
    </w:p>
    <w:p w14:paraId="6307F882" w14:textId="77777777" w:rsidR="00C678CE" w:rsidRPr="00B06703" w:rsidRDefault="00C678CE" w:rsidP="002968E0">
      <w:pPr>
        <w:spacing w:before="19"/>
        <w:rPr>
          <w:szCs w:val="22"/>
          <w:lang w:val="it-IT"/>
        </w:rPr>
      </w:pPr>
    </w:p>
    <w:p w14:paraId="43D56FB0" w14:textId="77777777" w:rsidR="00C678CE" w:rsidRPr="00B06703" w:rsidRDefault="00C678CE" w:rsidP="002968E0">
      <w:pPr>
        <w:spacing w:before="37" w:line="215" w:lineRule="exact"/>
        <w:ind w:right="-20"/>
        <w:rPr>
          <w:rFonts w:eastAsia="Arial"/>
          <w:szCs w:val="22"/>
          <w:lang w:val="it-IT"/>
        </w:rPr>
      </w:pPr>
    </w:p>
    <w:p w14:paraId="6E2A9252" w14:textId="77777777" w:rsidR="00C678CE" w:rsidRPr="00B06703" w:rsidRDefault="00C678CE" w:rsidP="002968E0">
      <w:pPr>
        <w:spacing w:line="200" w:lineRule="exact"/>
        <w:rPr>
          <w:szCs w:val="22"/>
          <w:lang w:val="it-IT"/>
        </w:rPr>
      </w:pPr>
    </w:p>
    <w:p w14:paraId="723C3664" w14:textId="77777777" w:rsidR="00C678CE" w:rsidRPr="00B06703" w:rsidRDefault="00C678CE" w:rsidP="002968E0">
      <w:pPr>
        <w:spacing w:line="200" w:lineRule="exact"/>
        <w:rPr>
          <w:szCs w:val="22"/>
          <w:lang w:val="it-IT"/>
        </w:rPr>
      </w:pPr>
    </w:p>
    <w:p w14:paraId="0AFF9C08" w14:textId="77777777" w:rsidR="00C678CE" w:rsidRPr="00B06703" w:rsidRDefault="00C678CE" w:rsidP="002968E0">
      <w:pPr>
        <w:spacing w:before="10"/>
        <w:rPr>
          <w:szCs w:val="22"/>
          <w:lang w:val="it-IT"/>
        </w:rPr>
      </w:pPr>
    </w:p>
    <w:p w14:paraId="0B11A292" w14:textId="77777777" w:rsidR="00C678CE" w:rsidRPr="00B06703" w:rsidRDefault="00C678CE" w:rsidP="002968E0">
      <w:pPr>
        <w:spacing w:before="37" w:line="215" w:lineRule="exact"/>
        <w:ind w:right="-20"/>
        <w:rPr>
          <w:rFonts w:eastAsia="Arial"/>
          <w:szCs w:val="22"/>
          <w:lang w:val="it-IT"/>
        </w:rPr>
      </w:pPr>
    </w:p>
    <w:p w14:paraId="3E966F57" w14:textId="77777777" w:rsidR="00C678CE" w:rsidRPr="00B06703" w:rsidRDefault="00C678CE" w:rsidP="002968E0">
      <w:pPr>
        <w:spacing w:line="200" w:lineRule="exact"/>
        <w:rPr>
          <w:sz w:val="20"/>
          <w:lang w:val="it-IT"/>
        </w:rPr>
      </w:pPr>
    </w:p>
    <w:p w14:paraId="2C3A2E34" w14:textId="77777777" w:rsidR="00C678CE" w:rsidRPr="00B06703" w:rsidRDefault="00C678CE" w:rsidP="002968E0">
      <w:pPr>
        <w:spacing w:line="200" w:lineRule="exact"/>
        <w:rPr>
          <w:sz w:val="20"/>
          <w:lang w:val="it-IT"/>
        </w:rPr>
      </w:pPr>
    </w:p>
    <w:p w14:paraId="4F0B5350" w14:textId="77777777" w:rsidR="00C678CE" w:rsidRPr="00B06703" w:rsidRDefault="00C678CE" w:rsidP="002968E0">
      <w:pPr>
        <w:spacing w:before="10"/>
        <w:rPr>
          <w:sz w:val="26"/>
          <w:szCs w:val="26"/>
          <w:lang w:val="it-IT"/>
        </w:rPr>
      </w:pPr>
    </w:p>
    <w:p w14:paraId="0087F66A" w14:textId="77777777" w:rsidR="00C678CE" w:rsidRPr="00B06703" w:rsidRDefault="00C678CE" w:rsidP="002968E0">
      <w:pPr>
        <w:spacing w:before="37" w:line="215" w:lineRule="exact"/>
        <w:ind w:right="-20"/>
        <w:rPr>
          <w:rFonts w:eastAsia="Arial"/>
          <w:szCs w:val="22"/>
          <w:lang w:val="it-IT"/>
        </w:rPr>
      </w:pPr>
    </w:p>
    <w:p w14:paraId="7B04E585" w14:textId="77777777" w:rsidR="00C678CE" w:rsidRPr="00B06703" w:rsidRDefault="00C678CE" w:rsidP="002968E0">
      <w:pPr>
        <w:spacing w:line="200" w:lineRule="exact"/>
        <w:rPr>
          <w:sz w:val="20"/>
          <w:lang w:val="it-IT"/>
        </w:rPr>
      </w:pPr>
    </w:p>
    <w:p w14:paraId="05E6152F" w14:textId="77777777" w:rsidR="00C678CE" w:rsidRPr="00B06703" w:rsidRDefault="00C678CE" w:rsidP="002968E0">
      <w:pPr>
        <w:spacing w:line="200" w:lineRule="exact"/>
        <w:rPr>
          <w:sz w:val="20"/>
          <w:lang w:val="it-IT"/>
        </w:rPr>
      </w:pPr>
    </w:p>
    <w:p w14:paraId="66C76072" w14:textId="77777777" w:rsidR="00C678CE" w:rsidRPr="00B06703" w:rsidRDefault="003D2BF1" w:rsidP="002968E0">
      <w:pPr>
        <w:spacing w:before="37" w:line="215" w:lineRule="exact"/>
        <w:ind w:right="-20"/>
        <w:rPr>
          <w:lang w:val="it-IT"/>
        </w:rPr>
      </w:pPr>
      <w:r w:rsidRPr="00B06703">
        <w:rPr>
          <w:noProof/>
          <w:lang w:val="it-IT" w:eastAsia="it-IT"/>
        </w:rPr>
        <mc:AlternateContent>
          <mc:Choice Requires="wpg">
            <w:drawing>
              <wp:anchor distT="0" distB="0" distL="114300" distR="114300" simplePos="0" relativeHeight="251648000" behindDoc="1" locked="0" layoutInCell="1" allowOverlap="1" wp14:anchorId="5457629E" wp14:editId="376F1C98">
                <wp:simplePos x="0" y="0"/>
                <wp:positionH relativeFrom="page">
                  <wp:posOffset>9570720</wp:posOffset>
                </wp:positionH>
                <wp:positionV relativeFrom="paragraph">
                  <wp:posOffset>813435</wp:posOffset>
                </wp:positionV>
                <wp:extent cx="1270" cy="60960"/>
                <wp:effectExtent l="0" t="0" r="0" b="0"/>
                <wp:wrapNone/>
                <wp:docPr id="4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49"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101CC" id="Group 2" o:spid="_x0000_s1026" style="position:absolute;margin-left:753.6pt;margin-top:64.05pt;width:.1pt;height:4.8pt;z-index:-25166848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09CBF459" w14:textId="77777777" w:rsidR="00C678CE" w:rsidRPr="00B06703" w:rsidRDefault="00C678CE" w:rsidP="002968E0">
      <w:pPr>
        <w:tabs>
          <w:tab w:val="clear" w:pos="567"/>
        </w:tabs>
        <w:spacing w:before="120" w:line="240" w:lineRule="auto"/>
        <w:jc w:val="both"/>
        <w:rPr>
          <w:rFonts w:eastAsia="MS Mincho"/>
          <w:sz w:val="24"/>
          <w:lang w:val="it-IT" w:eastAsia="ja-JP"/>
        </w:rPr>
      </w:pPr>
    </w:p>
    <w:p w14:paraId="7069A244" w14:textId="77777777" w:rsidR="00C678CE" w:rsidRPr="00B06703" w:rsidRDefault="00C678CE" w:rsidP="002968E0">
      <w:pPr>
        <w:tabs>
          <w:tab w:val="clear" w:pos="567"/>
        </w:tabs>
        <w:spacing w:before="120" w:line="240" w:lineRule="auto"/>
        <w:jc w:val="both"/>
        <w:rPr>
          <w:rFonts w:eastAsia="MS Mincho"/>
          <w:sz w:val="24"/>
          <w:lang w:val="it-IT" w:eastAsia="ja-JP"/>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C678CE" w:rsidRPr="00B41CC7" w14:paraId="11BC196C" w14:textId="77777777" w:rsidTr="00827A21">
        <w:trPr>
          <w:trHeight w:hRule="exact" w:val="235"/>
        </w:trPr>
        <w:tc>
          <w:tcPr>
            <w:tcW w:w="1404" w:type="dxa"/>
            <w:tcBorders>
              <w:top w:val="nil"/>
              <w:left w:val="nil"/>
              <w:bottom w:val="nil"/>
              <w:right w:val="nil"/>
            </w:tcBorders>
            <w:vAlign w:val="center"/>
          </w:tcPr>
          <w:p w14:paraId="1F8303CA" w14:textId="77777777" w:rsidR="00C678CE" w:rsidRPr="00B06703" w:rsidRDefault="00C678CE" w:rsidP="002968E0">
            <w:pPr>
              <w:spacing w:before="1"/>
              <w:ind w:left="26" w:right="-20"/>
              <w:rPr>
                <w:rFonts w:ascii="Arial" w:eastAsia="Arial" w:hAnsi="Arial" w:cs="Arial"/>
                <w:spacing w:val="-2"/>
                <w:sz w:val="16"/>
                <w:szCs w:val="16"/>
                <w:lang w:val="it-IT"/>
              </w:rPr>
            </w:pPr>
          </w:p>
        </w:tc>
        <w:tc>
          <w:tcPr>
            <w:tcW w:w="7668" w:type="dxa"/>
            <w:gridSpan w:val="18"/>
            <w:tcBorders>
              <w:top w:val="nil"/>
              <w:left w:val="nil"/>
              <w:bottom w:val="nil"/>
              <w:right w:val="nil"/>
            </w:tcBorders>
            <w:vAlign w:val="center"/>
          </w:tcPr>
          <w:p w14:paraId="0035243E" w14:textId="77777777" w:rsidR="00C678CE" w:rsidRPr="00B06703" w:rsidRDefault="00C678CE" w:rsidP="002968E0">
            <w:pPr>
              <w:spacing w:before="1"/>
              <w:ind w:left="181" w:right="-20"/>
              <w:jc w:val="both"/>
              <w:rPr>
                <w:rFonts w:ascii="Arial" w:eastAsia="Arial" w:hAnsi="Arial" w:cs="Arial"/>
                <w:spacing w:val="-1"/>
                <w:sz w:val="16"/>
                <w:szCs w:val="16"/>
                <w:lang w:val="it-IT"/>
              </w:rPr>
            </w:pPr>
            <w:r w:rsidRPr="00B06703">
              <w:rPr>
                <w:rFonts w:ascii="Arial" w:eastAsia="Arial" w:hAnsi="Arial" w:cs="Arial"/>
                <w:spacing w:val="1"/>
                <w:sz w:val="16"/>
                <w:szCs w:val="16"/>
                <w:lang w:val="it-IT"/>
              </w:rPr>
              <w:t>N</w:t>
            </w:r>
            <w:r w:rsidRPr="00B06703">
              <w:rPr>
                <w:rFonts w:ascii="Arial" w:eastAsia="Arial" w:hAnsi="Arial" w:cs="Arial"/>
                <w:spacing w:val="-1"/>
                <w:sz w:val="16"/>
                <w:szCs w:val="16"/>
                <w:lang w:val="it-IT"/>
              </w:rPr>
              <w:t>o</w:t>
            </w:r>
            <w:r w:rsidRPr="00B06703">
              <w:rPr>
                <w:rFonts w:ascii="Arial" w:eastAsia="Arial" w:hAnsi="Arial" w:cs="Arial"/>
                <w:sz w:val="16"/>
                <w:szCs w:val="16"/>
                <w:lang w:val="it-IT"/>
              </w:rPr>
              <w:t>.</w:t>
            </w:r>
            <w:r w:rsidRPr="00B06703">
              <w:rPr>
                <w:rFonts w:ascii="Arial" w:hAnsi="Arial" w:cs="Arial"/>
                <w:spacing w:val="5"/>
                <w:sz w:val="16"/>
                <w:szCs w:val="16"/>
                <w:lang w:val="it-IT"/>
              </w:rPr>
              <w:t xml:space="preserve"> di pazienti ancora a rischio</w:t>
            </w:r>
          </w:p>
        </w:tc>
      </w:tr>
      <w:tr w:rsidR="00C678CE" w:rsidRPr="00B06703" w14:paraId="52894A6F" w14:textId="77777777" w:rsidTr="00827A21">
        <w:trPr>
          <w:trHeight w:hRule="exact" w:val="235"/>
        </w:trPr>
        <w:tc>
          <w:tcPr>
            <w:tcW w:w="1404" w:type="dxa"/>
            <w:tcBorders>
              <w:top w:val="nil"/>
              <w:left w:val="nil"/>
              <w:bottom w:val="nil"/>
              <w:right w:val="nil"/>
            </w:tcBorders>
            <w:vAlign w:val="center"/>
          </w:tcPr>
          <w:p w14:paraId="7827EEDE" w14:textId="77777777" w:rsidR="00C678CE" w:rsidRPr="00B06703" w:rsidRDefault="00C678CE" w:rsidP="002968E0">
            <w:pPr>
              <w:spacing w:before="1"/>
              <w:ind w:left="26" w:right="-20"/>
              <w:rPr>
                <w:rFonts w:eastAsia="Arial"/>
                <w:sz w:val="18"/>
                <w:szCs w:val="18"/>
              </w:rPr>
            </w:pPr>
            <w:r w:rsidRPr="00B06703">
              <w:rPr>
                <w:rFonts w:eastAsia="Arial"/>
                <w:spacing w:val="-2"/>
                <w:sz w:val="18"/>
                <w:szCs w:val="18"/>
              </w:rPr>
              <w:t>Tempo</w:t>
            </w:r>
            <w:r w:rsidRPr="00B06703">
              <w:rPr>
                <w:spacing w:val="4"/>
                <w:sz w:val="18"/>
                <w:szCs w:val="18"/>
              </w:rPr>
              <w:t xml:space="preserve"> </w:t>
            </w:r>
            <w:r w:rsidRPr="00B06703">
              <w:rPr>
                <w:rFonts w:eastAsia="Arial"/>
                <w:spacing w:val="-1"/>
                <w:sz w:val="18"/>
                <w:szCs w:val="18"/>
              </w:rPr>
              <w:t>(Mesi</w:t>
            </w:r>
            <w:r w:rsidRPr="00B06703">
              <w:rPr>
                <w:rFonts w:eastAsia="Arial"/>
                <w:sz w:val="18"/>
                <w:szCs w:val="18"/>
              </w:rPr>
              <w:t>)</w:t>
            </w:r>
          </w:p>
        </w:tc>
        <w:tc>
          <w:tcPr>
            <w:tcW w:w="426" w:type="dxa"/>
            <w:tcBorders>
              <w:top w:val="nil"/>
              <w:left w:val="nil"/>
              <w:bottom w:val="nil"/>
              <w:right w:val="nil"/>
            </w:tcBorders>
            <w:vAlign w:val="center"/>
          </w:tcPr>
          <w:p w14:paraId="2F03B06B" w14:textId="77777777" w:rsidR="00C678CE" w:rsidRPr="00B06703" w:rsidRDefault="00C678CE" w:rsidP="002968E0">
            <w:pPr>
              <w:tabs>
                <w:tab w:val="left" w:pos="940"/>
                <w:tab w:val="left" w:pos="1620"/>
              </w:tabs>
              <w:spacing w:before="1"/>
              <w:ind w:left="40" w:right="-20"/>
              <w:jc w:val="center"/>
              <w:rPr>
                <w:rFonts w:eastAsia="Arial"/>
                <w:sz w:val="18"/>
                <w:szCs w:val="18"/>
              </w:rPr>
            </w:pPr>
            <w:r w:rsidRPr="00B06703">
              <w:rPr>
                <w:rFonts w:eastAsia="Arial"/>
                <w:sz w:val="18"/>
                <w:szCs w:val="18"/>
              </w:rPr>
              <w:t>0</w:t>
            </w:r>
          </w:p>
        </w:tc>
        <w:tc>
          <w:tcPr>
            <w:tcW w:w="426" w:type="dxa"/>
            <w:tcBorders>
              <w:top w:val="nil"/>
              <w:left w:val="nil"/>
              <w:bottom w:val="nil"/>
              <w:right w:val="nil"/>
            </w:tcBorders>
            <w:vAlign w:val="center"/>
          </w:tcPr>
          <w:p w14:paraId="3B93C8F8" w14:textId="77777777" w:rsidR="00C678CE" w:rsidRPr="00B06703" w:rsidRDefault="00C678CE" w:rsidP="002968E0">
            <w:pPr>
              <w:tabs>
                <w:tab w:val="left" w:pos="940"/>
                <w:tab w:val="left" w:pos="1620"/>
              </w:tabs>
              <w:spacing w:before="1"/>
              <w:ind w:left="40" w:right="-20"/>
              <w:jc w:val="center"/>
              <w:rPr>
                <w:rFonts w:eastAsia="Arial"/>
                <w:sz w:val="18"/>
                <w:szCs w:val="18"/>
              </w:rPr>
            </w:pPr>
            <w:r w:rsidRPr="00B06703">
              <w:rPr>
                <w:rFonts w:eastAsia="Arial"/>
                <w:sz w:val="18"/>
                <w:szCs w:val="18"/>
              </w:rPr>
              <w:t>2</w:t>
            </w:r>
          </w:p>
        </w:tc>
        <w:tc>
          <w:tcPr>
            <w:tcW w:w="426" w:type="dxa"/>
            <w:tcBorders>
              <w:top w:val="nil"/>
              <w:left w:val="nil"/>
              <w:bottom w:val="nil"/>
              <w:right w:val="nil"/>
            </w:tcBorders>
            <w:vAlign w:val="center"/>
          </w:tcPr>
          <w:p w14:paraId="2F91B29A" w14:textId="77777777" w:rsidR="00C678CE" w:rsidRPr="00B06703" w:rsidRDefault="00C678CE" w:rsidP="002968E0">
            <w:pPr>
              <w:spacing w:before="1"/>
              <w:ind w:left="40" w:right="-20"/>
              <w:jc w:val="center"/>
              <w:rPr>
                <w:rFonts w:eastAsia="Arial"/>
                <w:sz w:val="18"/>
                <w:szCs w:val="18"/>
              </w:rPr>
            </w:pPr>
            <w:r w:rsidRPr="00B06703">
              <w:rPr>
                <w:rFonts w:eastAsia="Arial"/>
                <w:sz w:val="18"/>
                <w:szCs w:val="18"/>
              </w:rPr>
              <w:t>4</w:t>
            </w:r>
          </w:p>
        </w:tc>
        <w:tc>
          <w:tcPr>
            <w:tcW w:w="426" w:type="dxa"/>
            <w:tcBorders>
              <w:top w:val="nil"/>
              <w:left w:val="nil"/>
              <w:bottom w:val="nil"/>
              <w:right w:val="nil"/>
            </w:tcBorders>
            <w:vAlign w:val="center"/>
          </w:tcPr>
          <w:p w14:paraId="037D95FD" w14:textId="77777777" w:rsidR="00C678CE" w:rsidRPr="00B06703" w:rsidRDefault="00C678CE" w:rsidP="002968E0">
            <w:pPr>
              <w:spacing w:before="1"/>
              <w:ind w:left="40" w:right="-20"/>
              <w:jc w:val="center"/>
              <w:rPr>
                <w:rFonts w:eastAsia="Arial"/>
                <w:sz w:val="18"/>
                <w:szCs w:val="18"/>
              </w:rPr>
            </w:pPr>
            <w:r w:rsidRPr="00B06703">
              <w:rPr>
                <w:rFonts w:eastAsia="Arial"/>
                <w:sz w:val="18"/>
                <w:szCs w:val="18"/>
              </w:rPr>
              <w:t>6</w:t>
            </w:r>
          </w:p>
        </w:tc>
        <w:tc>
          <w:tcPr>
            <w:tcW w:w="426" w:type="dxa"/>
            <w:tcBorders>
              <w:top w:val="nil"/>
              <w:left w:val="nil"/>
              <w:bottom w:val="nil"/>
              <w:right w:val="nil"/>
            </w:tcBorders>
            <w:vAlign w:val="center"/>
          </w:tcPr>
          <w:p w14:paraId="03EFCECD" w14:textId="77777777" w:rsidR="00C678CE" w:rsidRPr="00B06703" w:rsidRDefault="00C678CE" w:rsidP="002968E0">
            <w:pPr>
              <w:spacing w:before="1"/>
              <w:ind w:left="40" w:right="-20"/>
              <w:jc w:val="center"/>
              <w:rPr>
                <w:rFonts w:eastAsia="Arial"/>
                <w:spacing w:val="-1"/>
                <w:sz w:val="18"/>
                <w:szCs w:val="18"/>
              </w:rPr>
            </w:pPr>
            <w:r w:rsidRPr="00B06703">
              <w:rPr>
                <w:rFonts w:eastAsia="Arial"/>
                <w:spacing w:val="-1"/>
                <w:sz w:val="18"/>
                <w:szCs w:val="18"/>
              </w:rPr>
              <w:t>8</w:t>
            </w:r>
          </w:p>
        </w:tc>
        <w:tc>
          <w:tcPr>
            <w:tcW w:w="426" w:type="dxa"/>
            <w:tcBorders>
              <w:top w:val="nil"/>
              <w:left w:val="nil"/>
              <w:bottom w:val="nil"/>
              <w:right w:val="nil"/>
            </w:tcBorders>
            <w:vAlign w:val="center"/>
          </w:tcPr>
          <w:p w14:paraId="21DD3151" w14:textId="77777777" w:rsidR="00C678CE" w:rsidRPr="00B06703" w:rsidRDefault="00C678CE" w:rsidP="002968E0">
            <w:pPr>
              <w:spacing w:before="1"/>
              <w:ind w:left="40" w:right="-20"/>
              <w:jc w:val="center"/>
              <w:rPr>
                <w:rFonts w:eastAsia="Arial"/>
                <w:spacing w:val="-1"/>
                <w:sz w:val="18"/>
                <w:szCs w:val="18"/>
              </w:rPr>
            </w:pPr>
            <w:r w:rsidRPr="00B06703">
              <w:rPr>
                <w:rFonts w:eastAsia="Arial"/>
                <w:spacing w:val="-1"/>
                <w:sz w:val="18"/>
                <w:szCs w:val="18"/>
              </w:rPr>
              <w:t>10</w:t>
            </w:r>
          </w:p>
        </w:tc>
        <w:tc>
          <w:tcPr>
            <w:tcW w:w="426" w:type="dxa"/>
            <w:tcBorders>
              <w:top w:val="nil"/>
              <w:left w:val="nil"/>
              <w:bottom w:val="nil"/>
              <w:right w:val="nil"/>
            </w:tcBorders>
            <w:vAlign w:val="center"/>
          </w:tcPr>
          <w:p w14:paraId="3DB9B5A9"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1</w:t>
            </w:r>
            <w:r w:rsidRPr="00B06703">
              <w:rPr>
                <w:rFonts w:eastAsia="Arial"/>
                <w:sz w:val="18"/>
                <w:szCs w:val="18"/>
              </w:rPr>
              <w:t>2</w:t>
            </w:r>
          </w:p>
        </w:tc>
        <w:tc>
          <w:tcPr>
            <w:tcW w:w="426" w:type="dxa"/>
            <w:tcBorders>
              <w:top w:val="nil"/>
              <w:left w:val="nil"/>
              <w:bottom w:val="nil"/>
              <w:right w:val="nil"/>
            </w:tcBorders>
            <w:vAlign w:val="center"/>
          </w:tcPr>
          <w:p w14:paraId="187AE7F1"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1</w:t>
            </w:r>
            <w:r w:rsidRPr="00B06703">
              <w:rPr>
                <w:rFonts w:eastAsia="Arial"/>
                <w:sz w:val="18"/>
                <w:szCs w:val="18"/>
              </w:rPr>
              <w:t>4</w:t>
            </w:r>
          </w:p>
        </w:tc>
        <w:tc>
          <w:tcPr>
            <w:tcW w:w="426" w:type="dxa"/>
            <w:tcBorders>
              <w:top w:val="nil"/>
              <w:left w:val="nil"/>
              <w:bottom w:val="nil"/>
              <w:right w:val="nil"/>
            </w:tcBorders>
            <w:vAlign w:val="center"/>
          </w:tcPr>
          <w:p w14:paraId="3E20D055" w14:textId="77777777" w:rsidR="00C678CE" w:rsidRPr="00B06703" w:rsidRDefault="00C678CE" w:rsidP="002968E0">
            <w:pPr>
              <w:spacing w:before="1"/>
              <w:ind w:left="181" w:right="-20"/>
              <w:rPr>
                <w:rFonts w:eastAsia="Arial"/>
                <w:spacing w:val="-1"/>
                <w:sz w:val="18"/>
                <w:szCs w:val="18"/>
              </w:rPr>
            </w:pPr>
            <w:r w:rsidRPr="00B06703">
              <w:rPr>
                <w:rFonts w:eastAsia="Arial"/>
                <w:spacing w:val="-1"/>
                <w:sz w:val="18"/>
                <w:szCs w:val="18"/>
              </w:rPr>
              <w:t>16</w:t>
            </w:r>
          </w:p>
        </w:tc>
        <w:tc>
          <w:tcPr>
            <w:tcW w:w="426" w:type="dxa"/>
            <w:tcBorders>
              <w:top w:val="nil"/>
              <w:left w:val="nil"/>
              <w:bottom w:val="nil"/>
              <w:right w:val="nil"/>
            </w:tcBorders>
            <w:vAlign w:val="center"/>
          </w:tcPr>
          <w:p w14:paraId="0BE5272C" w14:textId="77777777" w:rsidR="00C678CE" w:rsidRPr="00B06703" w:rsidRDefault="00C678CE" w:rsidP="002968E0">
            <w:pPr>
              <w:spacing w:before="1"/>
              <w:ind w:left="181" w:right="-20"/>
              <w:rPr>
                <w:rFonts w:eastAsia="Arial"/>
                <w:spacing w:val="-1"/>
                <w:sz w:val="18"/>
                <w:szCs w:val="18"/>
              </w:rPr>
            </w:pPr>
            <w:r w:rsidRPr="00B06703">
              <w:rPr>
                <w:rFonts w:eastAsia="Arial"/>
                <w:spacing w:val="-1"/>
                <w:sz w:val="18"/>
                <w:szCs w:val="18"/>
              </w:rPr>
              <w:t>1</w:t>
            </w:r>
            <w:r w:rsidRPr="00B06703">
              <w:rPr>
                <w:rFonts w:eastAsia="Arial"/>
                <w:sz w:val="18"/>
                <w:szCs w:val="18"/>
              </w:rPr>
              <w:t>8</w:t>
            </w:r>
          </w:p>
        </w:tc>
        <w:tc>
          <w:tcPr>
            <w:tcW w:w="426" w:type="dxa"/>
            <w:tcBorders>
              <w:top w:val="nil"/>
              <w:left w:val="nil"/>
              <w:bottom w:val="nil"/>
              <w:right w:val="nil"/>
            </w:tcBorders>
            <w:vAlign w:val="center"/>
          </w:tcPr>
          <w:p w14:paraId="711C71BD"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0</w:t>
            </w:r>
          </w:p>
        </w:tc>
        <w:tc>
          <w:tcPr>
            <w:tcW w:w="426" w:type="dxa"/>
            <w:tcBorders>
              <w:top w:val="nil"/>
              <w:left w:val="nil"/>
              <w:bottom w:val="nil"/>
              <w:right w:val="nil"/>
            </w:tcBorders>
            <w:vAlign w:val="center"/>
          </w:tcPr>
          <w:p w14:paraId="6B4446AF"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2</w:t>
            </w:r>
          </w:p>
        </w:tc>
        <w:tc>
          <w:tcPr>
            <w:tcW w:w="426" w:type="dxa"/>
            <w:tcBorders>
              <w:top w:val="nil"/>
              <w:left w:val="nil"/>
              <w:bottom w:val="nil"/>
              <w:right w:val="nil"/>
            </w:tcBorders>
            <w:vAlign w:val="center"/>
          </w:tcPr>
          <w:p w14:paraId="35589E7D"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4</w:t>
            </w:r>
          </w:p>
        </w:tc>
        <w:tc>
          <w:tcPr>
            <w:tcW w:w="426" w:type="dxa"/>
            <w:tcBorders>
              <w:top w:val="nil"/>
              <w:left w:val="nil"/>
              <w:bottom w:val="nil"/>
              <w:right w:val="nil"/>
            </w:tcBorders>
            <w:vAlign w:val="center"/>
          </w:tcPr>
          <w:p w14:paraId="23C4DF14"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6</w:t>
            </w:r>
          </w:p>
        </w:tc>
        <w:tc>
          <w:tcPr>
            <w:tcW w:w="426" w:type="dxa"/>
            <w:tcBorders>
              <w:top w:val="nil"/>
              <w:left w:val="nil"/>
              <w:bottom w:val="nil"/>
              <w:right w:val="nil"/>
            </w:tcBorders>
            <w:vAlign w:val="center"/>
          </w:tcPr>
          <w:p w14:paraId="52AEC88C"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8</w:t>
            </w:r>
          </w:p>
        </w:tc>
        <w:tc>
          <w:tcPr>
            <w:tcW w:w="426" w:type="dxa"/>
            <w:tcBorders>
              <w:top w:val="nil"/>
              <w:left w:val="nil"/>
              <w:bottom w:val="nil"/>
              <w:right w:val="nil"/>
            </w:tcBorders>
            <w:vAlign w:val="center"/>
          </w:tcPr>
          <w:p w14:paraId="16508B3D"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3</w:t>
            </w:r>
            <w:r w:rsidRPr="00B06703">
              <w:rPr>
                <w:rFonts w:eastAsia="Arial"/>
                <w:sz w:val="18"/>
                <w:szCs w:val="18"/>
              </w:rPr>
              <w:t>0</w:t>
            </w:r>
          </w:p>
        </w:tc>
        <w:tc>
          <w:tcPr>
            <w:tcW w:w="426" w:type="dxa"/>
            <w:tcBorders>
              <w:top w:val="nil"/>
              <w:left w:val="nil"/>
              <w:bottom w:val="nil"/>
              <w:right w:val="nil"/>
            </w:tcBorders>
            <w:vAlign w:val="center"/>
          </w:tcPr>
          <w:p w14:paraId="2AFA579D"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3</w:t>
            </w:r>
            <w:r w:rsidRPr="00B06703">
              <w:rPr>
                <w:rFonts w:eastAsia="Arial"/>
                <w:sz w:val="18"/>
                <w:szCs w:val="18"/>
              </w:rPr>
              <w:t>2</w:t>
            </w:r>
          </w:p>
        </w:tc>
        <w:tc>
          <w:tcPr>
            <w:tcW w:w="426" w:type="dxa"/>
            <w:tcBorders>
              <w:top w:val="nil"/>
              <w:left w:val="nil"/>
              <w:bottom w:val="nil"/>
              <w:right w:val="nil"/>
            </w:tcBorders>
            <w:vAlign w:val="center"/>
          </w:tcPr>
          <w:p w14:paraId="60FFDB34" w14:textId="77777777" w:rsidR="00C678CE" w:rsidRPr="00B06703" w:rsidRDefault="00C678CE" w:rsidP="002968E0">
            <w:pPr>
              <w:spacing w:before="1"/>
              <w:ind w:left="181" w:right="-20"/>
              <w:rPr>
                <w:rFonts w:eastAsia="Arial"/>
                <w:sz w:val="18"/>
                <w:szCs w:val="18"/>
              </w:rPr>
            </w:pPr>
            <w:r w:rsidRPr="00B06703">
              <w:rPr>
                <w:rFonts w:eastAsia="Arial"/>
                <w:spacing w:val="-1"/>
                <w:sz w:val="18"/>
                <w:szCs w:val="18"/>
              </w:rPr>
              <w:t>3</w:t>
            </w:r>
            <w:r w:rsidRPr="00B06703">
              <w:rPr>
                <w:rFonts w:eastAsia="Arial"/>
                <w:sz w:val="18"/>
                <w:szCs w:val="18"/>
              </w:rPr>
              <w:t>4</w:t>
            </w:r>
          </w:p>
        </w:tc>
      </w:tr>
      <w:tr w:rsidR="00C678CE" w:rsidRPr="00B06703" w14:paraId="397A73D3" w14:textId="77777777" w:rsidTr="00827A21">
        <w:trPr>
          <w:trHeight w:hRule="exact" w:val="264"/>
        </w:trPr>
        <w:tc>
          <w:tcPr>
            <w:tcW w:w="1404" w:type="dxa"/>
            <w:tcBorders>
              <w:top w:val="nil"/>
              <w:left w:val="nil"/>
              <w:bottom w:val="nil"/>
              <w:right w:val="nil"/>
            </w:tcBorders>
            <w:vAlign w:val="center"/>
          </w:tcPr>
          <w:p w14:paraId="77F9576B" w14:textId="77777777" w:rsidR="00C678CE" w:rsidRPr="00B06703" w:rsidRDefault="007D1EA5" w:rsidP="002968E0">
            <w:pPr>
              <w:spacing w:before="35"/>
              <w:ind w:left="26" w:right="-20"/>
              <w:rPr>
                <w:rFonts w:eastAsia="Arial"/>
                <w:sz w:val="18"/>
                <w:szCs w:val="18"/>
              </w:rPr>
            </w:pPr>
            <w:r w:rsidRPr="00B06703">
              <w:rPr>
                <w:spacing w:val="4"/>
                <w:sz w:val="18"/>
                <w:szCs w:val="18"/>
              </w:rPr>
              <w:t>ceritinib</w:t>
            </w:r>
            <w:r w:rsidR="00C678CE" w:rsidRPr="00B06703">
              <w:rPr>
                <w:spacing w:val="4"/>
                <w:sz w:val="18"/>
                <w:szCs w:val="18"/>
              </w:rPr>
              <w:t xml:space="preserve"> </w:t>
            </w:r>
            <w:r w:rsidR="00C678CE" w:rsidRPr="00B06703">
              <w:rPr>
                <w:rFonts w:eastAsia="Arial"/>
                <w:spacing w:val="-1"/>
                <w:sz w:val="18"/>
                <w:szCs w:val="18"/>
              </w:rPr>
              <w:t>75</w:t>
            </w:r>
            <w:r w:rsidR="00C678CE" w:rsidRPr="00B06703">
              <w:rPr>
                <w:rFonts w:eastAsia="Arial"/>
                <w:sz w:val="18"/>
                <w:szCs w:val="18"/>
              </w:rPr>
              <w:t>0</w:t>
            </w:r>
            <w:r w:rsidR="00C678CE" w:rsidRPr="00B06703">
              <w:rPr>
                <w:spacing w:val="4"/>
                <w:sz w:val="18"/>
                <w:szCs w:val="18"/>
              </w:rPr>
              <w:t xml:space="preserve"> </w:t>
            </w:r>
            <w:r w:rsidR="00C678CE" w:rsidRPr="00B06703">
              <w:rPr>
                <w:rFonts w:eastAsia="Arial"/>
                <w:spacing w:val="3"/>
                <w:sz w:val="18"/>
                <w:szCs w:val="18"/>
              </w:rPr>
              <w:t>m</w:t>
            </w:r>
            <w:r w:rsidR="00C678CE" w:rsidRPr="00B06703">
              <w:rPr>
                <w:rFonts w:eastAsia="Arial"/>
                <w:sz w:val="18"/>
                <w:szCs w:val="18"/>
              </w:rPr>
              <w:t>g</w:t>
            </w:r>
          </w:p>
        </w:tc>
        <w:tc>
          <w:tcPr>
            <w:tcW w:w="426" w:type="dxa"/>
            <w:tcBorders>
              <w:top w:val="nil"/>
              <w:left w:val="nil"/>
              <w:bottom w:val="nil"/>
              <w:right w:val="nil"/>
            </w:tcBorders>
            <w:vAlign w:val="center"/>
          </w:tcPr>
          <w:p w14:paraId="339B8E92" w14:textId="77777777" w:rsidR="00C678CE" w:rsidRPr="00B06703" w:rsidRDefault="00C678CE" w:rsidP="002968E0">
            <w:pPr>
              <w:tabs>
                <w:tab w:val="left" w:pos="780"/>
                <w:tab w:val="left" w:pos="1460"/>
              </w:tabs>
              <w:spacing w:before="35"/>
              <w:ind w:left="40" w:right="-20"/>
              <w:jc w:val="center"/>
              <w:rPr>
                <w:rFonts w:eastAsia="Arial"/>
                <w:spacing w:val="-1"/>
                <w:sz w:val="18"/>
                <w:szCs w:val="18"/>
              </w:rPr>
            </w:pPr>
            <w:r w:rsidRPr="00B06703">
              <w:rPr>
                <w:rFonts w:eastAsia="Arial"/>
                <w:spacing w:val="-1"/>
                <w:sz w:val="18"/>
                <w:szCs w:val="18"/>
              </w:rPr>
              <w:t>18</w:t>
            </w:r>
            <w:r w:rsidRPr="00B06703">
              <w:rPr>
                <w:rFonts w:eastAsia="Arial"/>
                <w:sz w:val="18"/>
                <w:szCs w:val="18"/>
              </w:rPr>
              <w:t>9</w:t>
            </w:r>
          </w:p>
        </w:tc>
        <w:tc>
          <w:tcPr>
            <w:tcW w:w="426" w:type="dxa"/>
            <w:tcBorders>
              <w:top w:val="nil"/>
              <w:left w:val="nil"/>
              <w:bottom w:val="nil"/>
              <w:right w:val="nil"/>
            </w:tcBorders>
            <w:vAlign w:val="center"/>
          </w:tcPr>
          <w:p w14:paraId="71B943B0" w14:textId="77777777" w:rsidR="00C678CE" w:rsidRPr="00B06703" w:rsidRDefault="00C678CE" w:rsidP="002968E0">
            <w:pPr>
              <w:tabs>
                <w:tab w:val="left" w:pos="780"/>
                <w:tab w:val="left" w:pos="1460"/>
              </w:tabs>
              <w:spacing w:before="35"/>
              <w:ind w:left="40" w:right="-20"/>
              <w:jc w:val="center"/>
              <w:rPr>
                <w:rFonts w:eastAsia="Arial"/>
                <w:sz w:val="18"/>
                <w:szCs w:val="18"/>
              </w:rPr>
            </w:pPr>
            <w:r w:rsidRPr="00B06703">
              <w:rPr>
                <w:rFonts w:eastAsia="Arial"/>
                <w:spacing w:val="-1"/>
                <w:sz w:val="18"/>
                <w:szCs w:val="18"/>
              </w:rPr>
              <w:t>15</w:t>
            </w:r>
            <w:r w:rsidRPr="00B06703">
              <w:rPr>
                <w:rFonts w:eastAsia="Arial"/>
                <w:sz w:val="18"/>
                <w:szCs w:val="18"/>
              </w:rPr>
              <w:t>5</w:t>
            </w:r>
          </w:p>
        </w:tc>
        <w:tc>
          <w:tcPr>
            <w:tcW w:w="426" w:type="dxa"/>
            <w:tcBorders>
              <w:top w:val="nil"/>
              <w:left w:val="nil"/>
              <w:bottom w:val="nil"/>
              <w:right w:val="nil"/>
            </w:tcBorders>
            <w:vAlign w:val="center"/>
          </w:tcPr>
          <w:p w14:paraId="6B66B02B" w14:textId="77777777" w:rsidR="00C678CE" w:rsidRPr="00B06703" w:rsidRDefault="00C678CE" w:rsidP="002968E0">
            <w:pPr>
              <w:spacing w:before="35"/>
              <w:ind w:left="40" w:right="-20"/>
              <w:jc w:val="center"/>
              <w:rPr>
                <w:rFonts w:eastAsia="Arial"/>
                <w:spacing w:val="-1"/>
                <w:sz w:val="18"/>
                <w:szCs w:val="18"/>
              </w:rPr>
            </w:pPr>
            <w:r w:rsidRPr="00B06703">
              <w:rPr>
                <w:rFonts w:eastAsia="Arial"/>
                <w:spacing w:val="-1"/>
                <w:sz w:val="18"/>
                <w:szCs w:val="18"/>
              </w:rPr>
              <w:t>13</w:t>
            </w:r>
            <w:r w:rsidRPr="00B06703">
              <w:rPr>
                <w:rFonts w:eastAsia="Arial"/>
                <w:sz w:val="18"/>
                <w:szCs w:val="18"/>
              </w:rPr>
              <w:t>9</w:t>
            </w:r>
          </w:p>
        </w:tc>
        <w:tc>
          <w:tcPr>
            <w:tcW w:w="426" w:type="dxa"/>
            <w:tcBorders>
              <w:top w:val="nil"/>
              <w:left w:val="nil"/>
              <w:bottom w:val="nil"/>
              <w:right w:val="nil"/>
            </w:tcBorders>
            <w:vAlign w:val="center"/>
          </w:tcPr>
          <w:p w14:paraId="5D815DED" w14:textId="77777777" w:rsidR="00C678CE" w:rsidRPr="00B06703" w:rsidRDefault="00C678CE" w:rsidP="002968E0">
            <w:pPr>
              <w:spacing w:before="35"/>
              <w:ind w:left="40" w:right="-20"/>
              <w:jc w:val="center"/>
              <w:rPr>
                <w:rFonts w:eastAsia="Arial"/>
                <w:sz w:val="18"/>
                <w:szCs w:val="18"/>
              </w:rPr>
            </w:pPr>
            <w:r w:rsidRPr="00B06703">
              <w:rPr>
                <w:rFonts w:eastAsia="Arial"/>
                <w:spacing w:val="-1"/>
                <w:sz w:val="18"/>
                <w:szCs w:val="18"/>
              </w:rPr>
              <w:t>12</w:t>
            </w:r>
            <w:r w:rsidRPr="00B06703">
              <w:rPr>
                <w:rFonts w:eastAsia="Arial"/>
                <w:sz w:val="18"/>
                <w:szCs w:val="18"/>
              </w:rPr>
              <w:t>5</w:t>
            </w:r>
          </w:p>
        </w:tc>
        <w:tc>
          <w:tcPr>
            <w:tcW w:w="426" w:type="dxa"/>
            <w:tcBorders>
              <w:top w:val="nil"/>
              <w:left w:val="nil"/>
              <w:bottom w:val="nil"/>
              <w:right w:val="nil"/>
            </w:tcBorders>
            <w:vAlign w:val="center"/>
          </w:tcPr>
          <w:p w14:paraId="46FD3420" w14:textId="77777777" w:rsidR="00C678CE" w:rsidRPr="00B06703" w:rsidRDefault="00C678CE" w:rsidP="002968E0">
            <w:pPr>
              <w:spacing w:before="35"/>
              <w:ind w:left="40" w:right="-20"/>
              <w:jc w:val="center"/>
              <w:rPr>
                <w:rFonts w:eastAsia="Arial"/>
                <w:spacing w:val="-1"/>
                <w:sz w:val="18"/>
                <w:szCs w:val="18"/>
              </w:rPr>
            </w:pPr>
            <w:r w:rsidRPr="00B06703">
              <w:rPr>
                <w:rFonts w:eastAsia="Arial"/>
                <w:spacing w:val="-1"/>
                <w:sz w:val="18"/>
                <w:szCs w:val="18"/>
              </w:rPr>
              <w:t>116</w:t>
            </w:r>
          </w:p>
        </w:tc>
        <w:tc>
          <w:tcPr>
            <w:tcW w:w="426" w:type="dxa"/>
            <w:tcBorders>
              <w:top w:val="nil"/>
              <w:left w:val="nil"/>
              <w:bottom w:val="nil"/>
              <w:right w:val="nil"/>
            </w:tcBorders>
            <w:vAlign w:val="center"/>
          </w:tcPr>
          <w:p w14:paraId="7AC58018" w14:textId="77777777" w:rsidR="00C678CE" w:rsidRPr="00B06703" w:rsidRDefault="00C678CE" w:rsidP="002968E0">
            <w:pPr>
              <w:spacing w:before="35"/>
              <w:ind w:left="40" w:right="-20"/>
              <w:jc w:val="center"/>
              <w:rPr>
                <w:rFonts w:eastAsia="Arial"/>
                <w:spacing w:val="-1"/>
                <w:sz w:val="18"/>
                <w:szCs w:val="18"/>
              </w:rPr>
            </w:pPr>
            <w:r w:rsidRPr="00B06703">
              <w:rPr>
                <w:rFonts w:eastAsia="Arial"/>
                <w:spacing w:val="-1"/>
                <w:sz w:val="18"/>
                <w:szCs w:val="18"/>
              </w:rPr>
              <w:t>105</w:t>
            </w:r>
          </w:p>
        </w:tc>
        <w:tc>
          <w:tcPr>
            <w:tcW w:w="426" w:type="dxa"/>
            <w:tcBorders>
              <w:top w:val="nil"/>
              <w:left w:val="nil"/>
              <w:bottom w:val="nil"/>
              <w:right w:val="nil"/>
            </w:tcBorders>
            <w:vAlign w:val="center"/>
          </w:tcPr>
          <w:p w14:paraId="05D01C12"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9</w:t>
            </w:r>
            <w:r w:rsidRPr="00B06703">
              <w:rPr>
                <w:rFonts w:eastAsia="Arial"/>
                <w:sz w:val="18"/>
                <w:szCs w:val="18"/>
              </w:rPr>
              <w:t>8</w:t>
            </w:r>
          </w:p>
        </w:tc>
        <w:tc>
          <w:tcPr>
            <w:tcW w:w="426" w:type="dxa"/>
            <w:tcBorders>
              <w:top w:val="nil"/>
              <w:left w:val="nil"/>
              <w:bottom w:val="nil"/>
              <w:right w:val="nil"/>
            </w:tcBorders>
            <w:vAlign w:val="center"/>
          </w:tcPr>
          <w:p w14:paraId="1BD1A20D"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7</w:t>
            </w:r>
            <w:r w:rsidRPr="00B06703">
              <w:rPr>
                <w:rFonts w:eastAsia="Arial"/>
                <w:sz w:val="18"/>
                <w:szCs w:val="18"/>
              </w:rPr>
              <w:t>6</w:t>
            </w:r>
          </w:p>
        </w:tc>
        <w:tc>
          <w:tcPr>
            <w:tcW w:w="426" w:type="dxa"/>
            <w:tcBorders>
              <w:top w:val="nil"/>
              <w:left w:val="nil"/>
              <w:bottom w:val="nil"/>
              <w:right w:val="nil"/>
            </w:tcBorders>
            <w:vAlign w:val="center"/>
          </w:tcPr>
          <w:p w14:paraId="54429973" w14:textId="77777777" w:rsidR="00C678CE" w:rsidRPr="00B06703" w:rsidRDefault="00C678CE" w:rsidP="002968E0">
            <w:pPr>
              <w:spacing w:before="35"/>
              <w:ind w:left="181" w:right="-20"/>
              <w:rPr>
                <w:rFonts w:eastAsia="Arial"/>
                <w:spacing w:val="-1"/>
                <w:sz w:val="18"/>
                <w:szCs w:val="18"/>
              </w:rPr>
            </w:pPr>
            <w:r w:rsidRPr="00B06703">
              <w:rPr>
                <w:rFonts w:eastAsia="Arial"/>
                <w:spacing w:val="-1"/>
                <w:sz w:val="18"/>
                <w:szCs w:val="18"/>
              </w:rPr>
              <w:t>59</w:t>
            </w:r>
          </w:p>
        </w:tc>
        <w:tc>
          <w:tcPr>
            <w:tcW w:w="426" w:type="dxa"/>
            <w:tcBorders>
              <w:top w:val="nil"/>
              <w:left w:val="nil"/>
              <w:bottom w:val="nil"/>
              <w:right w:val="nil"/>
            </w:tcBorders>
            <w:vAlign w:val="center"/>
          </w:tcPr>
          <w:p w14:paraId="1A05AA9E" w14:textId="77777777" w:rsidR="00C678CE" w:rsidRPr="00B06703" w:rsidRDefault="00C678CE" w:rsidP="002968E0">
            <w:pPr>
              <w:spacing w:before="35"/>
              <w:ind w:left="181" w:right="-20"/>
              <w:rPr>
                <w:rFonts w:eastAsia="Arial"/>
                <w:spacing w:val="-1"/>
                <w:sz w:val="18"/>
                <w:szCs w:val="18"/>
              </w:rPr>
            </w:pPr>
            <w:r w:rsidRPr="00B06703">
              <w:rPr>
                <w:rFonts w:eastAsia="Arial"/>
                <w:spacing w:val="-1"/>
                <w:sz w:val="18"/>
                <w:szCs w:val="18"/>
              </w:rPr>
              <w:t>4</w:t>
            </w:r>
            <w:r w:rsidRPr="00B06703">
              <w:rPr>
                <w:rFonts w:eastAsia="Arial"/>
                <w:sz w:val="18"/>
                <w:szCs w:val="18"/>
              </w:rPr>
              <w:t>3</w:t>
            </w:r>
          </w:p>
        </w:tc>
        <w:tc>
          <w:tcPr>
            <w:tcW w:w="426" w:type="dxa"/>
            <w:tcBorders>
              <w:top w:val="nil"/>
              <w:left w:val="nil"/>
              <w:bottom w:val="nil"/>
              <w:right w:val="nil"/>
            </w:tcBorders>
            <w:vAlign w:val="center"/>
          </w:tcPr>
          <w:p w14:paraId="666F4111"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3</w:t>
            </w:r>
            <w:r w:rsidRPr="00B06703">
              <w:rPr>
                <w:rFonts w:eastAsia="Arial"/>
                <w:sz w:val="18"/>
                <w:szCs w:val="18"/>
              </w:rPr>
              <w:t>2</w:t>
            </w:r>
          </w:p>
        </w:tc>
        <w:tc>
          <w:tcPr>
            <w:tcW w:w="426" w:type="dxa"/>
            <w:tcBorders>
              <w:top w:val="nil"/>
              <w:left w:val="nil"/>
              <w:bottom w:val="nil"/>
              <w:right w:val="nil"/>
            </w:tcBorders>
            <w:vAlign w:val="center"/>
          </w:tcPr>
          <w:p w14:paraId="552028ED"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2</w:t>
            </w:r>
            <w:r w:rsidRPr="00B06703">
              <w:rPr>
                <w:rFonts w:eastAsia="Arial"/>
                <w:sz w:val="18"/>
                <w:szCs w:val="18"/>
              </w:rPr>
              <w:t>3</w:t>
            </w:r>
          </w:p>
        </w:tc>
        <w:tc>
          <w:tcPr>
            <w:tcW w:w="426" w:type="dxa"/>
            <w:tcBorders>
              <w:top w:val="nil"/>
              <w:left w:val="nil"/>
              <w:bottom w:val="nil"/>
              <w:right w:val="nil"/>
            </w:tcBorders>
            <w:vAlign w:val="center"/>
          </w:tcPr>
          <w:p w14:paraId="4DCF00B0"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1</w:t>
            </w:r>
            <w:r w:rsidRPr="00B06703">
              <w:rPr>
                <w:rFonts w:eastAsia="Arial"/>
                <w:sz w:val="18"/>
                <w:szCs w:val="18"/>
              </w:rPr>
              <w:t>6</w:t>
            </w:r>
          </w:p>
        </w:tc>
        <w:tc>
          <w:tcPr>
            <w:tcW w:w="426" w:type="dxa"/>
            <w:tcBorders>
              <w:top w:val="nil"/>
              <w:left w:val="nil"/>
              <w:bottom w:val="nil"/>
              <w:right w:val="nil"/>
            </w:tcBorders>
            <w:vAlign w:val="center"/>
          </w:tcPr>
          <w:p w14:paraId="195A2BB1"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1</w:t>
            </w:r>
            <w:r w:rsidRPr="00B06703">
              <w:rPr>
                <w:rFonts w:eastAsia="Arial"/>
                <w:sz w:val="18"/>
                <w:szCs w:val="18"/>
              </w:rPr>
              <w:t>1</w:t>
            </w:r>
          </w:p>
        </w:tc>
        <w:tc>
          <w:tcPr>
            <w:tcW w:w="426" w:type="dxa"/>
            <w:tcBorders>
              <w:top w:val="nil"/>
              <w:left w:val="nil"/>
              <w:bottom w:val="nil"/>
              <w:right w:val="nil"/>
            </w:tcBorders>
            <w:vAlign w:val="center"/>
          </w:tcPr>
          <w:p w14:paraId="334AF147" w14:textId="77777777" w:rsidR="00C678CE" w:rsidRPr="00B06703" w:rsidRDefault="00C678CE"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5D1711AC" w14:textId="77777777" w:rsidR="00C678CE" w:rsidRPr="00B06703" w:rsidRDefault="00C678CE"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590DEE5E" w14:textId="77777777" w:rsidR="00C678CE" w:rsidRPr="00B06703" w:rsidRDefault="00C678CE"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067E61CC" w14:textId="77777777" w:rsidR="00C678CE" w:rsidRPr="00B06703" w:rsidRDefault="00C678CE" w:rsidP="002968E0">
            <w:pPr>
              <w:spacing w:before="35"/>
              <w:ind w:left="181" w:right="-20"/>
              <w:rPr>
                <w:rFonts w:eastAsia="Arial"/>
                <w:sz w:val="18"/>
                <w:szCs w:val="18"/>
              </w:rPr>
            </w:pPr>
            <w:r w:rsidRPr="00B06703">
              <w:rPr>
                <w:rFonts w:eastAsia="Arial"/>
                <w:sz w:val="18"/>
                <w:szCs w:val="18"/>
              </w:rPr>
              <w:t>0</w:t>
            </w:r>
          </w:p>
        </w:tc>
      </w:tr>
      <w:tr w:rsidR="00C678CE" w:rsidRPr="00B06703" w14:paraId="793389C1" w14:textId="77777777" w:rsidTr="00827A21">
        <w:trPr>
          <w:trHeight w:hRule="exact" w:val="301"/>
        </w:trPr>
        <w:tc>
          <w:tcPr>
            <w:tcW w:w="1404" w:type="dxa"/>
            <w:tcBorders>
              <w:top w:val="nil"/>
              <w:left w:val="nil"/>
              <w:bottom w:val="nil"/>
              <w:right w:val="nil"/>
            </w:tcBorders>
            <w:vAlign w:val="center"/>
          </w:tcPr>
          <w:p w14:paraId="29BA3FA5" w14:textId="77777777" w:rsidR="00C678CE" w:rsidRPr="00B06703" w:rsidRDefault="00C678CE" w:rsidP="002968E0">
            <w:pPr>
              <w:spacing w:before="35"/>
              <w:ind w:left="26" w:right="-20"/>
              <w:rPr>
                <w:rFonts w:eastAsia="Arial"/>
                <w:sz w:val="18"/>
                <w:szCs w:val="18"/>
              </w:rPr>
            </w:pPr>
            <w:r w:rsidRPr="00B06703">
              <w:rPr>
                <w:rFonts w:eastAsia="Arial"/>
                <w:spacing w:val="1"/>
                <w:sz w:val="18"/>
                <w:szCs w:val="18"/>
              </w:rPr>
              <w:t>C</w:t>
            </w:r>
            <w:r w:rsidRPr="00B06703">
              <w:rPr>
                <w:rFonts w:eastAsia="Arial"/>
                <w:spacing w:val="-6"/>
                <w:sz w:val="18"/>
                <w:szCs w:val="18"/>
              </w:rPr>
              <w:t>h</w:t>
            </w:r>
            <w:r w:rsidRPr="00B06703">
              <w:rPr>
                <w:rFonts w:eastAsia="Arial"/>
                <w:spacing w:val="-1"/>
                <w:sz w:val="18"/>
                <w:szCs w:val="18"/>
              </w:rPr>
              <w:t>e</w:t>
            </w:r>
            <w:r w:rsidRPr="00B06703">
              <w:rPr>
                <w:rFonts w:eastAsia="Arial"/>
                <w:spacing w:val="3"/>
                <w:sz w:val="18"/>
                <w:szCs w:val="18"/>
              </w:rPr>
              <w:t>m</w:t>
            </w:r>
            <w:r w:rsidR="00F57E0D" w:rsidRPr="00B06703">
              <w:rPr>
                <w:rFonts w:eastAsia="Arial"/>
                <w:spacing w:val="3"/>
                <w:sz w:val="18"/>
                <w:szCs w:val="18"/>
              </w:rPr>
              <w:t>i</w:t>
            </w:r>
            <w:r w:rsidRPr="00B06703">
              <w:rPr>
                <w:rFonts w:eastAsia="Arial"/>
                <w:spacing w:val="-1"/>
                <w:sz w:val="18"/>
                <w:szCs w:val="18"/>
              </w:rPr>
              <w:t>o</w:t>
            </w:r>
            <w:r w:rsidRPr="00B06703">
              <w:rPr>
                <w:rFonts w:eastAsia="Arial"/>
                <w:sz w:val="18"/>
                <w:szCs w:val="18"/>
              </w:rPr>
              <w:t>t</w:t>
            </w:r>
            <w:r w:rsidRPr="00B06703">
              <w:rPr>
                <w:rFonts w:eastAsia="Arial"/>
                <w:spacing w:val="-1"/>
                <w:sz w:val="18"/>
                <w:szCs w:val="18"/>
              </w:rPr>
              <w:t>erap</w:t>
            </w:r>
            <w:r w:rsidR="002D3511" w:rsidRPr="00B06703">
              <w:rPr>
                <w:rFonts w:eastAsia="Arial"/>
                <w:spacing w:val="-1"/>
                <w:sz w:val="18"/>
                <w:szCs w:val="18"/>
              </w:rPr>
              <w:t>ia</w:t>
            </w:r>
          </w:p>
        </w:tc>
        <w:tc>
          <w:tcPr>
            <w:tcW w:w="426" w:type="dxa"/>
            <w:tcBorders>
              <w:top w:val="nil"/>
              <w:left w:val="nil"/>
              <w:bottom w:val="nil"/>
              <w:right w:val="nil"/>
            </w:tcBorders>
            <w:vAlign w:val="center"/>
          </w:tcPr>
          <w:p w14:paraId="6928562F" w14:textId="77777777" w:rsidR="00C678CE" w:rsidRPr="00B06703" w:rsidRDefault="00C678CE" w:rsidP="002968E0">
            <w:pPr>
              <w:tabs>
                <w:tab w:val="left" w:pos="780"/>
                <w:tab w:val="left" w:pos="1460"/>
              </w:tabs>
              <w:spacing w:before="35"/>
              <w:ind w:left="40" w:right="-20"/>
              <w:jc w:val="center"/>
              <w:rPr>
                <w:rFonts w:eastAsia="Arial"/>
                <w:spacing w:val="-1"/>
                <w:sz w:val="18"/>
                <w:szCs w:val="18"/>
              </w:rPr>
            </w:pPr>
            <w:r w:rsidRPr="00B06703">
              <w:rPr>
                <w:rFonts w:eastAsia="Arial"/>
                <w:spacing w:val="-1"/>
                <w:sz w:val="18"/>
                <w:szCs w:val="18"/>
              </w:rPr>
              <w:t>18</w:t>
            </w:r>
            <w:r w:rsidRPr="00B06703">
              <w:rPr>
                <w:rFonts w:eastAsia="Arial"/>
                <w:sz w:val="18"/>
                <w:szCs w:val="18"/>
              </w:rPr>
              <w:t>7</w:t>
            </w:r>
          </w:p>
        </w:tc>
        <w:tc>
          <w:tcPr>
            <w:tcW w:w="426" w:type="dxa"/>
            <w:tcBorders>
              <w:top w:val="nil"/>
              <w:left w:val="nil"/>
              <w:bottom w:val="nil"/>
              <w:right w:val="nil"/>
            </w:tcBorders>
            <w:vAlign w:val="center"/>
          </w:tcPr>
          <w:p w14:paraId="4B7F4096" w14:textId="77777777" w:rsidR="00C678CE" w:rsidRPr="00B06703" w:rsidRDefault="00C678CE" w:rsidP="002968E0">
            <w:pPr>
              <w:tabs>
                <w:tab w:val="left" w:pos="780"/>
                <w:tab w:val="left" w:pos="1460"/>
              </w:tabs>
              <w:spacing w:before="35"/>
              <w:ind w:left="40" w:right="-20"/>
              <w:jc w:val="center"/>
              <w:rPr>
                <w:rFonts w:eastAsia="Arial"/>
                <w:sz w:val="18"/>
                <w:szCs w:val="18"/>
              </w:rPr>
            </w:pPr>
            <w:r w:rsidRPr="00B06703">
              <w:rPr>
                <w:rFonts w:eastAsia="Arial"/>
                <w:spacing w:val="-1"/>
                <w:sz w:val="18"/>
                <w:szCs w:val="18"/>
              </w:rPr>
              <w:t>13</w:t>
            </w:r>
            <w:r w:rsidRPr="00B06703">
              <w:rPr>
                <w:rFonts w:eastAsia="Arial"/>
                <w:sz w:val="18"/>
                <w:szCs w:val="18"/>
              </w:rPr>
              <w:t>6</w:t>
            </w:r>
          </w:p>
        </w:tc>
        <w:tc>
          <w:tcPr>
            <w:tcW w:w="426" w:type="dxa"/>
            <w:tcBorders>
              <w:top w:val="nil"/>
              <w:left w:val="nil"/>
              <w:bottom w:val="nil"/>
              <w:right w:val="nil"/>
            </w:tcBorders>
            <w:vAlign w:val="center"/>
          </w:tcPr>
          <w:p w14:paraId="6BDD8977" w14:textId="77777777" w:rsidR="00C678CE" w:rsidRPr="00B06703" w:rsidRDefault="00C678CE" w:rsidP="002968E0">
            <w:pPr>
              <w:spacing w:before="35"/>
              <w:ind w:left="40" w:right="-20"/>
              <w:jc w:val="center"/>
              <w:rPr>
                <w:rFonts w:eastAsia="Arial"/>
                <w:spacing w:val="-1"/>
                <w:sz w:val="18"/>
                <w:szCs w:val="18"/>
              </w:rPr>
            </w:pPr>
            <w:r w:rsidRPr="00B06703">
              <w:rPr>
                <w:rFonts w:eastAsia="Arial"/>
                <w:spacing w:val="-1"/>
                <w:sz w:val="18"/>
                <w:szCs w:val="18"/>
              </w:rPr>
              <w:t>11</w:t>
            </w:r>
            <w:r w:rsidRPr="00B06703">
              <w:rPr>
                <w:rFonts w:eastAsia="Arial"/>
                <w:sz w:val="18"/>
                <w:szCs w:val="18"/>
              </w:rPr>
              <w:t>4</w:t>
            </w:r>
          </w:p>
        </w:tc>
        <w:tc>
          <w:tcPr>
            <w:tcW w:w="426" w:type="dxa"/>
            <w:tcBorders>
              <w:top w:val="nil"/>
              <w:left w:val="nil"/>
              <w:bottom w:val="nil"/>
              <w:right w:val="nil"/>
            </w:tcBorders>
            <w:vAlign w:val="center"/>
          </w:tcPr>
          <w:p w14:paraId="2CEF854E" w14:textId="77777777" w:rsidR="00C678CE" w:rsidRPr="00B06703" w:rsidRDefault="00C678CE" w:rsidP="002968E0">
            <w:pPr>
              <w:spacing w:before="35"/>
              <w:ind w:left="40" w:right="-20"/>
              <w:jc w:val="center"/>
              <w:rPr>
                <w:rFonts w:eastAsia="Arial"/>
                <w:sz w:val="18"/>
                <w:szCs w:val="18"/>
              </w:rPr>
            </w:pPr>
            <w:r w:rsidRPr="00B06703">
              <w:rPr>
                <w:rFonts w:eastAsia="Arial"/>
                <w:spacing w:val="-1"/>
                <w:sz w:val="18"/>
                <w:szCs w:val="18"/>
              </w:rPr>
              <w:t>8</w:t>
            </w:r>
            <w:r w:rsidRPr="00B06703">
              <w:rPr>
                <w:rFonts w:eastAsia="Arial"/>
                <w:sz w:val="18"/>
                <w:szCs w:val="18"/>
              </w:rPr>
              <w:t>2</w:t>
            </w:r>
          </w:p>
        </w:tc>
        <w:tc>
          <w:tcPr>
            <w:tcW w:w="426" w:type="dxa"/>
            <w:tcBorders>
              <w:top w:val="nil"/>
              <w:left w:val="nil"/>
              <w:bottom w:val="nil"/>
              <w:right w:val="nil"/>
            </w:tcBorders>
            <w:vAlign w:val="center"/>
          </w:tcPr>
          <w:p w14:paraId="7BD9CA8A" w14:textId="77777777" w:rsidR="00C678CE" w:rsidRPr="00B06703" w:rsidRDefault="00C678CE" w:rsidP="002968E0">
            <w:pPr>
              <w:spacing w:before="35"/>
              <w:ind w:left="40" w:right="-20"/>
              <w:jc w:val="center"/>
              <w:rPr>
                <w:rFonts w:eastAsia="Arial"/>
                <w:spacing w:val="-1"/>
                <w:sz w:val="18"/>
                <w:szCs w:val="18"/>
              </w:rPr>
            </w:pPr>
            <w:r w:rsidRPr="00B06703">
              <w:rPr>
                <w:rFonts w:eastAsia="Arial"/>
                <w:spacing w:val="-1"/>
                <w:sz w:val="18"/>
                <w:szCs w:val="18"/>
              </w:rPr>
              <w:t>71</w:t>
            </w:r>
          </w:p>
        </w:tc>
        <w:tc>
          <w:tcPr>
            <w:tcW w:w="426" w:type="dxa"/>
            <w:tcBorders>
              <w:top w:val="nil"/>
              <w:left w:val="nil"/>
              <w:bottom w:val="nil"/>
              <w:right w:val="nil"/>
            </w:tcBorders>
            <w:vAlign w:val="center"/>
          </w:tcPr>
          <w:p w14:paraId="6D3BFBBA" w14:textId="77777777" w:rsidR="00C678CE" w:rsidRPr="00B06703" w:rsidRDefault="00C678CE" w:rsidP="002968E0">
            <w:pPr>
              <w:spacing w:before="35"/>
              <w:ind w:left="40" w:right="-20"/>
              <w:jc w:val="center"/>
              <w:rPr>
                <w:rFonts w:eastAsia="Arial"/>
                <w:spacing w:val="-1"/>
                <w:sz w:val="18"/>
                <w:szCs w:val="18"/>
              </w:rPr>
            </w:pPr>
            <w:r w:rsidRPr="00B06703">
              <w:rPr>
                <w:rFonts w:eastAsia="Arial"/>
                <w:spacing w:val="-1"/>
                <w:sz w:val="18"/>
                <w:szCs w:val="18"/>
              </w:rPr>
              <w:t>60</w:t>
            </w:r>
          </w:p>
        </w:tc>
        <w:tc>
          <w:tcPr>
            <w:tcW w:w="426" w:type="dxa"/>
            <w:tcBorders>
              <w:top w:val="nil"/>
              <w:left w:val="nil"/>
              <w:bottom w:val="nil"/>
              <w:right w:val="nil"/>
            </w:tcBorders>
            <w:vAlign w:val="center"/>
          </w:tcPr>
          <w:p w14:paraId="3135087B"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5</w:t>
            </w:r>
            <w:r w:rsidRPr="00B06703">
              <w:rPr>
                <w:rFonts w:eastAsia="Arial"/>
                <w:sz w:val="18"/>
                <w:szCs w:val="18"/>
              </w:rPr>
              <w:t>3</w:t>
            </w:r>
          </w:p>
        </w:tc>
        <w:tc>
          <w:tcPr>
            <w:tcW w:w="426" w:type="dxa"/>
            <w:tcBorders>
              <w:top w:val="nil"/>
              <w:left w:val="nil"/>
              <w:bottom w:val="nil"/>
              <w:right w:val="nil"/>
            </w:tcBorders>
            <w:vAlign w:val="center"/>
          </w:tcPr>
          <w:p w14:paraId="5A931E8A"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3</w:t>
            </w:r>
            <w:r w:rsidRPr="00B06703">
              <w:rPr>
                <w:rFonts w:eastAsia="Arial"/>
                <w:sz w:val="18"/>
                <w:szCs w:val="18"/>
              </w:rPr>
              <w:t>5</w:t>
            </w:r>
          </w:p>
        </w:tc>
        <w:tc>
          <w:tcPr>
            <w:tcW w:w="426" w:type="dxa"/>
            <w:tcBorders>
              <w:top w:val="nil"/>
              <w:left w:val="nil"/>
              <w:bottom w:val="nil"/>
              <w:right w:val="nil"/>
            </w:tcBorders>
            <w:vAlign w:val="center"/>
          </w:tcPr>
          <w:p w14:paraId="59077563" w14:textId="77777777" w:rsidR="00C678CE" w:rsidRPr="00B06703" w:rsidRDefault="00C678CE" w:rsidP="002968E0">
            <w:pPr>
              <w:spacing w:before="35"/>
              <w:ind w:left="181" w:right="-20"/>
              <w:rPr>
                <w:rFonts w:eastAsia="Arial"/>
                <w:spacing w:val="-1"/>
                <w:sz w:val="18"/>
                <w:szCs w:val="18"/>
              </w:rPr>
            </w:pPr>
            <w:r w:rsidRPr="00B06703">
              <w:rPr>
                <w:rFonts w:eastAsia="Arial"/>
                <w:spacing w:val="-1"/>
                <w:sz w:val="18"/>
                <w:szCs w:val="18"/>
              </w:rPr>
              <w:t>24</w:t>
            </w:r>
          </w:p>
        </w:tc>
        <w:tc>
          <w:tcPr>
            <w:tcW w:w="426" w:type="dxa"/>
            <w:tcBorders>
              <w:top w:val="nil"/>
              <w:left w:val="nil"/>
              <w:bottom w:val="nil"/>
              <w:right w:val="nil"/>
            </w:tcBorders>
            <w:vAlign w:val="center"/>
          </w:tcPr>
          <w:p w14:paraId="0E2F4E54" w14:textId="77777777" w:rsidR="00C678CE" w:rsidRPr="00B06703" w:rsidRDefault="00C678CE" w:rsidP="002968E0">
            <w:pPr>
              <w:spacing w:before="35"/>
              <w:ind w:left="181" w:right="-20"/>
              <w:rPr>
                <w:rFonts w:eastAsia="Arial"/>
                <w:spacing w:val="-1"/>
                <w:sz w:val="18"/>
                <w:szCs w:val="18"/>
              </w:rPr>
            </w:pPr>
            <w:r w:rsidRPr="00B06703">
              <w:rPr>
                <w:rFonts w:eastAsia="Arial"/>
                <w:spacing w:val="-1"/>
                <w:sz w:val="18"/>
                <w:szCs w:val="18"/>
              </w:rPr>
              <w:t>1</w:t>
            </w:r>
            <w:r w:rsidRPr="00B06703">
              <w:rPr>
                <w:rFonts w:eastAsia="Arial"/>
                <w:sz w:val="18"/>
                <w:szCs w:val="18"/>
              </w:rPr>
              <w:t>6</w:t>
            </w:r>
          </w:p>
        </w:tc>
        <w:tc>
          <w:tcPr>
            <w:tcW w:w="426" w:type="dxa"/>
            <w:tcBorders>
              <w:top w:val="nil"/>
              <w:left w:val="nil"/>
              <w:bottom w:val="nil"/>
              <w:right w:val="nil"/>
            </w:tcBorders>
            <w:vAlign w:val="center"/>
          </w:tcPr>
          <w:p w14:paraId="47DCAD8E" w14:textId="77777777" w:rsidR="00C678CE" w:rsidRPr="00B06703" w:rsidRDefault="00C678CE" w:rsidP="002968E0">
            <w:pPr>
              <w:spacing w:before="35"/>
              <w:ind w:left="181" w:right="-20"/>
              <w:rPr>
                <w:rFonts w:eastAsia="Arial"/>
                <w:sz w:val="18"/>
                <w:szCs w:val="18"/>
              </w:rPr>
            </w:pPr>
            <w:r w:rsidRPr="00B06703">
              <w:rPr>
                <w:rFonts w:eastAsia="Arial"/>
                <w:spacing w:val="-1"/>
                <w:sz w:val="18"/>
                <w:szCs w:val="18"/>
              </w:rPr>
              <w:t>1</w:t>
            </w:r>
            <w:r w:rsidRPr="00B06703">
              <w:rPr>
                <w:rFonts w:eastAsia="Arial"/>
                <w:sz w:val="18"/>
                <w:szCs w:val="18"/>
              </w:rPr>
              <w:t>1</w:t>
            </w:r>
          </w:p>
        </w:tc>
        <w:tc>
          <w:tcPr>
            <w:tcW w:w="426" w:type="dxa"/>
            <w:tcBorders>
              <w:top w:val="nil"/>
              <w:left w:val="nil"/>
              <w:bottom w:val="nil"/>
              <w:right w:val="nil"/>
            </w:tcBorders>
            <w:vAlign w:val="center"/>
          </w:tcPr>
          <w:p w14:paraId="77FAED89" w14:textId="77777777" w:rsidR="00C678CE" w:rsidRPr="00B06703" w:rsidRDefault="00C678CE" w:rsidP="002968E0">
            <w:pPr>
              <w:spacing w:before="35"/>
              <w:ind w:left="181" w:right="195"/>
              <w:rPr>
                <w:rFonts w:eastAsia="Arial"/>
                <w:sz w:val="18"/>
                <w:szCs w:val="18"/>
              </w:rPr>
            </w:pPr>
            <w:r w:rsidRPr="00B06703">
              <w:rPr>
                <w:rFonts w:eastAsia="Arial"/>
                <w:sz w:val="18"/>
                <w:szCs w:val="18"/>
              </w:rPr>
              <w:t>5</w:t>
            </w:r>
          </w:p>
        </w:tc>
        <w:tc>
          <w:tcPr>
            <w:tcW w:w="426" w:type="dxa"/>
            <w:tcBorders>
              <w:top w:val="nil"/>
              <w:left w:val="nil"/>
              <w:bottom w:val="nil"/>
              <w:right w:val="nil"/>
            </w:tcBorders>
            <w:vAlign w:val="center"/>
          </w:tcPr>
          <w:p w14:paraId="70778F83" w14:textId="77777777" w:rsidR="00C678CE" w:rsidRPr="00B06703" w:rsidRDefault="00C678CE" w:rsidP="002968E0">
            <w:pPr>
              <w:spacing w:before="35"/>
              <w:ind w:left="181" w:right="190"/>
              <w:rPr>
                <w:rFonts w:eastAsia="Arial"/>
                <w:sz w:val="18"/>
                <w:szCs w:val="18"/>
              </w:rPr>
            </w:pPr>
            <w:r w:rsidRPr="00B06703">
              <w:rPr>
                <w:rFonts w:eastAsia="Arial"/>
                <w:sz w:val="18"/>
                <w:szCs w:val="18"/>
              </w:rPr>
              <w:t>3</w:t>
            </w:r>
          </w:p>
        </w:tc>
        <w:tc>
          <w:tcPr>
            <w:tcW w:w="426" w:type="dxa"/>
            <w:tcBorders>
              <w:top w:val="nil"/>
              <w:left w:val="nil"/>
              <w:bottom w:val="nil"/>
              <w:right w:val="nil"/>
            </w:tcBorders>
            <w:vAlign w:val="center"/>
          </w:tcPr>
          <w:p w14:paraId="35C9806A" w14:textId="77777777" w:rsidR="00C678CE" w:rsidRPr="00B06703" w:rsidRDefault="00C678CE"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0E5024AC" w14:textId="77777777" w:rsidR="00C678CE" w:rsidRPr="00B06703" w:rsidRDefault="00C678CE"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339B9CDF" w14:textId="77777777" w:rsidR="00C678CE" w:rsidRPr="00B06703" w:rsidRDefault="00C678CE" w:rsidP="002968E0">
            <w:pPr>
              <w:spacing w:before="35"/>
              <w:ind w:left="181" w:right="185"/>
              <w:rPr>
                <w:rFonts w:eastAsia="Arial"/>
                <w:sz w:val="18"/>
                <w:szCs w:val="18"/>
              </w:rPr>
            </w:pPr>
            <w:r w:rsidRPr="00B06703">
              <w:rPr>
                <w:rFonts w:eastAsia="Arial"/>
                <w:sz w:val="18"/>
                <w:szCs w:val="18"/>
              </w:rPr>
              <w:t>0</w:t>
            </w:r>
          </w:p>
        </w:tc>
        <w:tc>
          <w:tcPr>
            <w:tcW w:w="426" w:type="dxa"/>
            <w:tcBorders>
              <w:top w:val="nil"/>
              <w:left w:val="nil"/>
              <w:bottom w:val="nil"/>
              <w:right w:val="nil"/>
            </w:tcBorders>
            <w:vAlign w:val="center"/>
          </w:tcPr>
          <w:p w14:paraId="73DDEE4D" w14:textId="77777777" w:rsidR="00C678CE" w:rsidRPr="00B06703" w:rsidRDefault="00C678CE" w:rsidP="002968E0">
            <w:pPr>
              <w:spacing w:before="35"/>
              <w:ind w:left="181" w:right="185"/>
              <w:rPr>
                <w:rFonts w:eastAsia="Arial"/>
                <w:sz w:val="18"/>
                <w:szCs w:val="18"/>
              </w:rPr>
            </w:pPr>
            <w:r w:rsidRPr="00B06703">
              <w:rPr>
                <w:rFonts w:eastAsia="Arial"/>
                <w:sz w:val="18"/>
                <w:szCs w:val="18"/>
              </w:rPr>
              <w:t>0</w:t>
            </w:r>
          </w:p>
        </w:tc>
        <w:tc>
          <w:tcPr>
            <w:tcW w:w="426" w:type="dxa"/>
            <w:tcBorders>
              <w:top w:val="nil"/>
              <w:left w:val="nil"/>
              <w:bottom w:val="nil"/>
              <w:right w:val="nil"/>
            </w:tcBorders>
            <w:vAlign w:val="center"/>
          </w:tcPr>
          <w:p w14:paraId="240BF144" w14:textId="77777777" w:rsidR="00C678CE" w:rsidRPr="00B06703" w:rsidRDefault="00C678CE" w:rsidP="002968E0">
            <w:pPr>
              <w:spacing w:before="35"/>
              <w:ind w:left="181" w:right="-20"/>
              <w:rPr>
                <w:rFonts w:eastAsia="Arial"/>
                <w:sz w:val="18"/>
                <w:szCs w:val="18"/>
              </w:rPr>
            </w:pPr>
            <w:r w:rsidRPr="00B06703">
              <w:rPr>
                <w:rFonts w:eastAsia="Arial"/>
                <w:sz w:val="18"/>
                <w:szCs w:val="18"/>
              </w:rPr>
              <w:t>0</w:t>
            </w:r>
          </w:p>
        </w:tc>
      </w:tr>
    </w:tbl>
    <w:p w14:paraId="493898F7" w14:textId="77777777" w:rsidR="00C678CE" w:rsidRPr="00B06703" w:rsidRDefault="00C678CE" w:rsidP="002968E0">
      <w:pPr>
        <w:tabs>
          <w:tab w:val="clear" w:pos="567"/>
        </w:tabs>
        <w:spacing w:line="240" w:lineRule="auto"/>
        <w:ind w:left="1701" w:hanging="1701"/>
        <w:rPr>
          <w:rFonts w:eastAsia="MS Gothic"/>
          <w:szCs w:val="22"/>
          <w:lang w:val="en-US" w:eastAsia="zh-CN"/>
        </w:rPr>
      </w:pPr>
    </w:p>
    <w:p w14:paraId="7364CBB6" w14:textId="29E385A2" w:rsidR="00C231A9" w:rsidRPr="00B875A3" w:rsidRDefault="00C231A9" w:rsidP="00B875A3">
      <w:pPr>
        <w:widowControl w:val="0"/>
        <w:tabs>
          <w:tab w:val="clear" w:pos="567"/>
        </w:tabs>
        <w:autoSpaceDE w:val="0"/>
        <w:autoSpaceDN w:val="0"/>
        <w:adjustRightInd w:val="0"/>
        <w:spacing w:line="240" w:lineRule="auto"/>
        <w:rPr>
          <w:ins w:id="12" w:author="Author"/>
          <w:szCs w:val="22"/>
          <w:lang w:val="it-IT"/>
        </w:rPr>
      </w:pPr>
      <w:ins w:id="13" w:author="Author">
        <w:r w:rsidRPr="00B875A3">
          <w:rPr>
            <w:szCs w:val="22"/>
            <w:lang w:val="it-IT"/>
          </w:rPr>
          <w:t>All’analisi finale dell</w:t>
        </w:r>
        <w:r>
          <w:rPr>
            <w:szCs w:val="22"/>
            <w:lang w:val="it-IT"/>
          </w:rPr>
          <w:t xml:space="preserve">a </w:t>
        </w:r>
        <w:r w:rsidRPr="00B875A3">
          <w:rPr>
            <w:szCs w:val="22"/>
            <w:lang w:val="it-IT"/>
          </w:rPr>
          <w:t xml:space="preserve">OS, 113 (59,8%) pazienti erano deceduti nel braccio ceritinib e 122 (65,2%) nel braccio </w:t>
        </w:r>
        <w:r>
          <w:rPr>
            <w:szCs w:val="22"/>
            <w:lang w:val="it-IT"/>
          </w:rPr>
          <w:t xml:space="preserve">con </w:t>
        </w:r>
        <w:r w:rsidRPr="00B875A3">
          <w:rPr>
            <w:szCs w:val="22"/>
            <w:lang w:val="it-IT"/>
          </w:rPr>
          <w:t>chemioterapia. L</w:t>
        </w:r>
        <w:r>
          <w:rPr>
            <w:szCs w:val="22"/>
            <w:lang w:val="it-IT"/>
          </w:rPr>
          <w:t xml:space="preserve">a </w:t>
        </w:r>
        <w:r w:rsidRPr="00B875A3">
          <w:rPr>
            <w:szCs w:val="22"/>
            <w:lang w:val="it-IT"/>
          </w:rPr>
          <w:t>OS mediana è stata di 62,9</w:t>
        </w:r>
        <w:r w:rsidRPr="00B875A3">
          <w:rPr>
            <w:lang w:val="it-IT"/>
          </w:rPr>
          <w:t> </w:t>
        </w:r>
        <w:r w:rsidRPr="00B875A3">
          <w:rPr>
            <w:szCs w:val="22"/>
            <w:lang w:val="it-IT"/>
          </w:rPr>
          <w:t>mesi (95%</w:t>
        </w:r>
        <w:r>
          <w:rPr>
            <w:szCs w:val="22"/>
            <w:lang w:val="it-IT"/>
          </w:rPr>
          <w:t xml:space="preserve"> </w:t>
        </w:r>
        <w:r w:rsidRPr="00B26969">
          <w:rPr>
            <w:szCs w:val="22"/>
            <w:lang w:val="it-IT"/>
          </w:rPr>
          <w:t>IC</w:t>
        </w:r>
        <w:r w:rsidRPr="00B875A3">
          <w:rPr>
            <w:szCs w:val="22"/>
            <w:lang w:val="it-IT"/>
          </w:rPr>
          <w:t>: 44,2; 77,6) e 40,7</w:t>
        </w:r>
        <w:r w:rsidRPr="00B875A3">
          <w:rPr>
            <w:lang w:val="it-IT"/>
          </w:rPr>
          <w:t> </w:t>
        </w:r>
        <w:r w:rsidRPr="00B875A3">
          <w:rPr>
            <w:szCs w:val="22"/>
            <w:lang w:val="it-IT"/>
          </w:rPr>
          <w:t>mesi (95%</w:t>
        </w:r>
        <w:r>
          <w:rPr>
            <w:szCs w:val="22"/>
            <w:lang w:val="it-IT"/>
          </w:rPr>
          <w:t xml:space="preserve"> </w:t>
        </w:r>
        <w:r w:rsidRPr="00B26969">
          <w:rPr>
            <w:szCs w:val="22"/>
            <w:lang w:val="it-IT"/>
          </w:rPr>
          <w:t>IC</w:t>
        </w:r>
        <w:r w:rsidRPr="00B875A3">
          <w:rPr>
            <w:szCs w:val="22"/>
            <w:lang w:val="it-IT"/>
          </w:rPr>
          <w:t>: 28,5; 54,5) rispettivamente per il braccio ceritinib e</w:t>
        </w:r>
        <w:r>
          <w:rPr>
            <w:szCs w:val="22"/>
            <w:lang w:val="it-IT"/>
          </w:rPr>
          <w:t xml:space="preserve"> per</w:t>
        </w:r>
        <w:r w:rsidRPr="00B875A3">
          <w:rPr>
            <w:szCs w:val="22"/>
            <w:lang w:val="it-IT"/>
          </w:rPr>
          <w:t xml:space="preserve"> il braccio</w:t>
        </w:r>
        <w:r>
          <w:rPr>
            <w:szCs w:val="22"/>
            <w:lang w:val="it-IT"/>
          </w:rPr>
          <w:t xml:space="preserve"> con</w:t>
        </w:r>
        <w:r w:rsidRPr="00B875A3">
          <w:rPr>
            <w:szCs w:val="22"/>
            <w:lang w:val="it-IT"/>
          </w:rPr>
          <w:t xml:space="preserve"> chemioterapia. È stata osservata una riduzione statisticamente significativa del rischio di morte del 24% nel braccio ceritinib rispetto al braccio</w:t>
        </w:r>
        <w:r>
          <w:rPr>
            <w:szCs w:val="22"/>
            <w:lang w:val="it-IT"/>
          </w:rPr>
          <w:t xml:space="preserve"> con</w:t>
        </w:r>
        <w:r w:rsidRPr="00B875A3">
          <w:rPr>
            <w:szCs w:val="22"/>
            <w:lang w:val="it-IT"/>
          </w:rPr>
          <w:t xml:space="preserve"> chemioterapia (HR 0,76; </w:t>
        </w:r>
        <w:r w:rsidRPr="00B26969">
          <w:rPr>
            <w:szCs w:val="22"/>
            <w:lang w:val="it-IT"/>
          </w:rPr>
          <w:t>95%</w:t>
        </w:r>
        <w:r>
          <w:rPr>
            <w:szCs w:val="22"/>
            <w:lang w:val="it-IT"/>
          </w:rPr>
          <w:t xml:space="preserve"> </w:t>
        </w:r>
        <w:r w:rsidRPr="00B875A3">
          <w:rPr>
            <w:szCs w:val="22"/>
            <w:lang w:val="it-IT"/>
          </w:rPr>
          <w:t>IC: 0,59</w:t>
        </w:r>
        <w:r w:rsidR="00B875A3">
          <w:rPr>
            <w:szCs w:val="22"/>
            <w:lang w:val="it-IT"/>
          </w:rPr>
          <w:t>;</w:t>
        </w:r>
        <w:r w:rsidRPr="00B875A3">
          <w:rPr>
            <w:szCs w:val="22"/>
            <w:lang w:val="it-IT"/>
          </w:rPr>
          <w:t xml:space="preserve"> 0,99; p=0,020). Si è verificato un tasso </w:t>
        </w:r>
        <w:r w:rsidRPr="00B26969">
          <w:rPr>
            <w:szCs w:val="22"/>
            <w:lang w:val="it-IT"/>
          </w:rPr>
          <w:t xml:space="preserve">elevato </w:t>
        </w:r>
        <w:r w:rsidRPr="00B875A3">
          <w:rPr>
            <w:szCs w:val="22"/>
            <w:lang w:val="it-IT"/>
          </w:rPr>
          <w:t xml:space="preserve">di crossover, con il 61,5% dei pazienti nel braccio </w:t>
        </w:r>
        <w:r>
          <w:rPr>
            <w:szCs w:val="22"/>
            <w:lang w:val="it-IT"/>
          </w:rPr>
          <w:t xml:space="preserve">con </w:t>
        </w:r>
        <w:r w:rsidRPr="00B875A3">
          <w:rPr>
            <w:szCs w:val="22"/>
            <w:lang w:val="it-IT"/>
          </w:rPr>
          <w:t xml:space="preserve">chemioterapia che sono passati a ricevere ceritinib. Inoltre, i pazienti di entrambi i bracci hanno ricevuto </w:t>
        </w:r>
        <w:r>
          <w:rPr>
            <w:szCs w:val="22"/>
            <w:lang w:val="it-IT"/>
          </w:rPr>
          <w:t xml:space="preserve">successive linee di </w:t>
        </w:r>
        <w:r w:rsidRPr="00B875A3">
          <w:rPr>
            <w:szCs w:val="22"/>
            <w:lang w:val="it-IT"/>
          </w:rPr>
          <w:t>terapie antineoplastiche, inclusi altri inibitori di ALK, che hanno influenzato l’esito dell</w:t>
        </w:r>
        <w:r>
          <w:rPr>
            <w:szCs w:val="22"/>
            <w:lang w:val="it-IT"/>
          </w:rPr>
          <w:t xml:space="preserve">a </w:t>
        </w:r>
        <w:r w:rsidRPr="00B875A3">
          <w:rPr>
            <w:szCs w:val="22"/>
            <w:lang w:val="it-IT"/>
          </w:rPr>
          <w:t>OS.</w:t>
        </w:r>
      </w:ins>
    </w:p>
    <w:p w14:paraId="1A64361A" w14:textId="77777777" w:rsidR="00C231A9" w:rsidRPr="00B875A3" w:rsidRDefault="00C231A9" w:rsidP="00B875A3">
      <w:pPr>
        <w:tabs>
          <w:tab w:val="clear" w:pos="567"/>
        </w:tabs>
        <w:spacing w:line="240" w:lineRule="auto"/>
        <w:rPr>
          <w:ins w:id="14" w:author="Author"/>
          <w:rFonts w:eastAsia="MS Gothic"/>
          <w:bCs/>
          <w:szCs w:val="22"/>
          <w:lang w:val="it-IT" w:eastAsia="zh-CN"/>
        </w:rPr>
      </w:pPr>
    </w:p>
    <w:p w14:paraId="1B510C48" w14:textId="4776ED59" w:rsidR="00C678CE" w:rsidRPr="00B06703" w:rsidRDefault="00C678CE" w:rsidP="002968E0">
      <w:pPr>
        <w:keepNext/>
        <w:keepLines/>
        <w:tabs>
          <w:tab w:val="clear" w:pos="567"/>
        </w:tabs>
        <w:spacing w:line="240" w:lineRule="auto"/>
        <w:ind w:left="1134" w:hanging="1134"/>
        <w:rPr>
          <w:rFonts w:eastAsia="MS Gothic"/>
          <w:b/>
          <w:szCs w:val="22"/>
          <w:lang w:val="it-IT" w:eastAsia="zh-CN"/>
        </w:rPr>
      </w:pPr>
      <w:r w:rsidRPr="00B06703">
        <w:rPr>
          <w:rFonts w:eastAsia="MS Gothic"/>
          <w:b/>
          <w:szCs w:val="22"/>
          <w:lang w:val="it-IT" w:eastAsia="zh-CN"/>
        </w:rPr>
        <w:t>Figur</w:t>
      </w:r>
      <w:r w:rsidR="001120CC" w:rsidRPr="00B06703">
        <w:rPr>
          <w:rFonts w:eastAsia="MS Gothic"/>
          <w:b/>
          <w:szCs w:val="22"/>
          <w:lang w:val="it-IT" w:eastAsia="zh-CN"/>
        </w:rPr>
        <w:t>a</w:t>
      </w:r>
      <w:r w:rsidRPr="00B06703">
        <w:rPr>
          <w:rFonts w:eastAsia="MS Gothic"/>
          <w:b/>
          <w:szCs w:val="22"/>
          <w:lang w:val="it-IT" w:eastAsia="zh-CN"/>
        </w:rPr>
        <w:t> </w:t>
      </w:r>
      <w:r w:rsidR="007D1EA5" w:rsidRPr="00B06703">
        <w:rPr>
          <w:rFonts w:eastAsia="MS Gothic"/>
          <w:b/>
          <w:szCs w:val="22"/>
          <w:lang w:val="it-IT" w:eastAsia="zh-CN"/>
        </w:rPr>
        <w:t>2</w:t>
      </w:r>
      <w:r w:rsidRPr="00B06703">
        <w:rPr>
          <w:rFonts w:eastAsia="MS Gothic"/>
          <w:b/>
          <w:szCs w:val="22"/>
          <w:lang w:val="it-IT" w:eastAsia="zh-CN"/>
        </w:rPr>
        <w:tab/>
        <w:t>ASCEND-4 (Stud</w:t>
      </w:r>
      <w:r w:rsidR="001120CC" w:rsidRPr="00B06703">
        <w:rPr>
          <w:rFonts w:eastAsia="MS Gothic"/>
          <w:b/>
          <w:szCs w:val="22"/>
          <w:lang w:val="it-IT" w:eastAsia="zh-CN"/>
        </w:rPr>
        <w:t>io</w:t>
      </w:r>
      <w:r w:rsidRPr="00B06703">
        <w:rPr>
          <w:rFonts w:eastAsia="MS Gothic"/>
          <w:b/>
          <w:szCs w:val="22"/>
          <w:lang w:val="it-IT" w:eastAsia="zh-CN"/>
        </w:rPr>
        <w:t xml:space="preserve"> A2301)- </w:t>
      </w:r>
      <w:r w:rsidR="009817D4" w:rsidRPr="00B06703">
        <w:rPr>
          <w:rFonts w:eastAsia="MS Gothic"/>
          <w:b/>
          <w:szCs w:val="22"/>
          <w:lang w:val="it-IT" w:eastAsia="zh-CN"/>
        </w:rPr>
        <w:t>Curv</w:t>
      </w:r>
      <w:r w:rsidR="005D5646" w:rsidRPr="00B06703">
        <w:rPr>
          <w:rFonts w:eastAsia="MS Gothic"/>
          <w:b/>
          <w:szCs w:val="22"/>
          <w:lang w:val="it-IT" w:eastAsia="zh-CN"/>
        </w:rPr>
        <w:t>e</w:t>
      </w:r>
      <w:r w:rsidR="001120CC" w:rsidRPr="00B06703">
        <w:rPr>
          <w:rFonts w:eastAsia="MS Gothic"/>
          <w:b/>
          <w:szCs w:val="22"/>
          <w:lang w:val="it-IT" w:eastAsia="zh-CN"/>
        </w:rPr>
        <w:t xml:space="preserve"> di Ka</w:t>
      </w:r>
      <w:r w:rsidRPr="00B06703">
        <w:rPr>
          <w:rFonts w:eastAsia="MS Gothic"/>
          <w:b/>
          <w:szCs w:val="22"/>
          <w:lang w:val="it-IT" w:eastAsia="zh-CN"/>
        </w:rPr>
        <w:t xml:space="preserve">plan-Meier </w:t>
      </w:r>
      <w:r w:rsidR="001120CC" w:rsidRPr="00B06703">
        <w:rPr>
          <w:rFonts w:eastAsia="MS Gothic"/>
          <w:b/>
          <w:szCs w:val="22"/>
          <w:lang w:val="it-IT" w:eastAsia="zh-CN"/>
        </w:rPr>
        <w:t xml:space="preserve">della sopravvivenza globale </w:t>
      </w:r>
      <w:r w:rsidR="00F57E0D" w:rsidRPr="00B06703">
        <w:rPr>
          <w:rFonts w:eastAsia="MS Gothic"/>
          <w:b/>
          <w:szCs w:val="22"/>
          <w:lang w:val="it-IT" w:eastAsia="zh-CN"/>
        </w:rPr>
        <w:t>per</w:t>
      </w:r>
      <w:r w:rsidR="001120CC" w:rsidRPr="00B06703">
        <w:rPr>
          <w:rFonts w:eastAsia="MS Gothic"/>
          <w:b/>
          <w:szCs w:val="22"/>
          <w:lang w:val="it-IT" w:eastAsia="zh-CN"/>
        </w:rPr>
        <w:t xml:space="preserve"> braccio di trattamento</w:t>
      </w:r>
      <w:bookmarkEnd w:id="11"/>
      <w:ins w:id="15" w:author="Author">
        <w:r w:rsidR="005D34BD">
          <w:rPr>
            <w:rFonts w:eastAsia="MS Gothic"/>
            <w:b/>
            <w:szCs w:val="22"/>
            <w:lang w:val="it-IT" w:eastAsia="zh-CN"/>
          </w:rPr>
          <w:t xml:space="preserve"> (analisi finale della OS)</w:t>
        </w:r>
      </w:ins>
    </w:p>
    <w:p w14:paraId="0F50E3C0" w14:textId="78245D18" w:rsidR="00C678CE" w:rsidRPr="00B06703" w:rsidDel="0088028A" w:rsidRDefault="003D2BF1" w:rsidP="005D34BD">
      <w:pPr>
        <w:tabs>
          <w:tab w:val="clear" w:pos="567"/>
        </w:tabs>
        <w:spacing w:before="120" w:line="240" w:lineRule="auto"/>
        <w:jc w:val="both"/>
        <w:rPr>
          <w:del w:id="16" w:author="Author"/>
          <w:rFonts w:eastAsia="MS Mincho"/>
          <w:sz w:val="24"/>
          <w:lang w:val="it-IT" w:eastAsia="ja-JP"/>
        </w:rPr>
      </w:pPr>
      <w:del w:id="17" w:author="Author">
        <w:r w:rsidRPr="00B06703" w:rsidDel="0088028A">
          <w:rPr>
            <w:rFonts w:eastAsia="MS Mincho"/>
            <w:noProof/>
            <w:sz w:val="24"/>
            <w:lang w:val="it-IT" w:eastAsia="it-IT"/>
          </w:rPr>
          <w:drawing>
            <wp:anchor distT="0" distB="0" distL="114300" distR="114300" simplePos="0" relativeHeight="251652096" behindDoc="0" locked="0" layoutInCell="1" allowOverlap="1" wp14:anchorId="3CA8BADA" wp14:editId="2614642C">
              <wp:simplePos x="0" y="0"/>
              <wp:positionH relativeFrom="column">
                <wp:posOffset>485775</wp:posOffset>
              </wp:positionH>
              <wp:positionV relativeFrom="paragraph">
                <wp:posOffset>239395</wp:posOffset>
              </wp:positionV>
              <wp:extent cx="5404485" cy="2320925"/>
              <wp:effectExtent l="0" t="0" r="0" b="0"/>
              <wp:wrapNone/>
              <wp:docPr id="46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bookmarkStart w:id="18" w:name="_hd7_Figure_12_3_ASCEND_4__47593"/>
    <w:bookmarkEnd w:id="18"/>
    <w:p w14:paraId="2D3DFC11" w14:textId="59DF1414" w:rsidR="00C678CE" w:rsidRPr="00B06703" w:rsidDel="0088028A" w:rsidRDefault="003D2BF1" w:rsidP="005D34BD">
      <w:pPr>
        <w:tabs>
          <w:tab w:val="clear" w:pos="567"/>
        </w:tabs>
        <w:spacing w:before="120" w:line="240" w:lineRule="auto"/>
        <w:jc w:val="both"/>
        <w:rPr>
          <w:del w:id="19" w:author="Author"/>
          <w:rFonts w:eastAsia="MS Mincho"/>
          <w:sz w:val="24"/>
          <w:lang w:val="it-IT" w:eastAsia="ja-JP"/>
        </w:rPr>
      </w:pPr>
      <w:del w:id="20" w:author="Author">
        <w:r w:rsidRPr="00B06703" w:rsidDel="0088028A">
          <w:rPr>
            <w:rFonts w:eastAsia="MS Mincho"/>
            <w:noProof/>
            <w:sz w:val="24"/>
            <w:lang w:val="it-IT" w:eastAsia="it-IT"/>
          </w:rPr>
          <mc:AlternateContent>
            <mc:Choice Requires="wpg">
              <w:drawing>
                <wp:anchor distT="0" distB="0" distL="114300" distR="114300" simplePos="0" relativeHeight="251649024" behindDoc="0" locked="0" layoutInCell="1" allowOverlap="1" wp14:anchorId="321C1D39" wp14:editId="7B99D39E">
                  <wp:simplePos x="0" y="0"/>
                  <wp:positionH relativeFrom="column">
                    <wp:posOffset>128270</wp:posOffset>
                  </wp:positionH>
                  <wp:positionV relativeFrom="paragraph">
                    <wp:posOffset>59055</wp:posOffset>
                  </wp:positionV>
                  <wp:extent cx="551180" cy="2286635"/>
                  <wp:effectExtent l="0" t="0" r="0" b="0"/>
                  <wp:wrapNone/>
                  <wp:docPr id="124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242"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E5F0" w14:textId="77777777" w:rsidR="009C519F" w:rsidRPr="00560AF5" w:rsidRDefault="009C519F" w:rsidP="00C678CE">
                                <w:pPr>
                                  <w:rPr>
                                    <w:sz w:val="20"/>
                                  </w:rPr>
                                </w:pPr>
                                <w:r w:rsidRPr="00560AF5">
                                  <w:rPr>
                                    <w:sz w:val="20"/>
                                  </w:rPr>
                                  <w:t>100</w:t>
                                </w:r>
                              </w:p>
                            </w:txbxContent>
                          </wps:txbx>
                          <wps:bodyPr rot="0" vert="horz" wrap="square" lIns="91440" tIns="45720" rIns="91440" bIns="45720" anchor="t" anchorCtr="0" upright="1">
                            <a:noAutofit/>
                          </wps:bodyPr>
                        </wps:wsp>
                        <wps:wsp>
                          <wps:cNvPr id="1243"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2840" w14:textId="77777777" w:rsidR="009C519F" w:rsidRPr="00560AF5" w:rsidRDefault="009C519F" w:rsidP="00C678CE">
                                <w:pPr>
                                  <w:rPr>
                                    <w:sz w:val="20"/>
                                  </w:rPr>
                                </w:pPr>
                                <w:r w:rsidRPr="00560AF5">
                                  <w:rPr>
                                    <w:sz w:val="20"/>
                                  </w:rPr>
                                  <w:t>80</w:t>
                                </w:r>
                              </w:p>
                            </w:txbxContent>
                          </wps:txbx>
                          <wps:bodyPr rot="0" vert="horz" wrap="square" lIns="91440" tIns="45720" rIns="91440" bIns="45720" anchor="t" anchorCtr="0" upright="1">
                            <a:noAutofit/>
                          </wps:bodyPr>
                        </wps:wsp>
                        <wps:wsp>
                          <wps:cNvPr id="1244"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E499" w14:textId="77777777" w:rsidR="009C519F" w:rsidRPr="00560AF5" w:rsidRDefault="009C519F" w:rsidP="00C678CE">
                                <w:pPr>
                                  <w:rPr>
                                    <w:sz w:val="20"/>
                                  </w:rPr>
                                </w:pPr>
                                <w:r w:rsidRPr="00560AF5">
                                  <w:rPr>
                                    <w:sz w:val="20"/>
                                  </w:rPr>
                                  <w:t>60</w:t>
                                </w:r>
                              </w:p>
                            </w:txbxContent>
                          </wps:txbx>
                          <wps:bodyPr rot="0" vert="horz" wrap="square" lIns="91440" tIns="45720" rIns="91440" bIns="45720" anchor="t" anchorCtr="0" upright="1">
                            <a:noAutofit/>
                          </wps:bodyPr>
                        </wps:wsp>
                        <wps:wsp>
                          <wps:cNvPr id="124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9116" w14:textId="77777777" w:rsidR="009C519F" w:rsidRPr="00560AF5" w:rsidRDefault="009C519F" w:rsidP="00C678CE">
                                <w:pPr>
                                  <w:rPr>
                                    <w:sz w:val="20"/>
                                  </w:rPr>
                                </w:pPr>
                                <w:r w:rsidRPr="00560AF5">
                                  <w:rPr>
                                    <w:sz w:val="20"/>
                                  </w:rPr>
                                  <w:t>40</w:t>
                                </w:r>
                              </w:p>
                            </w:txbxContent>
                          </wps:txbx>
                          <wps:bodyPr rot="0" vert="horz" wrap="square" lIns="91440" tIns="45720" rIns="91440" bIns="45720" anchor="t" anchorCtr="0" upright="1">
                            <a:noAutofit/>
                          </wps:bodyPr>
                        </wps:wsp>
                        <wps:wsp>
                          <wps:cNvPr id="1246"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9BE83" w14:textId="77777777" w:rsidR="009C519F" w:rsidRPr="00560AF5" w:rsidRDefault="009C519F" w:rsidP="00C678CE">
                                <w:pPr>
                                  <w:rPr>
                                    <w:sz w:val="20"/>
                                  </w:rPr>
                                </w:pPr>
                                <w:r w:rsidRPr="00560AF5">
                                  <w:rPr>
                                    <w:sz w:val="20"/>
                                  </w:rPr>
                                  <w:t>20</w:t>
                                </w:r>
                              </w:p>
                            </w:txbxContent>
                          </wps:txbx>
                          <wps:bodyPr rot="0" vert="horz" wrap="square" lIns="91440" tIns="45720" rIns="91440" bIns="45720" anchor="t" anchorCtr="0" upright="1">
                            <a:noAutofit/>
                          </wps:bodyPr>
                        </wps:wsp>
                        <wps:wsp>
                          <wps:cNvPr id="1247"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6F38" w14:textId="77777777" w:rsidR="009C519F" w:rsidRPr="00560AF5" w:rsidRDefault="009C519F" w:rsidP="00C678CE">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C1D39" id="Group 210" o:spid="_x0000_s1070" style="position:absolute;left:0;text-align:left;margin-left:10.1pt;margin-top:4.65pt;width:43.4pt;height:180.05pt;z-index:251649024"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">
                  <v:shape id="_x0000_s1071"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14:paraId="2A87E5F0" w14:textId="77777777" w:rsidR="009C519F" w:rsidRPr="00560AF5" w:rsidRDefault="009C519F" w:rsidP="00C678CE">
                          <w:pPr>
                            <w:rPr>
                              <w:sz w:val="20"/>
                            </w:rPr>
                          </w:pPr>
                          <w:r w:rsidRPr="00560AF5">
                            <w:rPr>
                              <w:sz w:val="20"/>
                            </w:rPr>
                            <w:t>100</w:t>
                          </w:r>
                        </w:p>
                      </w:txbxContent>
                    </v:textbox>
                  </v:shape>
                  <v:shape id="_x0000_s1072"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4D2F2840" w14:textId="77777777" w:rsidR="009C519F" w:rsidRPr="00560AF5" w:rsidRDefault="009C519F" w:rsidP="00C678CE">
                          <w:pPr>
                            <w:rPr>
                              <w:sz w:val="20"/>
                            </w:rPr>
                          </w:pPr>
                          <w:r w:rsidRPr="00560AF5">
                            <w:rPr>
                              <w:sz w:val="20"/>
                            </w:rPr>
                            <w:t>80</w:t>
                          </w:r>
                        </w:p>
                      </w:txbxContent>
                    </v:textbox>
                  </v:shape>
                  <v:shape id="_x0000_s1073"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0B51E499" w14:textId="77777777" w:rsidR="009C519F" w:rsidRPr="00560AF5" w:rsidRDefault="009C519F" w:rsidP="00C678CE">
                          <w:pPr>
                            <w:rPr>
                              <w:sz w:val="20"/>
                            </w:rPr>
                          </w:pPr>
                          <w:r w:rsidRPr="00560AF5">
                            <w:rPr>
                              <w:sz w:val="20"/>
                            </w:rPr>
                            <w:t>60</w:t>
                          </w:r>
                        </w:p>
                      </w:txbxContent>
                    </v:textbox>
                  </v:shape>
                  <v:shape id="_x0000_s1074"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359D9116" w14:textId="77777777" w:rsidR="009C519F" w:rsidRPr="00560AF5" w:rsidRDefault="009C519F" w:rsidP="00C678CE">
                          <w:pPr>
                            <w:rPr>
                              <w:sz w:val="20"/>
                            </w:rPr>
                          </w:pPr>
                          <w:r w:rsidRPr="00560AF5">
                            <w:rPr>
                              <w:sz w:val="20"/>
                            </w:rPr>
                            <w:t>40</w:t>
                          </w:r>
                        </w:p>
                      </w:txbxContent>
                    </v:textbox>
                  </v:shape>
                  <v:shape id="_x0000_s1075"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14:paraId="7209BE83" w14:textId="77777777" w:rsidR="009C519F" w:rsidRPr="00560AF5" w:rsidRDefault="009C519F" w:rsidP="00C678CE">
                          <w:pPr>
                            <w:rPr>
                              <w:sz w:val="20"/>
                            </w:rPr>
                          </w:pPr>
                          <w:r w:rsidRPr="00560AF5">
                            <w:rPr>
                              <w:sz w:val="20"/>
                            </w:rPr>
                            <w:t>20</w:t>
                          </w:r>
                        </w:p>
                      </w:txbxContent>
                    </v:textbox>
                  </v:shape>
                  <v:shape id="_x0000_s1076"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4A426F38" w14:textId="77777777" w:rsidR="009C519F" w:rsidRPr="00560AF5" w:rsidRDefault="009C519F" w:rsidP="00C678CE">
                          <w:pPr>
                            <w:rPr>
                              <w:sz w:val="20"/>
                            </w:rPr>
                          </w:pPr>
                          <w:r w:rsidRPr="00560AF5">
                            <w:rPr>
                              <w:sz w:val="20"/>
                            </w:rPr>
                            <w:t>0</w:t>
                          </w:r>
                        </w:p>
                      </w:txbxContent>
                    </v:textbox>
                  </v:shape>
                </v:group>
              </w:pict>
            </mc:Fallback>
          </mc:AlternateContent>
        </w:r>
      </w:del>
    </w:p>
    <w:p w14:paraId="3DFBDE4F" w14:textId="7AAF1CEA" w:rsidR="00C678CE" w:rsidRPr="00B06703" w:rsidDel="0088028A" w:rsidRDefault="003D2BF1" w:rsidP="005D34BD">
      <w:pPr>
        <w:tabs>
          <w:tab w:val="clear" w:pos="567"/>
        </w:tabs>
        <w:spacing w:before="120" w:line="240" w:lineRule="auto"/>
        <w:jc w:val="both"/>
        <w:rPr>
          <w:del w:id="21" w:author="Author"/>
          <w:rFonts w:eastAsia="MS Mincho"/>
          <w:sz w:val="24"/>
          <w:lang w:val="it-IT" w:eastAsia="ja-JP"/>
        </w:rPr>
      </w:pPr>
      <w:del w:id="22" w:author="Author">
        <w:r w:rsidRPr="00B06703" w:rsidDel="0088028A">
          <w:rPr>
            <w:rFonts w:eastAsia="MS Mincho"/>
            <w:noProof/>
            <w:sz w:val="24"/>
            <w:lang w:val="it-IT" w:eastAsia="it-IT"/>
          </w:rPr>
          <mc:AlternateContent>
            <mc:Choice Requires="wps">
              <w:drawing>
                <wp:anchor distT="0" distB="0" distL="114300" distR="114300" simplePos="0" relativeHeight="251653120" behindDoc="0" locked="0" layoutInCell="1" allowOverlap="1" wp14:anchorId="57585247" wp14:editId="72594DA0">
                  <wp:simplePos x="0" y="0"/>
                  <wp:positionH relativeFrom="column">
                    <wp:posOffset>-146685</wp:posOffset>
                  </wp:positionH>
                  <wp:positionV relativeFrom="paragraph">
                    <wp:posOffset>29210</wp:posOffset>
                  </wp:positionV>
                  <wp:extent cx="403860" cy="1871980"/>
                  <wp:effectExtent l="0" t="0" r="0" b="0"/>
                  <wp:wrapNone/>
                  <wp:docPr id="12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19C8" w14:textId="77777777" w:rsidR="009C519F" w:rsidRPr="00CA09AC" w:rsidRDefault="009C519F" w:rsidP="0038277D">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w:t>
                              </w:r>
                              <w:r w:rsidRPr="008428DB">
                                <w:rPr>
                                  <w:rFonts w:eastAsia="Arial"/>
                                  <w:spacing w:val="-4"/>
                                  <w:sz w:val="20"/>
                                  <w:lang w:val="it-IT"/>
                                </w:rPr>
                                <w:t>li</w:t>
                              </w:r>
                              <w:r w:rsidRPr="008428DB">
                                <w:rPr>
                                  <w:rFonts w:eastAsia="Arial"/>
                                  <w:sz w:val="20"/>
                                  <w:lang w:val="it-IT"/>
                                </w:rPr>
                                <w:t>tà</w:t>
                              </w:r>
                              <w:r w:rsidRPr="008428DB">
                                <w:rPr>
                                  <w:spacing w:val="2"/>
                                  <w:sz w:val="20"/>
                                  <w:lang w:val="it-IT"/>
                                </w:rPr>
                                <w:t xml:space="preserve"> </w:t>
                              </w:r>
                              <w:r w:rsidRPr="008428DB">
                                <w:rPr>
                                  <w:rFonts w:eastAsia="Arial"/>
                                  <w:spacing w:val="-1"/>
                                  <w:sz w:val="20"/>
                                  <w:lang w:val="it-IT"/>
                                </w:rPr>
                                <w:t>(</w:t>
                              </w:r>
                              <w:r w:rsidRPr="008428DB">
                                <w:rPr>
                                  <w:rFonts w:eastAsia="Arial"/>
                                  <w:spacing w:val="2"/>
                                  <w:sz w:val="20"/>
                                  <w:lang w:val="it-IT"/>
                                </w:rPr>
                                <w:t>%</w:t>
                              </w:r>
                              <w:r w:rsidRPr="008428DB">
                                <w:rPr>
                                  <w:rFonts w:eastAsia="Arial"/>
                                  <w:sz w:val="20"/>
                                  <w:lang w:val="it-IT"/>
                                </w:rPr>
                                <w:t>)</w:t>
                              </w:r>
                              <w:r w:rsidRPr="008428DB">
                                <w:rPr>
                                  <w:spacing w:val="4"/>
                                  <w:sz w:val="20"/>
                                  <w:lang w:val="it-IT"/>
                                </w:rPr>
                                <w:t xml:space="preserve"> </w:t>
                              </w:r>
                              <w:r w:rsidRPr="008428DB">
                                <w:rPr>
                                  <w:rFonts w:eastAsia="Arial"/>
                                  <w:sz w:val="20"/>
                                  <w:lang w:val="it-IT"/>
                                </w:rPr>
                                <w:t>di</w:t>
                              </w:r>
                              <w:r w:rsidRPr="008428DB">
                                <w:rPr>
                                  <w:spacing w:val="4"/>
                                  <w:sz w:val="20"/>
                                  <w:lang w:val="it-IT"/>
                                </w:rPr>
                                <w:t xml:space="preserve"> non avere l’evento</w:t>
                              </w:r>
                            </w:p>
                            <w:p w14:paraId="0564F37D" w14:textId="77777777" w:rsidR="009C519F" w:rsidRPr="00CA09AC" w:rsidRDefault="009C519F" w:rsidP="00C678CE">
                              <w:pPr>
                                <w:spacing w:line="216" w:lineRule="exact"/>
                                <w:ind w:left="20" w:right="-49"/>
                                <w:rPr>
                                  <w:rFonts w:eastAsia="Arial"/>
                                  <w:sz w:val="20"/>
                                  <w:lang w:val="it-IT"/>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5247" id="Text Box 38" o:spid="_x0000_s1077" type="#_x0000_t202" style="position:absolute;left:0;text-align:left;margin-left:-11.55pt;margin-top:2.3pt;width:31.8pt;height:14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" filled="f" stroked="f">
                  <v:textbox style="layout-flow:vertical;mso-layout-flow-alt:bottom-to-top" inset="0,0,0,0">
                    <w:txbxContent>
                      <w:p w14:paraId="42B719C8" w14:textId="77777777" w:rsidR="009C519F" w:rsidRPr="00CA09AC" w:rsidRDefault="009C519F" w:rsidP="0038277D">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w:t>
                        </w:r>
                        <w:r w:rsidRPr="008428DB">
                          <w:rPr>
                            <w:rFonts w:eastAsia="Arial"/>
                            <w:spacing w:val="-4"/>
                            <w:sz w:val="20"/>
                            <w:lang w:val="it-IT"/>
                          </w:rPr>
                          <w:t>li</w:t>
                        </w:r>
                        <w:r w:rsidRPr="008428DB">
                          <w:rPr>
                            <w:rFonts w:eastAsia="Arial"/>
                            <w:sz w:val="20"/>
                            <w:lang w:val="it-IT"/>
                          </w:rPr>
                          <w:t>tà</w:t>
                        </w:r>
                        <w:r w:rsidRPr="008428DB">
                          <w:rPr>
                            <w:spacing w:val="2"/>
                            <w:sz w:val="20"/>
                            <w:lang w:val="it-IT"/>
                          </w:rPr>
                          <w:t xml:space="preserve"> </w:t>
                        </w:r>
                        <w:r w:rsidRPr="008428DB">
                          <w:rPr>
                            <w:rFonts w:eastAsia="Arial"/>
                            <w:spacing w:val="-1"/>
                            <w:sz w:val="20"/>
                            <w:lang w:val="it-IT"/>
                          </w:rPr>
                          <w:t>(</w:t>
                        </w:r>
                        <w:r w:rsidRPr="008428DB">
                          <w:rPr>
                            <w:rFonts w:eastAsia="Arial"/>
                            <w:spacing w:val="2"/>
                            <w:sz w:val="20"/>
                            <w:lang w:val="it-IT"/>
                          </w:rPr>
                          <w:t>%</w:t>
                        </w:r>
                        <w:r w:rsidRPr="008428DB">
                          <w:rPr>
                            <w:rFonts w:eastAsia="Arial"/>
                            <w:sz w:val="20"/>
                            <w:lang w:val="it-IT"/>
                          </w:rPr>
                          <w:t>)</w:t>
                        </w:r>
                        <w:r w:rsidRPr="008428DB">
                          <w:rPr>
                            <w:spacing w:val="4"/>
                            <w:sz w:val="20"/>
                            <w:lang w:val="it-IT"/>
                          </w:rPr>
                          <w:t xml:space="preserve"> </w:t>
                        </w:r>
                        <w:r w:rsidRPr="008428DB">
                          <w:rPr>
                            <w:rFonts w:eastAsia="Arial"/>
                            <w:sz w:val="20"/>
                            <w:lang w:val="it-IT"/>
                          </w:rPr>
                          <w:t>di</w:t>
                        </w:r>
                        <w:r w:rsidRPr="008428DB">
                          <w:rPr>
                            <w:spacing w:val="4"/>
                            <w:sz w:val="20"/>
                            <w:lang w:val="it-IT"/>
                          </w:rPr>
                          <w:t xml:space="preserve"> non avere l’evento</w:t>
                        </w:r>
                      </w:p>
                      <w:p w14:paraId="0564F37D" w14:textId="77777777" w:rsidR="009C519F" w:rsidRPr="00CA09AC" w:rsidRDefault="009C519F" w:rsidP="00C678CE">
                        <w:pPr>
                          <w:spacing w:line="216" w:lineRule="exact"/>
                          <w:ind w:left="20" w:right="-49"/>
                          <w:rPr>
                            <w:rFonts w:eastAsia="Arial"/>
                            <w:sz w:val="20"/>
                            <w:lang w:val="it-IT"/>
                          </w:rPr>
                        </w:pPr>
                      </w:p>
                    </w:txbxContent>
                  </v:textbox>
                </v:shape>
              </w:pict>
            </mc:Fallback>
          </mc:AlternateContent>
        </w:r>
      </w:del>
    </w:p>
    <w:p w14:paraId="028C5724" w14:textId="2AF527B5" w:rsidR="00C678CE" w:rsidRPr="00B06703" w:rsidDel="0088028A" w:rsidRDefault="00C678CE" w:rsidP="005D34BD">
      <w:pPr>
        <w:tabs>
          <w:tab w:val="clear" w:pos="567"/>
        </w:tabs>
        <w:spacing w:before="120" w:line="240" w:lineRule="auto"/>
        <w:jc w:val="both"/>
        <w:rPr>
          <w:del w:id="23" w:author="Author"/>
          <w:rFonts w:eastAsia="MS Mincho"/>
          <w:sz w:val="24"/>
          <w:lang w:val="it-IT" w:eastAsia="ja-JP"/>
        </w:rPr>
      </w:pPr>
    </w:p>
    <w:p w14:paraId="5CF7BCC5" w14:textId="784C7630" w:rsidR="00C678CE" w:rsidRPr="00B06703" w:rsidDel="0088028A" w:rsidRDefault="003D2BF1" w:rsidP="005D34BD">
      <w:pPr>
        <w:tabs>
          <w:tab w:val="clear" w:pos="567"/>
        </w:tabs>
        <w:spacing w:before="120" w:line="240" w:lineRule="auto"/>
        <w:jc w:val="both"/>
        <w:rPr>
          <w:del w:id="24" w:author="Author"/>
          <w:rFonts w:eastAsia="MS Mincho"/>
          <w:sz w:val="24"/>
          <w:lang w:val="it-IT" w:eastAsia="ja-JP"/>
        </w:rPr>
      </w:pPr>
      <w:del w:id="25" w:author="Author">
        <w:r w:rsidRPr="00B06703" w:rsidDel="0088028A">
          <w:rPr>
            <w:rFonts w:eastAsia="MS Mincho"/>
            <w:noProof/>
            <w:sz w:val="24"/>
            <w:lang w:val="it-IT" w:eastAsia="it-IT"/>
          </w:rPr>
          <mc:AlternateContent>
            <mc:Choice Requires="wps">
              <w:drawing>
                <wp:anchor distT="0" distB="0" distL="114300" distR="114300" simplePos="0" relativeHeight="251654144" behindDoc="0" locked="0" layoutInCell="1" allowOverlap="1" wp14:anchorId="6703D92D" wp14:editId="19AF7C7A">
                  <wp:simplePos x="0" y="0"/>
                  <wp:positionH relativeFrom="column">
                    <wp:posOffset>667385</wp:posOffset>
                  </wp:positionH>
                  <wp:positionV relativeFrom="paragraph">
                    <wp:posOffset>125730</wp:posOffset>
                  </wp:positionV>
                  <wp:extent cx="2549525" cy="1247140"/>
                  <wp:effectExtent l="0" t="0" r="0" b="0"/>
                  <wp:wrapNone/>
                  <wp:docPr id="1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4119" w14:textId="77777777" w:rsidR="009C519F" w:rsidRPr="0038277D" w:rsidRDefault="009C519F" w:rsidP="0038277D">
                              <w:pPr>
                                <w:rPr>
                                  <w:sz w:val="18"/>
                                  <w:szCs w:val="18"/>
                                  <w:lang w:val="it-IT"/>
                                </w:rPr>
                              </w:pPr>
                              <w:r w:rsidRPr="0038277D">
                                <w:rPr>
                                  <w:sz w:val="18"/>
                                  <w:szCs w:val="18"/>
                                  <w:lang w:val="it-IT"/>
                                </w:rPr>
                                <w:t>Hazard Ratio = 0,73</w:t>
                              </w:r>
                            </w:p>
                            <w:p w14:paraId="17601987" w14:textId="77777777" w:rsidR="009C519F" w:rsidRPr="0038277D" w:rsidRDefault="009C519F" w:rsidP="0038277D">
                              <w:pPr>
                                <w:rPr>
                                  <w:sz w:val="18"/>
                                  <w:szCs w:val="18"/>
                                  <w:lang w:val="it-IT"/>
                                </w:rPr>
                              </w:pPr>
                              <w:r w:rsidRPr="0038277D">
                                <w:rPr>
                                  <w:sz w:val="18"/>
                                  <w:szCs w:val="18"/>
                                  <w:lang w:val="it-IT"/>
                                </w:rPr>
                                <w:t>95% IC (0,50</w:t>
                              </w:r>
                              <w:r>
                                <w:rPr>
                                  <w:sz w:val="18"/>
                                  <w:szCs w:val="18"/>
                                  <w:lang w:val="it-IT"/>
                                </w:rPr>
                                <w:t>;</w:t>
                              </w:r>
                              <w:r w:rsidRPr="0038277D">
                                <w:rPr>
                                  <w:sz w:val="18"/>
                                  <w:szCs w:val="18"/>
                                  <w:lang w:val="it-IT"/>
                                </w:rPr>
                                <w:t xml:space="preserve"> 1,08)</w:t>
                              </w:r>
                            </w:p>
                            <w:p w14:paraId="5CC0016B" w14:textId="77777777" w:rsidR="009C519F" w:rsidRPr="0038277D" w:rsidRDefault="009C519F" w:rsidP="0038277D">
                              <w:pPr>
                                <w:rPr>
                                  <w:sz w:val="18"/>
                                  <w:szCs w:val="18"/>
                                  <w:lang w:val="it-IT"/>
                                </w:rPr>
                              </w:pPr>
                            </w:p>
                            <w:p w14:paraId="4D035A9C" w14:textId="77777777" w:rsidR="009C519F" w:rsidRPr="003852E0" w:rsidRDefault="009C519F" w:rsidP="0038277D">
                              <w:pPr>
                                <w:rPr>
                                  <w:sz w:val="18"/>
                                  <w:szCs w:val="18"/>
                                  <w:lang w:val="it-IT"/>
                                </w:rPr>
                              </w:pPr>
                              <w:r w:rsidRPr="003852E0">
                                <w:rPr>
                                  <w:sz w:val="18"/>
                                  <w:szCs w:val="18"/>
                                  <w:lang w:val="it-IT"/>
                                </w:rPr>
                                <w:t>Mediane di Kaplan-Meier (95% IC) (Mesi)</w:t>
                              </w:r>
                            </w:p>
                            <w:p w14:paraId="14B7EC5D" w14:textId="77777777" w:rsidR="009C519F" w:rsidRPr="0038277D" w:rsidRDefault="009C519F" w:rsidP="0038277D">
                              <w:pPr>
                                <w:rPr>
                                  <w:sz w:val="18"/>
                                  <w:szCs w:val="18"/>
                                  <w:lang w:val="it-IT"/>
                                </w:rPr>
                              </w:pPr>
                              <w:r w:rsidRPr="0038277D">
                                <w:rPr>
                                  <w:sz w:val="18"/>
                                  <w:szCs w:val="18"/>
                                  <w:lang w:val="it-IT"/>
                                </w:rPr>
                                <w:t>ceritinib 750 mg: NE (29.3</w:t>
                              </w:r>
                              <w:r>
                                <w:rPr>
                                  <w:sz w:val="18"/>
                                  <w:szCs w:val="18"/>
                                  <w:lang w:val="it-IT"/>
                                </w:rPr>
                                <w:t>;</w:t>
                              </w:r>
                              <w:r w:rsidRPr="0038277D">
                                <w:rPr>
                                  <w:sz w:val="18"/>
                                  <w:szCs w:val="18"/>
                                  <w:lang w:val="it-IT"/>
                                </w:rPr>
                                <w:t xml:space="preserve"> NE)</w:t>
                              </w:r>
                            </w:p>
                            <w:p w14:paraId="6EF36F85" w14:textId="77777777" w:rsidR="009C519F" w:rsidRPr="0038277D" w:rsidRDefault="009C519F" w:rsidP="0038277D">
                              <w:pPr>
                                <w:rPr>
                                  <w:sz w:val="18"/>
                                  <w:szCs w:val="18"/>
                                  <w:lang w:val="it-IT"/>
                                </w:rPr>
                              </w:pPr>
                              <w:r w:rsidRPr="0038277D">
                                <w:rPr>
                                  <w:sz w:val="18"/>
                                  <w:szCs w:val="18"/>
                                  <w:lang w:val="it-IT"/>
                                </w:rPr>
                                <w:t>Chemioterapia 26,2 (22,8</w:t>
                              </w:r>
                              <w:r>
                                <w:rPr>
                                  <w:sz w:val="18"/>
                                  <w:szCs w:val="18"/>
                                  <w:lang w:val="it-IT"/>
                                </w:rPr>
                                <w:t>;</w:t>
                              </w:r>
                              <w:r w:rsidRPr="0038277D">
                                <w:rPr>
                                  <w:sz w:val="18"/>
                                  <w:szCs w:val="18"/>
                                  <w:lang w:val="it-IT"/>
                                </w:rPr>
                                <w:t xml:space="preserve"> NE)</w:t>
                              </w:r>
                            </w:p>
                            <w:p w14:paraId="0C0A22F4" w14:textId="77777777" w:rsidR="009C519F" w:rsidRPr="003852E0" w:rsidRDefault="009C519F" w:rsidP="0038277D">
                              <w:pPr>
                                <w:rPr>
                                  <w:sz w:val="18"/>
                                  <w:szCs w:val="18"/>
                                </w:rPr>
                              </w:pPr>
                              <w:r w:rsidRPr="003852E0">
                                <w:rPr>
                                  <w:sz w:val="18"/>
                                  <w:szCs w:val="18"/>
                                </w:rPr>
                                <w:t>Logrank p-value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3D92D" id="Text Box 2" o:spid="_x0000_s1078" type="#_x0000_t202" style="position:absolute;left:0;text-align:left;margin-left:52.55pt;margin-top:9.9pt;width:200.75pt;height:9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2FBA4119" w14:textId="77777777" w:rsidR="009C519F" w:rsidRPr="0038277D" w:rsidRDefault="009C519F" w:rsidP="0038277D">
                        <w:pPr>
                          <w:rPr>
                            <w:sz w:val="18"/>
                            <w:szCs w:val="18"/>
                            <w:lang w:val="it-IT"/>
                          </w:rPr>
                        </w:pPr>
                        <w:r w:rsidRPr="0038277D">
                          <w:rPr>
                            <w:sz w:val="18"/>
                            <w:szCs w:val="18"/>
                            <w:lang w:val="it-IT"/>
                          </w:rPr>
                          <w:t>Hazard Ratio = 0,73</w:t>
                        </w:r>
                      </w:p>
                      <w:p w14:paraId="17601987" w14:textId="77777777" w:rsidR="009C519F" w:rsidRPr="0038277D" w:rsidRDefault="009C519F" w:rsidP="0038277D">
                        <w:pPr>
                          <w:rPr>
                            <w:sz w:val="18"/>
                            <w:szCs w:val="18"/>
                            <w:lang w:val="it-IT"/>
                          </w:rPr>
                        </w:pPr>
                        <w:r w:rsidRPr="0038277D">
                          <w:rPr>
                            <w:sz w:val="18"/>
                            <w:szCs w:val="18"/>
                            <w:lang w:val="it-IT"/>
                          </w:rPr>
                          <w:t>95% IC (0,50</w:t>
                        </w:r>
                        <w:r>
                          <w:rPr>
                            <w:sz w:val="18"/>
                            <w:szCs w:val="18"/>
                            <w:lang w:val="it-IT"/>
                          </w:rPr>
                          <w:t>;</w:t>
                        </w:r>
                        <w:r w:rsidRPr="0038277D">
                          <w:rPr>
                            <w:sz w:val="18"/>
                            <w:szCs w:val="18"/>
                            <w:lang w:val="it-IT"/>
                          </w:rPr>
                          <w:t xml:space="preserve"> 1,08)</w:t>
                        </w:r>
                      </w:p>
                      <w:p w14:paraId="5CC0016B" w14:textId="77777777" w:rsidR="009C519F" w:rsidRPr="0038277D" w:rsidRDefault="009C519F" w:rsidP="0038277D">
                        <w:pPr>
                          <w:rPr>
                            <w:sz w:val="18"/>
                            <w:szCs w:val="18"/>
                            <w:lang w:val="it-IT"/>
                          </w:rPr>
                        </w:pPr>
                      </w:p>
                      <w:p w14:paraId="4D035A9C" w14:textId="77777777" w:rsidR="009C519F" w:rsidRPr="003852E0" w:rsidRDefault="009C519F" w:rsidP="0038277D">
                        <w:pPr>
                          <w:rPr>
                            <w:sz w:val="18"/>
                            <w:szCs w:val="18"/>
                            <w:lang w:val="it-IT"/>
                          </w:rPr>
                        </w:pPr>
                        <w:r w:rsidRPr="003852E0">
                          <w:rPr>
                            <w:sz w:val="18"/>
                            <w:szCs w:val="18"/>
                            <w:lang w:val="it-IT"/>
                          </w:rPr>
                          <w:t>Mediane di Kaplan-Meier (95% IC) (Mesi)</w:t>
                        </w:r>
                      </w:p>
                      <w:p w14:paraId="14B7EC5D" w14:textId="77777777" w:rsidR="009C519F" w:rsidRPr="0038277D" w:rsidRDefault="009C519F" w:rsidP="0038277D">
                        <w:pPr>
                          <w:rPr>
                            <w:sz w:val="18"/>
                            <w:szCs w:val="18"/>
                            <w:lang w:val="it-IT"/>
                          </w:rPr>
                        </w:pPr>
                        <w:r w:rsidRPr="0038277D">
                          <w:rPr>
                            <w:sz w:val="18"/>
                            <w:szCs w:val="18"/>
                            <w:lang w:val="it-IT"/>
                          </w:rPr>
                          <w:t>ceritinib 750 mg: NE (29.3</w:t>
                        </w:r>
                        <w:r>
                          <w:rPr>
                            <w:sz w:val="18"/>
                            <w:szCs w:val="18"/>
                            <w:lang w:val="it-IT"/>
                          </w:rPr>
                          <w:t>;</w:t>
                        </w:r>
                        <w:r w:rsidRPr="0038277D">
                          <w:rPr>
                            <w:sz w:val="18"/>
                            <w:szCs w:val="18"/>
                            <w:lang w:val="it-IT"/>
                          </w:rPr>
                          <w:t xml:space="preserve"> NE)</w:t>
                        </w:r>
                      </w:p>
                      <w:p w14:paraId="6EF36F85" w14:textId="77777777" w:rsidR="009C519F" w:rsidRPr="0038277D" w:rsidRDefault="009C519F" w:rsidP="0038277D">
                        <w:pPr>
                          <w:rPr>
                            <w:sz w:val="18"/>
                            <w:szCs w:val="18"/>
                            <w:lang w:val="it-IT"/>
                          </w:rPr>
                        </w:pPr>
                        <w:r w:rsidRPr="0038277D">
                          <w:rPr>
                            <w:sz w:val="18"/>
                            <w:szCs w:val="18"/>
                            <w:lang w:val="it-IT"/>
                          </w:rPr>
                          <w:t>Chemioterapia 26,2 (22,8</w:t>
                        </w:r>
                        <w:r>
                          <w:rPr>
                            <w:sz w:val="18"/>
                            <w:szCs w:val="18"/>
                            <w:lang w:val="it-IT"/>
                          </w:rPr>
                          <w:t>;</w:t>
                        </w:r>
                        <w:r w:rsidRPr="0038277D">
                          <w:rPr>
                            <w:sz w:val="18"/>
                            <w:szCs w:val="18"/>
                            <w:lang w:val="it-IT"/>
                          </w:rPr>
                          <w:t xml:space="preserve"> NE)</w:t>
                        </w:r>
                      </w:p>
                      <w:p w14:paraId="0C0A22F4" w14:textId="77777777" w:rsidR="009C519F" w:rsidRPr="003852E0" w:rsidRDefault="009C519F" w:rsidP="0038277D">
                        <w:pPr>
                          <w:rPr>
                            <w:sz w:val="18"/>
                            <w:szCs w:val="18"/>
                          </w:rPr>
                        </w:pPr>
                        <w:r w:rsidRPr="003852E0">
                          <w:rPr>
                            <w:sz w:val="18"/>
                            <w:szCs w:val="18"/>
                          </w:rPr>
                          <w:t>Logrank p-value = 0,056</w:t>
                        </w:r>
                      </w:p>
                    </w:txbxContent>
                  </v:textbox>
                </v:shape>
              </w:pict>
            </mc:Fallback>
          </mc:AlternateContent>
        </w:r>
      </w:del>
    </w:p>
    <w:p w14:paraId="2711B05B" w14:textId="285EFFE8" w:rsidR="00C678CE" w:rsidRPr="00B06703" w:rsidDel="0088028A" w:rsidRDefault="00C678CE" w:rsidP="005D34BD">
      <w:pPr>
        <w:tabs>
          <w:tab w:val="clear" w:pos="567"/>
        </w:tabs>
        <w:spacing w:before="120" w:line="240" w:lineRule="auto"/>
        <w:jc w:val="both"/>
        <w:rPr>
          <w:del w:id="26" w:author="Author"/>
          <w:rFonts w:eastAsia="MS Mincho"/>
          <w:sz w:val="24"/>
          <w:lang w:val="it-IT" w:eastAsia="ja-JP"/>
        </w:rPr>
      </w:pPr>
    </w:p>
    <w:p w14:paraId="6CA754EB" w14:textId="5F8C337B" w:rsidR="00C678CE" w:rsidRPr="00B06703" w:rsidDel="0088028A" w:rsidRDefault="00C678CE" w:rsidP="005D34BD">
      <w:pPr>
        <w:tabs>
          <w:tab w:val="clear" w:pos="567"/>
        </w:tabs>
        <w:spacing w:before="120" w:line="240" w:lineRule="auto"/>
        <w:jc w:val="both"/>
        <w:rPr>
          <w:del w:id="27" w:author="Author"/>
          <w:rFonts w:eastAsia="MS Mincho"/>
          <w:sz w:val="24"/>
          <w:lang w:val="it-IT" w:eastAsia="ja-JP"/>
        </w:rPr>
      </w:pPr>
    </w:p>
    <w:p w14:paraId="6A71AE9C" w14:textId="197F3167" w:rsidR="00C678CE" w:rsidRPr="00B06703" w:rsidDel="0088028A" w:rsidRDefault="003D2BF1" w:rsidP="005D34BD">
      <w:pPr>
        <w:tabs>
          <w:tab w:val="clear" w:pos="567"/>
        </w:tabs>
        <w:spacing w:before="120" w:line="240" w:lineRule="auto"/>
        <w:jc w:val="both"/>
        <w:rPr>
          <w:del w:id="28" w:author="Author"/>
          <w:rFonts w:eastAsia="MS Mincho"/>
          <w:sz w:val="24"/>
          <w:lang w:val="it-IT" w:eastAsia="ja-JP"/>
        </w:rPr>
      </w:pPr>
      <w:del w:id="29" w:author="Author">
        <w:r w:rsidRPr="00B06703" w:rsidDel="0088028A">
          <w:rPr>
            <w:rFonts w:eastAsia="MS Mincho"/>
            <w:noProof/>
            <w:sz w:val="24"/>
            <w:lang w:val="it-IT" w:eastAsia="it-IT"/>
          </w:rPr>
          <mc:AlternateContent>
            <mc:Choice Requires="wpg">
              <w:drawing>
                <wp:anchor distT="0" distB="0" distL="114300" distR="114300" simplePos="0" relativeHeight="251656192" behindDoc="0" locked="0" layoutInCell="1" allowOverlap="1" wp14:anchorId="7C4701B9" wp14:editId="4B1A1942">
                  <wp:simplePos x="0" y="0"/>
                  <wp:positionH relativeFrom="column">
                    <wp:posOffset>3346450</wp:posOffset>
                  </wp:positionH>
                  <wp:positionV relativeFrom="paragraph">
                    <wp:posOffset>242570</wp:posOffset>
                  </wp:positionV>
                  <wp:extent cx="530225" cy="347980"/>
                  <wp:effectExtent l="0" t="0" r="0" b="0"/>
                  <wp:wrapNone/>
                  <wp:docPr id="122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227" name="Group 71"/>
                          <wpg:cNvGrpSpPr>
                            <a:grpSpLocks/>
                          </wpg:cNvGrpSpPr>
                          <wpg:grpSpPr bwMode="auto">
                            <a:xfrm>
                              <a:off x="0" y="187569"/>
                              <a:ext cx="529960" cy="1269"/>
                              <a:chOff x="3610" y="2337"/>
                              <a:chExt cx="835" cy="2"/>
                            </a:xfrm>
                          </wpg:grpSpPr>
                          <wps:wsp>
                            <wps:cNvPr id="122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69"/>
                          <wpg:cNvGrpSpPr>
                            <a:grpSpLocks/>
                          </wpg:cNvGrpSpPr>
                          <wpg:grpSpPr bwMode="auto">
                            <a:xfrm>
                              <a:off x="0" y="334108"/>
                              <a:ext cx="529960" cy="1269"/>
                              <a:chOff x="3610" y="2558"/>
                              <a:chExt cx="835" cy="2"/>
                            </a:xfrm>
                          </wpg:grpSpPr>
                          <wps:wsp>
                            <wps:cNvPr id="123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61"/>
                          <wpg:cNvGrpSpPr>
                            <a:grpSpLocks/>
                          </wpg:cNvGrpSpPr>
                          <wpg:grpSpPr bwMode="auto">
                            <a:xfrm>
                              <a:off x="0" y="11723"/>
                              <a:ext cx="42524" cy="42499"/>
                              <a:chOff x="3571" y="2068"/>
                              <a:chExt cx="67" cy="67"/>
                            </a:xfrm>
                          </wpg:grpSpPr>
                          <wps:wsp>
                            <wps:cNvPr id="123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65"/>
                          <wpg:cNvGrpSpPr>
                            <a:grpSpLocks/>
                          </wpg:cNvGrpSpPr>
                          <wpg:grpSpPr bwMode="auto">
                            <a:xfrm>
                              <a:off x="240323" y="158262"/>
                              <a:ext cx="42545" cy="42545"/>
                              <a:chOff x="3984" y="2299"/>
                              <a:chExt cx="67" cy="67"/>
                            </a:xfrm>
                          </wpg:grpSpPr>
                          <wps:wsp>
                            <wps:cNvPr id="1234"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63"/>
                          <wpg:cNvGrpSpPr>
                            <a:grpSpLocks/>
                          </wpg:cNvGrpSpPr>
                          <wpg:grpSpPr bwMode="auto">
                            <a:xfrm>
                              <a:off x="240323" y="298939"/>
                              <a:ext cx="48895" cy="48895"/>
                              <a:chOff x="3984" y="2519"/>
                              <a:chExt cx="77" cy="77"/>
                            </a:xfrm>
                          </wpg:grpSpPr>
                          <wps:wsp>
                            <wps:cNvPr id="123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59"/>
                          <wpg:cNvGrpSpPr>
                            <a:grpSpLocks/>
                          </wpg:cNvGrpSpPr>
                          <wpg:grpSpPr bwMode="auto">
                            <a:xfrm>
                              <a:off x="457200" y="0"/>
                              <a:ext cx="48895" cy="48895"/>
                              <a:chOff x="4406" y="2068"/>
                              <a:chExt cx="77" cy="77"/>
                            </a:xfrm>
                          </wpg:grpSpPr>
                          <wps:wsp>
                            <wps:cNvPr id="123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8D8EFA" id="Group 179" o:spid="_x0000_s1026" style="position:absolute;margin-left:263.5pt;margin-top:19.1pt;width:41.75pt;height:27.4pt;z-index:25165619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" path="m39,l,77r77,l39,xe" filled="f" strokeweight=".24pt">
                      <v:path arrowok="t" o:connecttype="custom" o:connectlocs="39,2068;0,2145;77,2145;39,2068" o:connectangles="0,0,0,0"/>
                    </v:shape>
                  </v:group>
                </v:group>
              </w:pict>
            </mc:Fallback>
          </mc:AlternateContent>
        </w:r>
        <w:r w:rsidRPr="00B06703" w:rsidDel="0088028A">
          <w:rPr>
            <w:rFonts w:eastAsia="MS Mincho"/>
            <w:noProof/>
            <w:sz w:val="24"/>
            <w:lang w:val="it-IT" w:eastAsia="it-IT"/>
          </w:rPr>
          <mc:AlternateContent>
            <mc:Choice Requires="wps">
              <w:drawing>
                <wp:anchor distT="0" distB="0" distL="114300" distR="114300" simplePos="0" relativeHeight="251655168" behindDoc="0" locked="0" layoutInCell="1" allowOverlap="1" wp14:anchorId="4347C6FA" wp14:editId="33A94208">
                  <wp:simplePos x="0" y="0"/>
                  <wp:positionH relativeFrom="column">
                    <wp:posOffset>3945890</wp:posOffset>
                  </wp:positionH>
                  <wp:positionV relativeFrom="paragraph">
                    <wp:posOffset>109220</wp:posOffset>
                  </wp:positionV>
                  <wp:extent cx="1840230" cy="586740"/>
                  <wp:effectExtent l="0" t="0" r="0" b="0"/>
                  <wp:wrapNone/>
                  <wp:docPr id="122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4BC8" w14:textId="77777777" w:rsidR="009C519F" w:rsidRPr="0038277D" w:rsidRDefault="009C519F" w:rsidP="00C678CE">
                              <w:pPr>
                                <w:rPr>
                                  <w:sz w:val="18"/>
                                  <w:szCs w:val="18"/>
                                  <w:lang w:val="it-IT"/>
                                </w:rPr>
                              </w:pPr>
                              <w:r w:rsidRPr="0038277D">
                                <w:rPr>
                                  <w:sz w:val="18"/>
                                  <w:szCs w:val="18"/>
                                  <w:lang w:val="it-IT"/>
                                </w:rPr>
                                <w:t>Tempi censorizzati</w:t>
                              </w:r>
                            </w:p>
                            <w:p w14:paraId="7ED60282" w14:textId="77777777" w:rsidR="009C519F" w:rsidRPr="0038277D" w:rsidRDefault="009C519F" w:rsidP="0038277D">
                              <w:pPr>
                                <w:rPr>
                                  <w:sz w:val="18"/>
                                  <w:szCs w:val="18"/>
                                  <w:lang w:val="it-IT"/>
                                </w:rPr>
                              </w:pPr>
                              <w:r w:rsidRPr="0038277D">
                                <w:rPr>
                                  <w:sz w:val="18"/>
                                  <w:szCs w:val="18"/>
                                  <w:lang w:val="it-IT"/>
                                </w:rPr>
                                <w:t>ceritinib 750 mg (n/N = 48/189)</w:t>
                              </w:r>
                            </w:p>
                            <w:p w14:paraId="732B20AC" w14:textId="77777777" w:rsidR="009C519F" w:rsidRPr="0038277D" w:rsidRDefault="009C519F" w:rsidP="0038277D">
                              <w:pPr>
                                <w:rPr>
                                  <w:sz w:val="18"/>
                                  <w:szCs w:val="18"/>
                                  <w:lang w:val="it-IT"/>
                                </w:rPr>
                              </w:pPr>
                              <w:r w:rsidRPr="0038277D">
                                <w:rPr>
                                  <w:sz w:val="18"/>
                                  <w:szCs w:val="18"/>
                                  <w:lang w:val="it-IT"/>
                                </w:rPr>
                                <w:t>Chemioterapia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47C6FA" id="Text Box 414" o:spid="_x0000_s1079" type="#_x0000_t202" style="position:absolute;left:0;text-align:left;margin-left:310.7pt;margin-top:8.6pt;width:144.9pt;height:4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17464BC8" w14:textId="77777777" w:rsidR="009C519F" w:rsidRPr="0038277D" w:rsidRDefault="009C519F" w:rsidP="00C678CE">
                        <w:pPr>
                          <w:rPr>
                            <w:sz w:val="18"/>
                            <w:szCs w:val="18"/>
                            <w:lang w:val="it-IT"/>
                          </w:rPr>
                        </w:pPr>
                        <w:r w:rsidRPr="0038277D">
                          <w:rPr>
                            <w:sz w:val="18"/>
                            <w:szCs w:val="18"/>
                            <w:lang w:val="it-IT"/>
                          </w:rPr>
                          <w:t>Tempi censorizzati</w:t>
                        </w:r>
                      </w:p>
                      <w:p w14:paraId="7ED60282" w14:textId="77777777" w:rsidR="009C519F" w:rsidRPr="0038277D" w:rsidRDefault="009C519F" w:rsidP="0038277D">
                        <w:pPr>
                          <w:rPr>
                            <w:sz w:val="18"/>
                            <w:szCs w:val="18"/>
                            <w:lang w:val="it-IT"/>
                          </w:rPr>
                        </w:pPr>
                        <w:r w:rsidRPr="0038277D">
                          <w:rPr>
                            <w:sz w:val="18"/>
                            <w:szCs w:val="18"/>
                            <w:lang w:val="it-IT"/>
                          </w:rPr>
                          <w:t>ceritinib 750 mg (n/N = 48/189)</w:t>
                        </w:r>
                      </w:p>
                      <w:p w14:paraId="732B20AC" w14:textId="77777777" w:rsidR="009C519F" w:rsidRPr="0038277D" w:rsidRDefault="009C519F" w:rsidP="0038277D">
                        <w:pPr>
                          <w:rPr>
                            <w:sz w:val="18"/>
                            <w:szCs w:val="18"/>
                            <w:lang w:val="it-IT"/>
                          </w:rPr>
                        </w:pPr>
                        <w:r w:rsidRPr="0038277D">
                          <w:rPr>
                            <w:sz w:val="18"/>
                            <w:szCs w:val="18"/>
                            <w:lang w:val="it-IT"/>
                          </w:rPr>
                          <w:t>Chemioterapia (n/N = 59/187)</w:t>
                        </w:r>
                      </w:p>
                    </w:txbxContent>
                  </v:textbox>
                </v:shape>
              </w:pict>
            </mc:Fallback>
          </mc:AlternateContent>
        </w:r>
      </w:del>
    </w:p>
    <w:p w14:paraId="26447E99" w14:textId="3F970D1E" w:rsidR="00C678CE" w:rsidRPr="00B06703" w:rsidDel="0088028A" w:rsidRDefault="00C678CE" w:rsidP="005D34BD">
      <w:pPr>
        <w:tabs>
          <w:tab w:val="clear" w:pos="567"/>
        </w:tabs>
        <w:spacing w:before="120" w:line="240" w:lineRule="auto"/>
        <w:jc w:val="both"/>
        <w:rPr>
          <w:del w:id="30" w:author="Author"/>
          <w:rFonts w:eastAsia="MS Mincho"/>
          <w:sz w:val="24"/>
          <w:lang w:val="it-IT" w:eastAsia="ja-JP"/>
        </w:rPr>
      </w:pPr>
    </w:p>
    <w:p w14:paraId="2CB98AF3" w14:textId="20DF036E" w:rsidR="00C678CE" w:rsidRPr="00B06703" w:rsidDel="0088028A" w:rsidRDefault="00C678CE" w:rsidP="005D34BD">
      <w:pPr>
        <w:tabs>
          <w:tab w:val="clear" w:pos="567"/>
        </w:tabs>
        <w:spacing w:before="120" w:line="240" w:lineRule="auto"/>
        <w:jc w:val="both"/>
        <w:rPr>
          <w:del w:id="31" w:author="Author"/>
          <w:rFonts w:eastAsia="MS Mincho"/>
          <w:sz w:val="24"/>
          <w:lang w:val="it-IT" w:eastAsia="ja-JP"/>
        </w:rPr>
      </w:pPr>
    </w:p>
    <w:p w14:paraId="65145E2C" w14:textId="0217DBFF" w:rsidR="00C678CE" w:rsidRPr="00B06703" w:rsidDel="0088028A" w:rsidRDefault="003D2BF1" w:rsidP="005D34BD">
      <w:pPr>
        <w:tabs>
          <w:tab w:val="clear" w:pos="567"/>
        </w:tabs>
        <w:spacing w:before="120" w:line="240" w:lineRule="auto"/>
        <w:jc w:val="both"/>
        <w:rPr>
          <w:del w:id="32" w:author="Author"/>
          <w:rFonts w:eastAsia="MS Mincho"/>
          <w:sz w:val="24"/>
          <w:lang w:val="it-IT" w:eastAsia="ja-JP"/>
        </w:rPr>
      </w:pPr>
      <w:del w:id="33" w:author="Author">
        <w:r w:rsidRPr="00B06703" w:rsidDel="0088028A">
          <w:rPr>
            <w:rFonts w:eastAsia="MS Mincho"/>
            <w:noProof/>
            <w:sz w:val="24"/>
            <w:lang w:val="it-IT" w:eastAsia="it-IT"/>
          </w:rPr>
          <mc:AlternateContent>
            <mc:Choice Requires="wps">
              <w:drawing>
                <wp:anchor distT="0" distB="0" distL="114300" distR="114300" simplePos="0" relativeHeight="251651072" behindDoc="0" locked="0" layoutInCell="1" allowOverlap="1" wp14:anchorId="7F57053E" wp14:editId="487121A5">
                  <wp:simplePos x="0" y="0"/>
                  <wp:positionH relativeFrom="column">
                    <wp:posOffset>2740660</wp:posOffset>
                  </wp:positionH>
                  <wp:positionV relativeFrom="paragraph">
                    <wp:posOffset>223520</wp:posOffset>
                  </wp:positionV>
                  <wp:extent cx="1297940" cy="304800"/>
                  <wp:effectExtent l="0" t="0" r="0" b="0"/>
                  <wp:wrapNone/>
                  <wp:docPr id="1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5A1AE258" w14:textId="77777777" w:rsidR="009C519F" w:rsidRPr="003852E0" w:rsidRDefault="009C519F" w:rsidP="00C678CE">
                              <w:pPr>
                                <w:rPr>
                                  <w:sz w:val="18"/>
                                  <w:szCs w:val="18"/>
                                </w:rPr>
                              </w:pPr>
                              <w:r w:rsidRPr="003852E0">
                                <w:rPr>
                                  <w:sz w:val="18"/>
                                  <w:szCs w:val="18"/>
                                </w:rPr>
                                <w:t>Tempo (Mesi)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57053E" id="_x0000_s1080" type="#_x0000_t202" style="position:absolute;left:0;text-align:left;margin-left:215.8pt;margin-top:17.6pt;width:102.2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5A1AE258" w14:textId="77777777" w:rsidR="009C519F" w:rsidRPr="003852E0" w:rsidRDefault="009C519F" w:rsidP="00C678CE">
                        <w:pPr>
                          <w:rPr>
                            <w:sz w:val="18"/>
                            <w:szCs w:val="18"/>
                          </w:rPr>
                        </w:pPr>
                        <w:r w:rsidRPr="003852E0">
                          <w:rPr>
                            <w:sz w:val="18"/>
                            <w:szCs w:val="18"/>
                          </w:rPr>
                          <w:t>Tempo (Mesi)</w:t>
                        </w:r>
                      </w:p>
                    </w:txbxContent>
                  </v:textbox>
                </v:shape>
              </w:pict>
            </mc:Fallback>
          </mc:AlternateContent>
        </w:r>
        <w:r w:rsidRPr="00B06703" w:rsidDel="0088028A">
          <w:rPr>
            <w:rFonts w:eastAsia="MS Mincho"/>
            <w:noProof/>
            <w:sz w:val="24"/>
            <w:lang w:val="it-IT" w:eastAsia="it-IT"/>
          </w:rPr>
          <mc:AlternateContent>
            <mc:Choice Requires="wpg">
              <w:drawing>
                <wp:anchor distT="0" distB="0" distL="114300" distR="114300" simplePos="0" relativeHeight="251650048" behindDoc="0" locked="0" layoutInCell="1" allowOverlap="1" wp14:anchorId="3724962D" wp14:editId="11A21105">
                  <wp:simplePos x="0" y="0"/>
                  <wp:positionH relativeFrom="column">
                    <wp:posOffset>485775</wp:posOffset>
                  </wp:positionH>
                  <wp:positionV relativeFrom="paragraph">
                    <wp:posOffset>46990</wp:posOffset>
                  </wp:positionV>
                  <wp:extent cx="5422900" cy="287655"/>
                  <wp:effectExtent l="0" t="0" r="0" b="0"/>
                  <wp:wrapNone/>
                  <wp:docPr id="120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206"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06B03097" w14:textId="77777777" w:rsidR="009C519F" w:rsidRPr="003C4A1B" w:rsidRDefault="009C519F" w:rsidP="00C678CE">
                                <w:pPr>
                                  <w:rPr>
                                    <w:sz w:val="20"/>
                                  </w:rPr>
                                </w:pPr>
                                <w:r w:rsidRPr="003C4A1B">
                                  <w:rPr>
                                    <w:sz w:val="20"/>
                                  </w:rPr>
                                  <w:t>10</w:t>
                                </w:r>
                              </w:p>
                            </w:txbxContent>
                          </wps:txbx>
                          <wps:bodyPr rot="0" vert="horz" wrap="square" lIns="91440" tIns="45720" rIns="91440" bIns="45720" anchor="t" anchorCtr="0">
                            <a:noAutofit/>
                          </wps:bodyPr>
                        </wps:wsp>
                        <wps:wsp>
                          <wps:cNvPr id="1207"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5A941262" w14:textId="77777777" w:rsidR="009C519F" w:rsidRPr="003C4A1B" w:rsidRDefault="009C519F" w:rsidP="00C678CE">
                                <w:pPr>
                                  <w:rPr>
                                    <w:sz w:val="20"/>
                                  </w:rPr>
                                </w:pPr>
                                <w:r w:rsidRPr="003C4A1B">
                                  <w:rPr>
                                    <w:sz w:val="20"/>
                                  </w:rPr>
                                  <w:t>8</w:t>
                                </w:r>
                              </w:p>
                            </w:txbxContent>
                          </wps:txbx>
                          <wps:bodyPr rot="0" vert="horz" wrap="square" lIns="91440" tIns="45720" rIns="91440" bIns="45720" anchor="t" anchorCtr="0">
                            <a:noAutofit/>
                          </wps:bodyPr>
                        </wps:wsp>
                        <wps:wsp>
                          <wps:cNvPr id="1208"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6B39A29B" w14:textId="77777777" w:rsidR="009C519F" w:rsidRPr="003C4A1B" w:rsidRDefault="009C519F" w:rsidP="00C678CE">
                                <w:pPr>
                                  <w:rPr>
                                    <w:sz w:val="20"/>
                                  </w:rPr>
                                </w:pPr>
                                <w:r w:rsidRPr="003C4A1B">
                                  <w:rPr>
                                    <w:sz w:val="20"/>
                                  </w:rPr>
                                  <w:t>6</w:t>
                                </w:r>
                              </w:p>
                            </w:txbxContent>
                          </wps:txbx>
                          <wps:bodyPr rot="0" vert="horz" wrap="square" lIns="91440" tIns="45720" rIns="91440" bIns="45720" anchor="t" anchorCtr="0">
                            <a:noAutofit/>
                          </wps:bodyPr>
                        </wps:wsp>
                        <wps:wsp>
                          <wps:cNvPr id="1209"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6DEBAEF2" w14:textId="77777777" w:rsidR="009C519F" w:rsidRPr="003C4A1B" w:rsidRDefault="009C519F" w:rsidP="00C678CE">
                                <w:pPr>
                                  <w:rPr>
                                    <w:sz w:val="20"/>
                                  </w:rPr>
                                </w:pPr>
                                <w:r w:rsidRPr="003C4A1B">
                                  <w:rPr>
                                    <w:sz w:val="20"/>
                                  </w:rPr>
                                  <w:t>4</w:t>
                                </w:r>
                              </w:p>
                            </w:txbxContent>
                          </wps:txbx>
                          <wps:bodyPr rot="0" vert="horz" wrap="square" lIns="91440" tIns="45720" rIns="91440" bIns="45720" anchor="t" anchorCtr="0">
                            <a:noAutofit/>
                          </wps:bodyPr>
                        </wps:wsp>
                        <wps:wsp>
                          <wps:cNvPr id="1210"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67E4ACDC" w14:textId="77777777" w:rsidR="009C519F" w:rsidRPr="003C4A1B" w:rsidRDefault="009C519F" w:rsidP="00C678CE">
                                <w:pPr>
                                  <w:rPr>
                                    <w:sz w:val="20"/>
                                  </w:rPr>
                                </w:pPr>
                                <w:r w:rsidRPr="003C4A1B">
                                  <w:rPr>
                                    <w:sz w:val="20"/>
                                  </w:rPr>
                                  <w:t>2</w:t>
                                </w:r>
                              </w:p>
                            </w:txbxContent>
                          </wps:txbx>
                          <wps:bodyPr rot="0" vert="horz" wrap="square" lIns="91440" tIns="45720" rIns="91440" bIns="45720" anchor="t" anchorCtr="0">
                            <a:noAutofit/>
                          </wps:bodyPr>
                        </wps:wsp>
                        <wps:wsp>
                          <wps:cNvPr id="1211"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02059BE3" w14:textId="77777777" w:rsidR="009C519F" w:rsidRPr="003C4A1B" w:rsidRDefault="009C519F" w:rsidP="00C678CE">
                                <w:pPr>
                                  <w:rPr>
                                    <w:sz w:val="20"/>
                                  </w:rPr>
                                </w:pPr>
                                <w:r w:rsidRPr="003C4A1B">
                                  <w:rPr>
                                    <w:sz w:val="20"/>
                                  </w:rPr>
                                  <w:t>0</w:t>
                                </w:r>
                              </w:p>
                            </w:txbxContent>
                          </wps:txbx>
                          <wps:bodyPr rot="0" vert="horz" wrap="square" lIns="91440" tIns="45720" rIns="91440" bIns="45720" anchor="t" anchorCtr="0">
                            <a:noAutofit/>
                          </wps:bodyPr>
                        </wps:wsp>
                        <wps:wsp>
                          <wps:cNvPr id="1212"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47269460" w14:textId="77777777" w:rsidR="009C519F" w:rsidRPr="003C4A1B" w:rsidRDefault="009C519F" w:rsidP="00C678CE">
                                <w:pPr>
                                  <w:rPr>
                                    <w:sz w:val="20"/>
                                    <w:lang w:val="de-CH"/>
                                  </w:rPr>
                                </w:pPr>
                                <w:r w:rsidRPr="003C4A1B">
                                  <w:rPr>
                                    <w:sz w:val="20"/>
                                    <w:lang w:val="de-CH"/>
                                  </w:rPr>
                                  <w:t>22</w:t>
                                </w:r>
                              </w:p>
                            </w:txbxContent>
                          </wps:txbx>
                          <wps:bodyPr rot="0" vert="horz" wrap="square" lIns="91440" tIns="45720" rIns="91440" bIns="45720" anchor="t" anchorCtr="0">
                            <a:noAutofit/>
                          </wps:bodyPr>
                        </wps:wsp>
                        <wps:wsp>
                          <wps:cNvPr id="1213"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42750A4F" w14:textId="77777777" w:rsidR="009C519F" w:rsidRPr="003C4A1B" w:rsidRDefault="009C519F" w:rsidP="00C678CE">
                                <w:pPr>
                                  <w:rPr>
                                    <w:sz w:val="20"/>
                                    <w:lang w:val="de-CH"/>
                                  </w:rPr>
                                </w:pPr>
                                <w:r w:rsidRPr="003C4A1B">
                                  <w:rPr>
                                    <w:sz w:val="20"/>
                                    <w:lang w:val="de-CH"/>
                                  </w:rPr>
                                  <w:t>20</w:t>
                                </w:r>
                              </w:p>
                            </w:txbxContent>
                          </wps:txbx>
                          <wps:bodyPr rot="0" vert="horz" wrap="square" lIns="91440" tIns="45720" rIns="91440" bIns="45720" anchor="t" anchorCtr="0">
                            <a:noAutofit/>
                          </wps:bodyPr>
                        </wps:wsp>
                        <wps:wsp>
                          <wps:cNvPr id="1214"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29FEC41E" w14:textId="77777777" w:rsidR="009C519F" w:rsidRPr="003C4A1B" w:rsidRDefault="009C519F" w:rsidP="00C678CE">
                                <w:pPr>
                                  <w:rPr>
                                    <w:sz w:val="20"/>
                                    <w:lang w:val="de-CH"/>
                                  </w:rPr>
                                </w:pPr>
                                <w:r w:rsidRPr="003C4A1B">
                                  <w:rPr>
                                    <w:sz w:val="20"/>
                                    <w:lang w:val="de-CH"/>
                                  </w:rPr>
                                  <w:t>18</w:t>
                                </w:r>
                              </w:p>
                            </w:txbxContent>
                          </wps:txbx>
                          <wps:bodyPr rot="0" vert="horz" wrap="square" lIns="91440" tIns="45720" rIns="91440" bIns="45720" anchor="t" anchorCtr="0">
                            <a:noAutofit/>
                          </wps:bodyPr>
                        </wps:wsp>
                        <wps:wsp>
                          <wps:cNvPr id="1215"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4B037138" w14:textId="77777777" w:rsidR="009C519F" w:rsidRPr="003C4A1B" w:rsidRDefault="009C519F" w:rsidP="00C678CE">
                                <w:pPr>
                                  <w:rPr>
                                    <w:sz w:val="20"/>
                                    <w:lang w:val="de-CH"/>
                                  </w:rPr>
                                </w:pPr>
                                <w:r w:rsidRPr="003C4A1B">
                                  <w:rPr>
                                    <w:sz w:val="20"/>
                                    <w:lang w:val="de-CH"/>
                                  </w:rPr>
                                  <w:t>16</w:t>
                                </w:r>
                              </w:p>
                            </w:txbxContent>
                          </wps:txbx>
                          <wps:bodyPr rot="0" vert="horz" wrap="square" lIns="91440" tIns="45720" rIns="91440" bIns="45720" anchor="t" anchorCtr="0">
                            <a:noAutofit/>
                          </wps:bodyPr>
                        </wps:wsp>
                        <wps:wsp>
                          <wps:cNvPr id="1216"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55CA36A5" w14:textId="77777777" w:rsidR="009C519F" w:rsidRPr="003C4A1B" w:rsidRDefault="009C519F" w:rsidP="00C678CE">
                                <w:pPr>
                                  <w:rPr>
                                    <w:sz w:val="20"/>
                                    <w:lang w:val="de-CH"/>
                                  </w:rPr>
                                </w:pPr>
                                <w:r w:rsidRPr="003C4A1B">
                                  <w:rPr>
                                    <w:sz w:val="20"/>
                                    <w:lang w:val="de-CH"/>
                                  </w:rPr>
                                  <w:t>14</w:t>
                                </w:r>
                              </w:p>
                            </w:txbxContent>
                          </wps:txbx>
                          <wps:bodyPr rot="0" vert="horz" wrap="square" lIns="91440" tIns="45720" rIns="91440" bIns="45720" anchor="t" anchorCtr="0">
                            <a:noAutofit/>
                          </wps:bodyPr>
                        </wps:wsp>
                        <wps:wsp>
                          <wps:cNvPr id="1217"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7D2E4157" w14:textId="77777777" w:rsidR="009C519F" w:rsidRPr="003C4A1B" w:rsidRDefault="009C519F" w:rsidP="00C678CE">
                                <w:pPr>
                                  <w:rPr>
                                    <w:sz w:val="20"/>
                                    <w:lang w:val="de-CH"/>
                                  </w:rPr>
                                </w:pPr>
                                <w:r w:rsidRPr="003C4A1B">
                                  <w:rPr>
                                    <w:sz w:val="20"/>
                                    <w:lang w:val="de-CH"/>
                                  </w:rPr>
                                  <w:t>12</w:t>
                                </w:r>
                              </w:p>
                            </w:txbxContent>
                          </wps:txbx>
                          <wps:bodyPr rot="0" vert="horz" wrap="square" lIns="91440" tIns="45720" rIns="91440" bIns="45720" anchor="t" anchorCtr="0">
                            <a:noAutofit/>
                          </wps:bodyPr>
                        </wps:wsp>
                        <wps:wsp>
                          <wps:cNvPr id="1218"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3DB2B70D" w14:textId="77777777" w:rsidR="009C519F" w:rsidRPr="003C4A1B" w:rsidRDefault="009C519F" w:rsidP="00C678CE">
                                <w:pPr>
                                  <w:rPr>
                                    <w:sz w:val="20"/>
                                    <w:lang w:val="de-CH"/>
                                  </w:rPr>
                                </w:pPr>
                                <w:r w:rsidRPr="003C4A1B">
                                  <w:rPr>
                                    <w:sz w:val="20"/>
                                    <w:lang w:val="de-CH"/>
                                  </w:rPr>
                                  <w:t>32</w:t>
                                </w:r>
                                <w:r w:rsidRPr="00A55C2C">
                                  <w:rPr>
                                    <w:noProof/>
                                    <w:sz w:val="20"/>
                                    <w:lang w:val="it-IT" w:eastAsia="it-IT"/>
                                  </w:rPr>
                                  <w:drawing>
                                    <wp:inline distT="0" distB="0" distL="0" distR="0" wp14:anchorId="026D1060" wp14:editId="2D19DF29">
                                      <wp:extent cx="238760" cy="31750"/>
                                      <wp:effectExtent l="0" t="0" r="0" b="0"/>
                                      <wp:docPr id="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219"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0E6DA305" w14:textId="77777777" w:rsidR="009C519F" w:rsidRPr="003C4A1B" w:rsidRDefault="009C519F" w:rsidP="00C678CE">
                                <w:pPr>
                                  <w:rPr>
                                    <w:sz w:val="20"/>
                                    <w:lang w:val="de-CH"/>
                                  </w:rPr>
                                </w:pPr>
                                <w:r w:rsidRPr="003C4A1B">
                                  <w:rPr>
                                    <w:sz w:val="20"/>
                                    <w:lang w:val="de-CH"/>
                                  </w:rPr>
                                  <w:t>30</w:t>
                                </w:r>
                              </w:p>
                            </w:txbxContent>
                          </wps:txbx>
                          <wps:bodyPr rot="0" vert="horz" wrap="square" lIns="91440" tIns="45720" rIns="91440" bIns="45720" anchor="t" anchorCtr="0">
                            <a:noAutofit/>
                          </wps:bodyPr>
                        </wps:wsp>
                        <wps:wsp>
                          <wps:cNvPr id="1220"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52B1F750" w14:textId="77777777" w:rsidR="009C519F" w:rsidRPr="003C4A1B" w:rsidRDefault="009C519F" w:rsidP="00C678CE">
                                <w:pPr>
                                  <w:rPr>
                                    <w:sz w:val="20"/>
                                    <w:lang w:val="de-CH"/>
                                  </w:rPr>
                                </w:pPr>
                                <w:r w:rsidRPr="003C4A1B">
                                  <w:rPr>
                                    <w:sz w:val="20"/>
                                    <w:lang w:val="de-CH"/>
                                  </w:rPr>
                                  <w:t>28</w:t>
                                </w:r>
                              </w:p>
                            </w:txbxContent>
                          </wps:txbx>
                          <wps:bodyPr rot="0" vert="horz" wrap="square" lIns="91440" tIns="45720" rIns="91440" bIns="45720" anchor="t" anchorCtr="0">
                            <a:noAutofit/>
                          </wps:bodyPr>
                        </wps:wsp>
                        <wps:wsp>
                          <wps:cNvPr id="1221"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3B712F37" w14:textId="77777777" w:rsidR="009C519F" w:rsidRPr="003C4A1B" w:rsidRDefault="009C519F" w:rsidP="00C678CE">
                                <w:pPr>
                                  <w:rPr>
                                    <w:sz w:val="20"/>
                                    <w:lang w:val="de-CH"/>
                                  </w:rPr>
                                </w:pPr>
                                <w:r w:rsidRPr="003C4A1B">
                                  <w:rPr>
                                    <w:sz w:val="20"/>
                                    <w:lang w:val="de-CH"/>
                                  </w:rPr>
                                  <w:t>26</w:t>
                                </w:r>
                              </w:p>
                            </w:txbxContent>
                          </wps:txbx>
                          <wps:bodyPr rot="0" vert="horz" wrap="square" lIns="91440" tIns="45720" rIns="91440" bIns="45720" anchor="t" anchorCtr="0">
                            <a:noAutofit/>
                          </wps:bodyPr>
                        </wps:wsp>
                        <wps:wsp>
                          <wps:cNvPr id="1222"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5CB16FE9" w14:textId="77777777" w:rsidR="009C519F" w:rsidRPr="003C4A1B" w:rsidRDefault="009C519F" w:rsidP="00C678CE">
                                <w:pPr>
                                  <w:rPr>
                                    <w:sz w:val="20"/>
                                    <w:lang w:val="de-CH"/>
                                  </w:rPr>
                                </w:pPr>
                                <w:r w:rsidRPr="003C4A1B">
                                  <w:rPr>
                                    <w:sz w:val="20"/>
                                    <w:lang w:val="de-CH"/>
                                  </w:rPr>
                                  <w:t>24</w:t>
                                </w:r>
                              </w:p>
                            </w:txbxContent>
                          </wps:txbx>
                          <wps:bodyPr rot="0" vert="horz" wrap="square" lIns="91440" tIns="45720" rIns="91440" bIns="45720" anchor="t" anchorCtr="0">
                            <a:noAutofit/>
                          </wps:bodyPr>
                        </wps:wsp>
                        <wps:wsp>
                          <wps:cNvPr id="1223"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2EBA17B8" w14:textId="77777777" w:rsidR="009C519F" w:rsidRPr="003C4A1B" w:rsidRDefault="009C519F" w:rsidP="00C678CE">
                                <w:pPr>
                                  <w:rPr>
                                    <w:sz w:val="20"/>
                                    <w:lang w:val="de-CH"/>
                                  </w:rPr>
                                </w:pPr>
                                <w:r w:rsidRPr="003C4A1B">
                                  <w:rPr>
                                    <w:sz w:val="20"/>
                                    <w:lang w:val="de-CH"/>
                                  </w:rPr>
                                  <w:t>34</w:t>
                                </w:r>
                                <w:r w:rsidRPr="00A55C2C">
                                  <w:rPr>
                                    <w:noProof/>
                                    <w:sz w:val="20"/>
                                    <w:lang w:val="it-IT" w:eastAsia="it-IT"/>
                                  </w:rPr>
                                  <w:drawing>
                                    <wp:inline distT="0" distB="0" distL="0" distR="0" wp14:anchorId="5492E8C9" wp14:editId="22F93D0A">
                                      <wp:extent cx="238760" cy="31750"/>
                                      <wp:effectExtent l="0" t="0" r="0" b="0"/>
                                      <wp:docPr id="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24962D" id="Group 202" o:spid="_x0000_s1081" style="position:absolute;left:0;text-align:left;margin-left:38.25pt;margin-top:3.7pt;width:427pt;height:22.65pt;z-index:25165004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">
                  <v:shape id="_x0000_s10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" filled="f" stroked="f">
                    <v:textbox>
                      <w:txbxContent>
                        <w:p w14:paraId="06B03097" w14:textId="77777777" w:rsidR="009C519F" w:rsidRPr="003C4A1B" w:rsidRDefault="009C519F" w:rsidP="00C678CE">
                          <w:pPr>
                            <w:rPr>
                              <w:sz w:val="20"/>
                            </w:rPr>
                          </w:pPr>
                          <w:r w:rsidRPr="003C4A1B">
                            <w:rPr>
                              <w:sz w:val="20"/>
                            </w:rPr>
                            <w:t>10</w:t>
                          </w:r>
                        </w:p>
                      </w:txbxContent>
                    </v:textbox>
                  </v:shape>
                  <v:shape id="_x0000_s10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14:paraId="5A941262" w14:textId="77777777" w:rsidR="009C519F" w:rsidRPr="003C4A1B" w:rsidRDefault="009C519F" w:rsidP="00C678CE">
                          <w:pPr>
                            <w:rPr>
                              <w:sz w:val="20"/>
                            </w:rPr>
                          </w:pPr>
                          <w:r w:rsidRPr="003C4A1B">
                            <w:rPr>
                              <w:sz w:val="20"/>
                            </w:rPr>
                            <w:t>8</w:t>
                          </w:r>
                        </w:p>
                      </w:txbxContent>
                    </v:textbox>
                  </v:shape>
                  <v:shape id="_x0000_s10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" filled="f" stroked="f">
                    <v:textbox>
                      <w:txbxContent>
                        <w:p w14:paraId="6B39A29B" w14:textId="77777777" w:rsidR="009C519F" w:rsidRPr="003C4A1B" w:rsidRDefault="009C519F" w:rsidP="00C678CE">
                          <w:pPr>
                            <w:rPr>
                              <w:sz w:val="20"/>
                            </w:rPr>
                          </w:pPr>
                          <w:r w:rsidRPr="003C4A1B">
                            <w:rPr>
                              <w:sz w:val="20"/>
                            </w:rPr>
                            <w:t>6</w:t>
                          </w:r>
                        </w:p>
                      </w:txbxContent>
                    </v:textbox>
                  </v:shape>
                  <v:shape id="_x0000_s10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14:paraId="6DEBAEF2" w14:textId="77777777" w:rsidR="009C519F" w:rsidRPr="003C4A1B" w:rsidRDefault="009C519F" w:rsidP="00C678CE">
                          <w:pPr>
                            <w:rPr>
                              <w:sz w:val="20"/>
                            </w:rPr>
                          </w:pPr>
                          <w:r w:rsidRPr="003C4A1B">
                            <w:rPr>
                              <w:sz w:val="20"/>
                            </w:rPr>
                            <w:t>4</w:t>
                          </w:r>
                        </w:p>
                      </w:txbxContent>
                    </v:textbox>
                  </v:shape>
                  <v:shape id="_x0000_s10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14:paraId="67E4ACDC" w14:textId="77777777" w:rsidR="009C519F" w:rsidRPr="003C4A1B" w:rsidRDefault="009C519F" w:rsidP="00C678CE">
                          <w:pPr>
                            <w:rPr>
                              <w:sz w:val="20"/>
                            </w:rPr>
                          </w:pPr>
                          <w:r w:rsidRPr="003C4A1B">
                            <w:rPr>
                              <w:sz w:val="20"/>
                            </w:rPr>
                            <w:t>2</w:t>
                          </w:r>
                        </w:p>
                      </w:txbxContent>
                    </v:textbox>
                  </v:shape>
                  <v:shape id="_x0000_s10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14:paraId="02059BE3" w14:textId="77777777" w:rsidR="009C519F" w:rsidRPr="003C4A1B" w:rsidRDefault="009C519F" w:rsidP="00C678CE">
                          <w:pPr>
                            <w:rPr>
                              <w:sz w:val="20"/>
                            </w:rPr>
                          </w:pPr>
                          <w:r w:rsidRPr="003C4A1B">
                            <w:rPr>
                              <w:sz w:val="20"/>
                            </w:rPr>
                            <w:t>0</w:t>
                          </w:r>
                        </w:p>
                      </w:txbxContent>
                    </v:textbox>
                  </v:shape>
                  <v:shape id="_x0000_s10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" filled="f" stroked="f">
                    <v:textbox>
                      <w:txbxContent>
                        <w:p w14:paraId="47269460" w14:textId="77777777" w:rsidR="009C519F" w:rsidRPr="003C4A1B" w:rsidRDefault="009C519F" w:rsidP="00C678CE">
                          <w:pPr>
                            <w:rPr>
                              <w:sz w:val="20"/>
                              <w:lang w:val="de-CH"/>
                            </w:rPr>
                          </w:pPr>
                          <w:r w:rsidRPr="003C4A1B">
                            <w:rPr>
                              <w:sz w:val="20"/>
                              <w:lang w:val="de-CH"/>
                            </w:rPr>
                            <w:t>22</w:t>
                          </w:r>
                        </w:p>
                      </w:txbxContent>
                    </v:textbox>
                  </v:shape>
                  <v:shape id="_x0000_s10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" filled="f" stroked="f">
                    <v:textbox>
                      <w:txbxContent>
                        <w:p w14:paraId="42750A4F" w14:textId="77777777" w:rsidR="009C519F" w:rsidRPr="003C4A1B" w:rsidRDefault="009C519F" w:rsidP="00C678CE">
                          <w:pPr>
                            <w:rPr>
                              <w:sz w:val="20"/>
                              <w:lang w:val="de-CH"/>
                            </w:rPr>
                          </w:pPr>
                          <w:r w:rsidRPr="003C4A1B">
                            <w:rPr>
                              <w:sz w:val="20"/>
                              <w:lang w:val="de-CH"/>
                            </w:rPr>
                            <w:t>20</w:t>
                          </w:r>
                        </w:p>
                      </w:txbxContent>
                    </v:textbox>
                  </v:shape>
                  <v:shape id="_x0000_s10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29FEC41E" w14:textId="77777777" w:rsidR="009C519F" w:rsidRPr="003C4A1B" w:rsidRDefault="009C519F" w:rsidP="00C678CE">
                          <w:pPr>
                            <w:rPr>
                              <w:sz w:val="20"/>
                              <w:lang w:val="de-CH"/>
                            </w:rPr>
                          </w:pPr>
                          <w:r w:rsidRPr="003C4A1B">
                            <w:rPr>
                              <w:sz w:val="20"/>
                              <w:lang w:val="de-CH"/>
                            </w:rPr>
                            <w:t>18</w:t>
                          </w:r>
                        </w:p>
                      </w:txbxContent>
                    </v:textbox>
                  </v:shape>
                  <v:shape id="_x0000_s10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4B037138" w14:textId="77777777" w:rsidR="009C519F" w:rsidRPr="003C4A1B" w:rsidRDefault="009C519F" w:rsidP="00C678CE">
                          <w:pPr>
                            <w:rPr>
                              <w:sz w:val="20"/>
                              <w:lang w:val="de-CH"/>
                            </w:rPr>
                          </w:pPr>
                          <w:r w:rsidRPr="003C4A1B">
                            <w:rPr>
                              <w:sz w:val="20"/>
                              <w:lang w:val="de-CH"/>
                            </w:rPr>
                            <w:t>16</w:t>
                          </w:r>
                        </w:p>
                      </w:txbxContent>
                    </v:textbox>
                  </v:shape>
                  <v:shape id="_x0000_s10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55CA36A5" w14:textId="77777777" w:rsidR="009C519F" w:rsidRPr="003C4A1B" w:rsidRDefault="009C519F" w:rsidP="00C678CE">
                          <w:pPr>
                            <w:rPr>
                              <w:sz w:val="20"/>
                              <w:lang w:val="de-CH"/>
                            </w:rPr>
                          </w:pPr>
                          <w:r w:rsidRPr="003C4A1B">
                            <w:rPr>
                              <w:sz w:val="20"/>
                              <w:lang w:val="de-CH"/>
                            </w:rPr>
                            <w:t>14</w:t>
                          </w:r>
                        </w:p>
                      </w:txbxContent>
                    </v:textbox>
                  </v:shape>
                  <v:shape id="_x0000_s10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" filled="f" stroked="f">
                    <v:textbox>
                      <w:txbxContent>
                        <w:p w14:paraId="7D2E4157" w14:textId="77777777" w:rsidR="009C519F" w:rsidRPr="003C4A1B" w:rsidRDefault="009C519F" w:rsidP="00C678CE">
                          <w:pPr>
                            <w:rPr>
                              <w:sz w:val="20"/>
                              <w:lang w:val="de-CH"/>
                            </w:rPr>
                          </w:pPr>
                          <w:r w:rsidRPr="003C4A1B">
                            <w:rPr>
                              <w:sz w:val="20"/>
                              <w:lang w:val="de-CH"/>
                            </w:rPr>
                            <w:t>12</w:t>
                          </w:r>
                        </w:p>
                      </w:txbxContent>
                    </v:textbox>
                  </v:shape>
                  <v:shape id="_x0000_s10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" filled="f" stroked="f">
                    <v:textbox>
                      <w:txbxContent>
                        <w:p w14:paraId="3DB2B70D" w14:textId="77777777" w:rsidR="009C519F" w:rsidRPr="003C4A1B" w:rsidRDefault="009C519F" w:rsidP="00C678CE">
                          <w:pPr>
                            <w:rPr>
                              <w:sz w:val="20"/>
                              <w:lang w:val="de-CH"/>
                            </w:rPr>
                          </w:pPr>
                          <w:r w:rsidRPr="003C4A1B">
                            <w:rPr>
                              <w:sz w:val="20"/>
                              <w:lang w:val="de-CH"/>
                            </w:rPr>
                            <w:t>32</w:t>
                          </w:r>
                          <w:r w:rsidRPr="00A55C2C">
                            <w:rPr>
                              <w:noProof/>
                              <w:sz w:val="20"/>
                              <w:lang w:val="it-IT" w:eastAsia="it-IT"/>
                            </w:rPr>
                            <w:drawing>
                              <wp:inline distT="0" distB="0" distL="0" distR="0" wp14:anchorId="026D1060" wp14:editId="2D19DF29">
                                <wp:extent cx="238760" cy="31750"/>
                                <wp:effectExtent l="0" t="0" r="0" b="0"/>
                                <wp:docPr id="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0E6DA305" w14:textId="77777777" w:rsidR="009C519F" w:rsidRPr="003C4A1B" w:rsidRDefault="009C519F" w:rsidP="00C678CE">
                          <w:pPr>
                            <w:rPr>
                              <w:sz w:val="20"/>
                              <w:lang w:val="de-CH"/>
                            </w:rPr>
                          </w:pPr>
                          <w:r w:rsidRPr="003C4A1B">
                            <w:rPr>
                              <w:sz w:val="20"/>
                              <w:lang w:val="de-CH"/>
                            </w:rPr>
                            <w:t>30</w:t>
                          </w:r>
                        </w:p>
                      </w:txbxContent>
                    </v:textbox>
                  </v:shape>
                  <v:shape id="_x0000_s10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14:paraId="52B1F750" w14:textId="77777777" w:rsidR="009C519F" w:rsidRPr="003C4A1B" w:rsidRDefault="009C519F" w:rsidP="00C678CE">
                          <w:pPr>
                            <w:rPr>
                              <w:sz w:val="20"/>
                              <w:lang w:val="de-CH"/>
                            </w:rPr>
                          </w:pPr>
                          <w:r w:rsidRPr="003C4A1B">
                            <w:rPr>
                              <w:sz w:val="20"/>
                              <w:lang w:val="de-CH"/>
                            </w:rPr>
                            <w:t>28</w:t>
                          </w:r>
                        </w:p>
                      </w:txbxContent>
                    </v:textbox>
                  </v:shape>
                  <v:shape id="_x0000_s10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14:paraId="3B712F37" w14:textId="77777777" w:rsidR="009C519F" w:rsidRPr="003C4A1B" w:rsidRDefault="009C519F" w:rsidP="00C678CE">
                          <w:pPr>
                            <w:rPr>
                              <w:sz w:val="20"/>
                              <w:lang w:val="de-CH"/>
                            </w:rPr>
                          </w:pPr>
                          <w:r w:rsidRPr="003C4A1B">
                            <w:rPr>
                              <w:sz w:val="20"/>
                              <w:lang w:val="de-CH"/>
                            </w:rPr>
                            <w:t>26</w:t>
                          </w:r>
                        </w:p>
                      </w:txbxContent>
                    </v:textbox>
                  </v:shape>
                  <v:shape id="_x0000_s10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5CB16FE9" w14:textId="77777777" w:rsidR="009C519F" w:rsidRPr="003C4A1B" w:rsidRDefault="009C519F" w:rsidP="00C678CE">
                          <w:pPr>
                            <w:rPr>
                              <w:sz w:val="20"/>
                              <w:lang w:val="de-CH"/>
                            </w:rPr>
                          </w:pPr>
                          <w:r w:rsidRPr="003C4A1B">
                            <w:rPr>
                              <w:sz w:val="20"/>
                              <w:lang w:val="de-CH"/>
                            </w:rPr>
                            <w:t>24</w:t>
                          </w:r>
                        </w:p>
                      </w:txbxContent>
                    </v:textbox>
                  </v:shape>
                  <v:shape id="_x0000_s10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2EBA17B8" w14:textId="77777777" w:rsidR="009C519F" w:rsidRPr="003C4A1B" w:rsidRDefault="009C519F" w:rsidP="00C678CE">
                          <w:pPr>
                            <w:rPr>
                              <w:sz w:val="20"/>
                              <w:lang w:val="de-CH"/>
                            </w:rPr>
                          </w:pPr>
                          <w:r w:rsidRPr="003C4A1B">
                            <w:rPr>
                              <w:sz w:val="20"/>
                              <w:lang w:val="de-CH"/>
                            </w:rPr>
                            <w:t>34</w:t>
                          </w:r>
                          <w:r w:rsidRPr="00A55C2C">
                            <w:rPr>
                              <w:noProof/>
                              <w:sz w:val="20"/>
                              <w:lang w:val="it-IT" w:eastAsia="it-IT"/>
                            </w:rPr>
                            <w:drawing>
                              <wp:inline distT="0" distB="0" distL="0" distR="0" wp14:anchorId="5492E8C9" wp14:editId="22F93D0A">
                                <wp:extent cx="238760" cy="31750"/>
                                <wp:effectExtent l="0" t="0" r="0" b="0"/>
                                <wp:docPr id="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596DAC47" w14:textId="685F76B6" w:rsidR="00C678CE" w:rsidRPr="00B06703" w:rsidDel="0088028A" w:rsidRDefault="00C678CE" w:rsidP="005D34BD">
      <w:pPr>
        <w:tabs>
          <w:tab w:val="clear" w:pos="567"/>
        </w:tabs>
        <w:spacing w:before="120" w:line="240" w:lineRule="auto"/>
        <w:jc w:val="both"/>
        <w:rPr>
          <w:del w:id="34" w:author="Author"/>
          <w:rFonts w:eastAsia="MS Mincho"/>
          <w:sz w:val="24"/>
          <w:lang w:val="it-IT" w:eastAsia="ja-JP"/>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C678CE" w:rsidRPr="00B41CC7" w:rsidDel="0088028A" w14:paraId="3F389214" w14:textId="4CA11D8D" w:rsidTr="00827A21">
        <w:trPr>
          <w:trHeight w:hRule="exact" w:val="282"/>
          <w:del w:id="35" w:author="Author"/>
        </w:trPr>
        <w:tc>
          <w:tcPr>
            <w:tcW w:w="1282" w:type="dxa"/>
            <w:vAlign w:val="center"/>
          </w:tcPr>
          <w:p w14:paraId="5F770804" w14:textId="315A2359" w:rsidR="00C678CE" w:rsidRPr="00B06703" w:rsidDel="0088028A" w:rsidRDefault="00C678CE">
            <w:pPr>
              <w:tabs>
                <w:tab w:val="clear" w:pos="567"/>
              </w:tabs>
              <w:spacing w:before="120" w:line="240" w:lineRule="auto"/>
              <w:jc w:val="both"/>
              <w:rPr>
                <w:del w:id="36" w:author="Author"/>
                <w:rFonts w:eastAsia="Arial"/>
                <w:spacing w:val="-2"/>
                <w:sz w:val="18"/>
                <w:szCs w:val="18"/>
                <w:lang w:val="it-IT"/>
              </w:rPr>
              <w:pPrChange w:id="37" w:author="Palazzotto, Floriana" w:date="2025-02-19T15:52:00Z" w16du:dateUtc="2025-02-19T14:52:00Z">
                <w:pPr>
                  <w:spacing w:before="1"/>
                  <w:ind w:left="26" w:right="-20"/>
                </w:pPr>
              </w:pPrChange>
            </w:pPr>
          </w:p>
        </w:tc>
        <w:tc>
          <w:tcPr>
            <w:tcW w:w="7693" w:type="dxa"/>
            <w:gridSpan w:val="19"/>
            <w:vAlign w:val="center"/>
          </w:tcPr>
          <w:p w14:paraId="747B74B1" w14:textId="0451AE87" w:rsidR="00C678CE" w:rsidRPr="00B06703" w:rsidDel="0088028A" w:rsidRDefault="00C678CE">
            <w:pPr>
              <w:tabs>
                <w:tab w:val="clear" w:pos="567"/>
              </w:tabs>
              <w:spacing w:before="120" w:line="240" w:lineRule="auto"/>
              <w:jc w:val="both"/>
              <w:rPr>
                <w:del w:id="38" w:author="Author"/>
                <w:rFonts w:eastAsia="Arial"/>
                <w:spacing w:val="-1"/>
                <w:sz w:val="18"/>
                <w:szCs w:val="18"/>
                <w:lang w:val="it-IT"/>
              </w:rPr>
              <w:pPrChange w:id="39" w:author="Palazzotto, Floriana" w:date="2025-02-19T15:52:00Z" w16du:dateUtc="2025-02-19T14:52:00Z">
                <w:pPr>
                  <w:spacing w:before="1"/>
                  <w:ind w:left="249" w:right="-20"/>
                </w:pPr>
              </w:pPrChange>
            </w:pPr>
            <w:del w:id="40" w:author="Author">
              <w:r w:rsidRPr="00B06703" w:rsidDel="0088028A">
                <w:rPr>
                  <w:rFonts w:eastAsia="Arial"/>
                  <w:spacing w:val="1"/>
                  <w:sz w:val="18"/>
                  <w:szCs w:val="18"/>
                  <w:lang w:val="it-IT"/>
                </w:rPr>
                <w:delText>N</w:delText>
              </w:r>
              <w:r w:rsidRPr="00B06703" w:rsidDel="0088028A">
                <w:rPr>
                  <w:rFonts w:eastAsia="Arial"/>
                  <w:spacing w:val="-1"/>
                  <w:sz w:val="18"/>
                  <w:szCs w:val="18"/>
                  <w:lang w:val="it-IT"/>
                </w:rPr>
                <w:delText>o</w:delText>
              </w:r>
              <w:r w:rsidRPr="00B06703" w:rsidDel="0088028A">
                <w:rPr>
                  <w:rFonts w:eastAsia="Arial"/>
                  <w:sz w:val="18"/>
                  <w:szCs w:val="18"/>
                  <w:lang w:val="it-IT"/>
                </w:rPr>
                <w:delText>.</w:delText>
              </w:r>
              <w:r w:rsidRPr="00B06703" w:rsidDel="0088028A">
                <w:rPr>
                  <w:spacing w:val="5"/>
                  <w:sz w:val="18"/>
                  <w:szCs w:val="18"/>
                  <w:lang w:val="it-IT"/>
                </w:rPr>
                <w:delText xml:space="preserve"> </w:delText>
              </w:r>
              <w:r w:rsidR="003A5B2C" w:rsidRPr="00B06703" w:rsidDel="0088028A">
                <w:rPr>
                  <w:spacing w:val="5"/>
                  <w:sz w:val="18"/>
                  <w:szCs w:val="18"/>
                  <w:lang w:val="it-IT"/>
                </w:rPr>
                <w:delText>di pazienti ancora a rischio</w:delText>
              </w:r>
            </w:del>
          </w:p>
        </w:tc>
      </w:tr>
      <w:tr w:rsidR="00C678CE" w:rsidRPr="00B41CC7" w:rsidDel="0088028A" w14:paraId="0BB0F4C8" w14:textId="48933B81" w:rsidTr="00827A21">
        <w:trPr>
          <w:gridAfter w:val="1"/>
          <w:wAfter w:w="8" w:type="dxa"/>
          <w:trHeight w:hRule="exact" w:val="282"/>
          <w:del w:id="41" w:author="Author"/>
        </w:trPr>
        <w:tc>
          <w:tcPr>
            <w:tcW w:w="1282" w:type="dxa"/>
            <w:vAlign w:val="center"/>
          </w:tcPr>
          <w:p w14:paraId="7848D2C4" w14:textId="283B6578" w:rsidR="00C678CE" w:rsidRPr="006A5958" w:rsidDel="0088028A" w:rsidRDefault="00C678CE">
            <w:pPr>
              <w:tabs>
                <w:tab w:val="clear" w:pos="567"/>
              </w:tabs>
              <w:spacing w:before="120" w:line="240" w:lineRule="auto"/>
              <w:jc w:val="both"/>
              <w:rPr>
                <w:del w:id="42" w:author="Author"/>
                <w:rFonts w:eastAsia="Arial"/>
                <w:sz w:val="18"/>
                <w:szCs w:val="18"/>
                <w:lang w:val="it-IT"/>
                <w:rPrChange w:id="43" w:author="Author">
                  <w:rPr>
                    <w:del w:id="44" w:author="Author"/>
                    <w:rFonts w:eastAsia="Arial"/>
                    <w:sz w:val="18"/>
                    <w:szCs w:val="18"/>
                  </w:rPr>
                </w:rPrChange>
              </w:rPr>
              <w:pPrChange w:id="45" w:author="Palazzotto, Floriana" w:date="2025-02-19T15:52:00Z" w16du:dateUtc="2025-02-19T14:52:00Z">
                <w:pPr>
                  <w:spacing w:before="1"/>
                  <w:ind w:left="26" w:right="-20"/>
                </w:pPr>
              </w:pPrChange>
            </w:pPr>
            <w:del w:id="46" w:author="Author">
              <w:r w:rsidRPr="006A5958" w:rsidDel="0088028A">
                <w:rPr>
                  <w:rFonts w:eastAsia="Arial"/>
                  <w:spacing w:val="-2"/>
                  <w:sz w:val="18"/>
                  <w:szCs w:val="18"/>
                  <w:lang w:val="it-IT"/>
                  <w:rPrChange w:id="47" w:author="Author">
                    <w:rPr>
                      <w:rFonts w:eastAsia="Arial"/>
                      <w:spacing w:val="-2"/>
                      <w:sz w:val="18"/>
                      <w:szCs w:val="18"/>
                    </w:rPr>
                  </w:rPrChange>
                </w:rPr>
                <w:delText>T</w:delText>
              </w:r>
              <w:r w:rsidR="003A5B2C" w:rsidRPr="006A5958" w:rsidDel="0088028A">
                <w:rPr>
                  <w:rFonts w:eastAsia="Arial"/>
                  <w:spacing w:val="-2"/>
                  <w:sz w:val="18"/>
                  <w:szCs w:val="18"/>
                  <w:lang w:val="it-IT"/>
                  <w:rPrChange w:id="48" w:author="Author">
                    <w:rPr>
                      <w:rFonts w:eastAsia="Arial"/>
                      <w:spacing w:val="-2"/>
                      <w:sz w:val="18"/>
                      <w:szCs w:val="18"/>
                    </w:rPr>
                  </w:rPrChange>
                </w:rPr>
                <w:delText>empo</w:delText>
              </w:r>
              <w:r w:rsidRPr="006A5958" w:rsidDel="0088028A">
                <w:rPr>
                  <w:spacing w:val="4"/>
                  <w:sz w:val="18"/>
                  <w:szCs w:val="18"/>
                  <w:lang w:val="it-IT"/>
                  <w:rPrChange w:id="49" w:author="Author">
                    <w:rPr>
                      <w:spacing w:val="4"/>
                      <w:sz w:val="18"/>
                      <w:szCs w:val="18"/>
                    </w:rPr>
                  </w:rPrChange>
                </w:rPr>
                <w:delText xml:space="preserve"> </w:delText>
              </w:r>
              <w:r w:rsidRPr="006A5958" w:rsidDel="0088028A">
                <w:rPr>
                  <w:rFonts w:eastAsia="Arial"/>
                  <w:spacing w:val="-1"/>
                  <w:sz w:val="18"/>
                  <w:szCs w:val="18"/>
                  <w:lang w:val="it-IT"/>
                  <w:rPrChange w:id="50" w:author="Author">
                    <w:rPr>
                      <w:rFonts w:eastAsia="Arial"/>
                      <w:spacing w:val="-1"/>
                      <w:sz w:val="18"/>
                      <w:szCs w:val="18"/>
                    </w:rPr>
                  </w:rPrChange>
                </w:rPr>
                <w:delText>(M</w:delText>
              </w:r>
              <w:r w:rsidR="003A5B2C" w:rsidRPr="006A5958" w:rsidDel="0088028A">
                <w:rPr>
                  <w:rFonts w:eastAsia="Arial"/>
                  <w:spacing w:val="-1"/>
                  <w:sz w:val="18"/>
                  <w:szCs w:val="18"/>
                  <w:lang w:val="it-IT"/>
                  <w:rPrChange w:id="51" w:author="Author">
                    <w:rPr>
                      <w:rFonts w:eastAsia="Arial"/>
                      <w:spacing w:val="-1"/>
                      <w:sz w:val="18"/>
                      <w:szCs w:val="18"/>
                    </w:rPr>
                  </w:rPrChange>
                </w:rPr>
                <w:delText>esi</w:delText>
              </w:r>
              <w:r w:rsidRPr="006A5958" w:rsidDel="0088028A">
                <w:rPr>
                  <w:rFonts w:eastAsia="Arial"/>
                  <w:sz w:val="18"/>
                  <w:szCs w:val="18"/>
                  <w:lang w:val="it-IT"/>
                  <w:rPrChange w:id="52" w:author="Author">
                    <w:rPr>
                      <w:rFonts w:eastAsia="Arial"/>
                      <w:sz w:val="18"/>
                      <w:szCs w:val="18"/>
                    </w:rPr>
                  </w:rPrChange>
                </w:rPr>
                <w:delText>)</w:delText>
              </w:r>
            </w:del>
          </w:p>
        </w:tc>
        <w:tc>
          <w:tcPr>
            <w:tcW w:w="426" w:type="dxa"/>
            <w:vAlign w:val="center"/>
          </w:tcPr>
          <w:p w14:paraId="1CCAB0AD" w14:textId="5219D967" w:rsidR="00C678CE" w:rsidRPr="006A5958" w:rsidDel="0088028A" w:rsidRDefault="00C678CE">
            <w:pPr>
              <w:tabs>
                <w:tab w:val="clear" w:pos="567"/>
              </w:tabs>
              <w:spacing w:before="120" w:line="240" w:lineRule="auto"/>
              <w:jc w:val="both"/>
              <w:rPr>
                <w:del w:id="53" w:author="Author"/>
                <w:rFonts w:eastAsia="Arial"/>
                <w:sz w:val="18"/>
                <w:szCs w:val="18"/>
                <w:lang w:val="it-IT"/>
                <w:rPrChange w:id="54" w:author="Author">
                  <w:rPr>
                    <w:del w:id="55" w:author="Author"/>
                    <w:rFonts w:eastAsia="Arial"/>
                    <w:sz w:val="18"/>
                    <w:szCs w:val="18"/>
                  </w:rPr>
                </w:rPrChange>
              </w:rPr>
              <w:pPrChange w:id="56" w:author="Palazzotto, Floriana" w:date="2025-02-19T15:52:00Z" w16du:dateUtc="2025-02-19T14:52:00Z">
                <w:pPr>
                  <w:tabs>
                    <w:tab w:val="left" w:pos="940"/>
                    <w:tab w:val="left" w:pos="1620"/>
                  </w:tabs>
                  <w:spacing w:before="1"/>
                  <w:ind w:left="20" w:right="-20"/>
                  <w:jc w:val="center"/>
                </w:pPr>
              </w:pPrChange>
            </w:pPr>
            <w:del w:id="57" w:author="Author">
              <w:r w:rsidRPr="006A5958" w:rsidDel="0088028A">
                <w:rPr>
                  <w:rFonts w:eastAsia="Arial"/>
                  <w:sz w:val="18"/>
                  <w:szCs w:val="18"/>
                  <w:lang w:val="it-IT"/>
                  <w:rPrChange w:id="58" w:author="Author">
                    <w:rPr>
                      <w:rFonts w:eastAsia="Arial"/>
                      <w:sz w:val="18"/>
                      <w:szCs w:val="18"/>
                    </w:rPr>
                  </w:rPrChange>
                </w:rPr>
                <w:delText>0</w:delText>
              </w:r>
            </w:del>
          </w:p>
        </w:tc>
        <w:tc>
          <w:tcPr>
            <w:tcW w:w="427" w:type="dxa"/>
            <w:vAlign w:val="center"/>
          </w:tcPr>
          <w:p w14:paraId="26E89FE9" w14:textId="1C2EDF12" w:rsidR="00C678CE" w:rsidRPr="006A5958" w:rsidDel="0088028A" w:rsidRDefault="00C678CE">
            <w:pPr>
              <w:tabs>
                <w:tab w:val="clear" w:pos="567"/>
              </w:tabs>
              <w:spacing w:before="120" w:line="240" w:lineRule="auto"/>
              <w:jc w:val="both"/>
              <w:rPr>
                <w:del w:id="59" w:author="Author"/>
                <w:rFonts w:eastAsia="Arial"/>
                <w:sz w:val="18"/>
                <w:szCs w:val="18"/>
                <w:lang w:val="it-IT"/>
                <w:rPrChange w:id="60" w:author="Author">
                  <w:rPr>
                    <w:del w:id="61" w:author="Author"/>
                    <w:rFonts w:eastAsia="Arial"/>
                    <w:sz w:val="18"/>
                    <w:szCs w:val="18"/>
                  </w:rPr>
                </w:rPrChange>
              </w:rPr>
              <w:pPrChange w:id="62" w:author="Palazzotto, Floriana" w:date="2025-02-19T15:52:00Z" w16du:dateUtc="2025-02-19T14:52:00Z">
                <w:pPr>
                  <w:spacing w:before="1"/>
                  <w:ind w:left="20" w:right="175"/>
                  <w:jc w:val="center"/>
                </w:pPr>
              </w:pPrChange>
            </w:pPr>
            <w:del w:id="63" w:author="Author">
              <w:r w:rsidRPr="006A5958" w:rsidDel="0088028A">
                <w:rPr>
                  <w:rFonts w:eastAsia="Arial"/>
                  <w:sz w:val="18"/>
                  <w:szCs w:val="18"/>
                  <w:lang w:val="it-IT"/>
                  <w:rPrChange w:id="64" w:author="Author">
                    <w:rPr>
                      <w:rFonts w:eastAsia="Arial"/>
                      <w:sz w:val="18"/>
                      <w:szCs w:val="18"/>
                    </w:rPr>
                  </w:rPrChange>
                </w:rPr>
                <w:delText>2</w:delText>
              </w:r>
            </w:del>
          </w:p>
        </w:tc>
        <w:tc>
          <w:tcPr>
            <w:tcW w:w="427" w:type="dxa"/>
            <w:vAlign w:val="center"/>
          </w:tcPr>
          <w:p w14:paraId="454B76ED" w14:textId="56A69FB3" w:rsidR="00C678CE" w:rsidRPr="006A5958" w:rsidDel="0088028A" w:rsidRDefault="00C678CE">
            <w:pPr>
              <w:tabs>
                <w:tab w:val="clear" w:pos="567"/>
              </w:tabs>
              <w:spacing w:before="120" w:line="240" w:lineRule="auto"/>
              <w:jc w:val="both"/>
              <w:rPr>
                <w:del w:id="65" w:author="Author"/>
                <w:rFonts w:eastAsia="Arial"/>
                <w:sz w:val="18"/>
                <w:szCs w:val="18"/>
                <w:lang w:val="it-IT"/>
                <w:rPrChange w:id="66" w:author="Author">
                  <w:rPr>
                    <w:del w:id="67" w:author="Author"/>
                    <w:rFonts w:eastAsia="Arial"/>
                    <w:sz w:val="18"/>
                    <w:szCs w:val="18"/>
                  </w:rPr>
                </w:rPrChange>
              </w:rPr>
              <w:pPrChange w:id="68" w:author="Palazzotto, Floriana" w:date="2025-02-19T15:52:00Z" w16du:dateUtc="2025-02-19T14:52:00Z">
                <w:pPr>
                  <w:spacing w:before="1"/>
                  <w:ind w:left="20" w:right="175"/>
                  <w:jc w:val="center"/>
                </w:pPr>
              </w:pPrChange>
            </w:pPr>
            <w:del w:id="69" w:author="Author">
              <w:r w:rsidRPr="006A5958" w:rsidDel="0088028A">
                <w:rPr>
                  <w:rFonts w:eastAsia="Arial"/>
                  <w:sz w:val="18"/>
                  <w:szCs w:val="18"/>
                  <w:lang w:val="it-IT"/>
                  <w:rPrChange w:id="70" w:author="Author">
                    <w:rPr>
                      <w:rFonts w:eastAsia="Arial"/>
                      <w:sz w:val="18"/>
                      <w:szCs w:val="18"/>
                    </w:rPr>
                  </w:rPrChange>
                </w:rPr>
                <w:delText>4</w:delText>
              </w:r>
            </w:del>
          </w:p>
        </w:tc>
        <w:tc>
          <w:tcPr>
            <w:tcW w:w="427" w:type="dxa"/>
            <w:vAlign w:val="center"/>
          </w:tcPr>
          <w:p w14:paraId="7B1E2E4C" w14:textId="0B52326F" w:rsidR="00C678CE" w:rsidRPr="006A5958" w:rsidDel="0088028A" w:rsidRDefault="00C678CE">
            <w:pPr>
              <w:tabs>
                <w:tab w:val="clear" w:pos="567"/>
              </w:tabs>
              <w:spacing w:before="120" w:line="240" w:lineRule="auto"/>
              <w:jc w:val="both"/>
              <w:rPr>
                <w:del w:id="71" w:author="Author"/>
                <w:rFonts w:eastAsia="Arial"/>
                <w:sz w:val="18"/>
                <w:szCs w:val="18"/>
                <w:lang w:val="it-IT"/>
                <w:rPrChange w:id="72" w:author="Author">
                  <w:rPr>
                    <w:del w:id="73" w:author="Author"/>
                    <w:rFonts w:eastAsia="Arial"/>
                    <w:sz w:val="18"/>
                    <w:szCs w:val="18"/>
                  </w:rPr>
                </w:rPrChange>
              </w:rPr>
              <w:pPrChange w:id="74" w:author="Palazzotto, Floriana" w:date="2025-02-19T15:52:00Z" w16du:dateUtc="2025-02-19T14:52:00Z">
                <w:pPr>
                  <w:spacing w:before="1"/>
                  <w:ind w:left="20" w:right="175"/>
                  <w:jc w:val="center"/>
                </w:pPr>
              </w:pPrChange>
            </w:pPr>
            <w:del w:id="75" w:author="Author">
              <w:r w:rsidRPr="006A5958" w:rsidDel="0088028A">
                <w:rPr>
                  <w:rFonts w:eastAsia="Arial"/>
                  <w:sz w:val="18"/>
                  <w:szCs w:val="18"/>
                  <w:lang w:val="it-IT"/>
                  <w:rPrChange w:id="76" w:author="Author">
                    <w:rPr>
                      <w:rFonts w:eastAsia="Arial"/>
                      <w:sz w:val="18"/>
                      <w:szCs w:val="18"/>
                    </w:rPr>
                  </w:rPrChange>
                </w:rPr>
                <w:delText>6</w:delText>
              </w:r>
            </w:del>
          </w:p>
        </w:tc>
        <w:tc>
          <w:tcPr>
            <w:tcW w:w="427" w:type="dxa"/>
            <w:vAlign w:val="center"/>
          </w:tcPr>
          <w:p w14:paraId="4FE30F65" w14:textId="2FBF4ED4" w:rsidR="00C678CE" w:rsidRPr="006A5958" w:rsidDel="0088028A" w:rsidRDefault="00C678CE">
            <w:pPr>
              <w:tabs>
                <w:tab w:val="clear" w:pos="567"/>
              </w:tabs>
              <w:spacing w:before="120" w:line="240" w:lineRule="auto"/>
              <w:jc w:val="both"/>
              <w:rPr>
                <w:del w:id="77" w:author="Author"/>
                <w:rFonts w:eastAsia="Arial"/>
                <w:sz w:val="18"/>
                <w:szCs w:val="18"/>
                <w:lang w:val="it-IT"/>
                <w:rPrChange w:id="78" w:author="Author">
                  <w:rPr>
                    <w:del w:id="79" w:author="Author"/>
                    <w:rFonts w:eastAsia="Arial"/>
                    <w:sz w:val="18"/>
                    <w:szCs w:val="18"/>
                  </w:rPr>
                </w:rPrChange>
              </w:rPr>
              <w:pPrChange w:id="80" w:author="Palazzotto, Floriana" w:date="2025-02-19T15:52:00Z" w16du:dateUtc="2025-02-19T14:52:00Z">
                <w:pPr>
                  <w:spacing w:before="1"/>
                  <w:ind w:left="20" w:right="175"/>
                  <w:jc w:val="center"/>
                </w:pPr>
              </w:pPrChange>
            </w:pPr>
            <w:del w:id="81" w:author="Author">
              <w:r w:rsidRPr="006A5958" w:rsidDel="0088028A">
                <w:rPr>
                  <w:rFonts w:eastAsia="Arial"/>
                  <w:sz w:val="18"/>
                  <w:szCs w:val="18"/>
                  <w:lang w:val="it-IT"/>
                  <w:rPrChange w:id="82" w:author="Author">
                    <w:rPr>
                      <w:rFonts w:eastAsia="Arial"/>
                      <w:sz w:val="18"/>
                      <w:szCs w:val="18"/>
                    </w:rPr>
                  </w:rPrChange>
                </w:rPr>
                <w:delText>8</w:delText>
              </w:r>
            </w:del>
          </w:p>
        </w:tc>
        <w:tc>
          <w:tcPr>
            <w:tcW w:w="427" w:type="dxa"/>
            <w:vAlign w:val="center"/>
          </w:tcPr>
          <w:p w14:paraId="54D28436" w14:textId="54D89A27" w:rsidR="00C678CE" w:rsidRPr="006A5958" w:rsidDel="0088028A" w:rsidRDefault="00C678CE">
            <w:pPr>
              <w:tabs>
                <w:tab w:val="clear" w:pos="567"/>
              </w:tabs>
              <w:spacing w:before="120" w:line="240" w:lineRule="auto"/>
              <w:jc w:val="both"/>
              <w:rPr>
                <w:del w:id="83" w:author="Author"/>
                <w:rFonts w:eastAsia="Arial"/>
                <w:sz w:val="18"/>
                <w:szCs w:val="18"/>
                <w:lang w:val="it-IT"/>
                <w:rPrChange w:id="84" w:author="Author">
                  <w:rPr>
                    <w:del w:id="85" w:author="Author"/>
                    <w:rFonts w:eastAsia="Arial"/>
                    <w:sz w:val="18"/>
                    <w:szCs w:val="18"/>
                  </w:rPr>
                </w:rPrChange>
              </w:rPr>
              <w:pPrChange w:id="86" w:author="Palazzotto, Floriana" w:date="2025-02-19T15:52:00Z" w16du:dateUtc="2025-02-19T14:52:00Z">
                <w:pPr>
                  <w:spacing w:before="1"/>
                  <w:ind w:left="20" w:right="-20"/>
                  <w:jc w:val="center"/>
                </w:pPr>
              </w:pPrChange>
            </w:pPr>
            <w:del w:id="87" w:author="Author">
              <w:r w:rsidRPr="006A5958" w:rsidDel="0088028A">
                <w:rPr>
                  <w:rFonts w:eastAsia="Arial"/>
                  <w:spacing w:val="-1"/>
                  <w:sz w:val="18"/>
                  <w:szCs w:val="18"/>
                  <w:lang w:val="it-IT"/>
                  <w:rPrChange w:id="88" w:author="Author">
                    <w:rPr>
                      <w:rFonts w:eastAsia="Arial"/>
                      <w:spacing w:val="-1"/>
                      <w:sz w:val="18"/>
                      <w:szCs w:val="18"/>
                    </w:rPr>
                  </w:rPrChange>
                </w:rPr>
                <w:delText>1</w:delText>
              </w:r>
              <w:r w:rsidRPr="006A5958" w:rsidDel="0088028A">
                <w:rPr>
                  <w:rFonts w:eastAsia="Arial"/>
                  <w:sz w:val="18"/>
                  <w:szCs w:val="18"/>
                  <w:lang w:val="it-IT"/>
                  <w:rPrChange w:id="89" w:author="Author">
                    <w:rPr>
                      <w:rFonts w:eastAsia="Arial"/>
                      <w:sz w:val="18"/>
                      <w:szCs w:val="18"/>
                    </w:rPr>
                  </w:rPrChange>
                </w:rPr>
                <w:delText>0</w:delText>
              </w:r>
            </w:del>
          </w:p>
        </w:tc>
        <w:tc>
          <w:tcPr>
            <w:tcW w:w="427" w:type="dxa"/>
            <w:vAlign w:val="center"/>
          </w:tcPr>
          <w:p w14:paraId="2B26E263" w14:textId="3340DF6D" w:rsidR="00C678CE" w:rsidRPr="006A5958" w:rsidDel="0088028A" w:rsidRDefault="00C678CE">
            <w:pPr>
              <w:tabs>
                <w:tab w:val="clear" w:pos="567"/>
              </w:tabs>
              <w:spacing w:before="120" w:line="240" w:lineRule="auto"/>
              <w:jc w:val="both"/>
              <w:rPr>
                <w:del w:id="90" w:author="Author"/>
                <w:rFonts w:eastAsia="Arial"/>
                <w:sz w:val="18"/>
                <w:szCs w:val="18"/>
                <w:lang w:val="it-IT"/>
                <w:rPrChange w:id="91" w:author="Author">
                  <w:rPr>
                    <w:del w:id="92" w:author="Author"/>
                    <w:rFonts w:eastAsia="Arial"/>
                    <w:sz w:val="18"/>
                    <w:szCs w:val="18"/>
                  </w:rPr>
                </w:rPrChange>
              </w:rPr>
              <w:pPrChange w:id="93" w:author="Palazzotto, Floriana" w:date="2025-02-19T15:52:00Z" w16du:dateUtc="2025-02-19T14:52:00Z">
                <w:pPr>
                  <w:spacing w:before="1"/>
                  <w:ind w:left="20" w:right="-20"/>
                  <w:jc w:val="center"/>
                </w:pPr>
              </w:pPrChange>
            </w:pPr>
            <w:del w:id="94" w:author="Author">
              <w:r w:rsidRPr="006A5958" w:rsidDel="0088028A">
                <w:rPr>
                  <w:rFonts w:eastAsia="Arial"/>
                  <w:spacing w:val="-1"/>
                  <w:sz w:val="18"/>
                  <w:szCs w:val="18"/>
                  <w:lang w:val="it-IT"/>
                  <w:rPrChange w:id="95" w:author="Author">
                    <w:rPr>
                      <w:rFonts w:eastAsia="Arial"/>
                      <w:spacing w:val="-1"/>
                      <w:sz w:val="18"/>
                      <w:szCs w:val="18"/>
                    </w:rPr>
                  </w:rPrChange>
                </w:rPr>
                <w:delText>1</w:delText>
              </w:r>
              <w:r w:rsidRPr="006A5958" w:rsidDel="0088028A">
                <w:rPr>
                  <w:rFonts w:eastAsia="Arial"/>
                  <w:sz w:val="18"/>
                  <w:szCs w:val="18"/>
                  <w:lang w:val="it-IT"/>
                  <w:rPrChange w:id="96" w:author="Author">
                    <w:rPr>
                      <w:rFonts w:eastAsia="Arial"/>
                      <w:sz w:val="18"/>
                      <w:szCs w:val="18"/>
                    </w:rPr>
                  </w:rPrChange>
                </w:rPr>
                <w:delText>2</w:delText>
              </w:r>
            </w:del>
          </w:p>
        </w:tc>
        <w:tc>
          <w:tcPr>
            <w:tcW w:w="427" w:type="dxa"/>
            <w:vAlign w:val="center"/>
          </w:tcPr>
          <w:p w14:paraId="0DC7B07B" w14:textId="3BEFF3EB" w:rsidR="00C678CE" w:rsidRPr="006A5958" w:rsidDel="0088028A" w:rsidRDefault="00C678CE">
            <w:pPr>
              <w:tabs>
                <w:tab w:val="clear" w:pos="567"/>
              </w:tabs>
              <w:spacing w:before="120" w:line="240" w:lineRule="auto"/>
              <w:jc w:val="both"/>
              <w:rPr>
                <w:del w:id="97" w:author="Author"/>
                <w:rFonts w:eastAsia="Arial"/>
                <w:sz w:val="18"/>
                <w:szCs w:val="18"/>
                <w:lang w:val="it-IT"/>
                <w:rPrChange w:id="98" w:author="Author">
                  <w:rPr>
                    <w:del w:id="99" w:author="Author"/>
                    <w:rFonts w:eastAsia="Arial"/>
                    <w:sz w:val="18"/>
                    <w:szCs w:val="18"/>
                  </w:rPr>
                </w:rPrChange>
              </w:rPr>
              <w:pPrChange w:id="100" w:author="Palazzotto, Floriana" w:date="2025-02-19T15:52:00Z" w16du:dateUtc="2025-02-19T14:52:00Z">
                <w:pPr>
                  <w:spacing w:before="1"/>
                  <w:ind w:left="20" w:right="-20"/>
                  <w:jc w:val="center"/>
                </w:pPr>
              </w:pPrChange>
            </w:pPr>
            <w:del w:id="101" w:author="Author">
              <w:r w:rsidRPr="006A5958" w:rsidDel="0088028A">
                <w:rPr>
                  <w:rFonts w:eastAsia="Arial"/>
                  <w:spacing w:val="-1"/>
                  <w:sz w:val="18"/>
                  <w:szCs w:val="18"/>
                  <w:lang w:val="it-IT"/>
                  <w:rPrChange w:id="102" w:author="Author">
                    <w:rPr>
                      <w:rFonts w:eastAsia="Arial"/>
                      <w:spacing w:val="-1"/>
                      <w:sz w:val="18"/>
                      <w:szCs w:val="18"/>
                    </w:rPr>
                  </w:rPrChange>
                </w:rPr>
                <w:delText>1</w:delText>
              </w:r>
              <w:r w:rsidRPr="006A5958" w:rsidDel="0088028A">
                <w:rPr>
                  <w:rFonts w:eastAsia="Arial"/>
                  <w:sz w:val="18"/>
                  <w:szCs w:val="18"/>
                  <w:lang w:val="it-IT"/>
                  <w:rPrChange w:id="103" w:author="Author">
                    <w:rPr>
                      <w:rFonts w:eastAsia="Arial"/>
                      <w:sz w:val="18"/>
                      <w:szCs w:val="18"/>
                    </w:rPr>
                  </w:rPrChange>
                </w:rPr>
                <w:delText>4</w:delText>
              </w:r>
            </w:del>
          </w:p>
        </w:tc>
        <w:tc>
          <w:tcPr>
            <w:tcW w:w="427" w:type="dxa"/>
            <w:vAlign w:val="center"/>
          </w:tcPr>
          <w:p w14:paraId="40CA2138" w14:textId="2139DD27" w:rsidR="00C678CE" w:rsidRPr="006A5958" w:rsidDel="0088028A" w:rsidRDefault="00C678CE">
            <w:pPr>
              <w:tabs>
                <w:tab w:val="clear" w:pos="567"/>
              </w:tabs>
              <w:spacing w:before="120" w:line="240" w:lineRule="auto"/>
              <w:jc w:val="both"/>
              <w:rPr>
                <w:del w:id="104" w:author="Author"/>
                <w:rFonts w:eastAsia="Arial"/>
                <w:spacing w:val="-1"/>
                <w:sz w:val="18"/>
                <w:szCs w:val="18"/>
                <w:lang w:val="it-IT"/>
                <w:rPrChange w:id="105" w:author="Author">
                  <w:rPr>
                    <w:del w:id="106" w:author="Author"/>
                    <w:rFonts w:eastAsia="Arial"/>
                    <w:spacing w:val="-1"/>
                    <w:sz w:val="18"/>
                    <w:szCs w:val="18"/>
                  </w:rPr>
                </w:rPrChange>
              </w:rPr>
              <w:pPrChange w:id="107" w:author="Palazzotto, Floriana" w:date="2025-02-19T15:52:00Z" w16du:dateUtc="2025-02-19T14:52:00Z">
                <w:pPr>
                  <w:spacing w:before="1"/>
                  <w:ind w:left="20" w:right="-20"/>
                  <w:jc w:val="center"/>
                </w:pPr>
              </w:pPrChange>
            </w:pPr>
            <w:del w:id="108" w:author="Author">
              <w:r w:rsidRPr="006A5958" w:rsidDel="0088028A">
                <w:rPr>
                  <w:rFonts w:eastAsia="Arial"/>
                  <w:spacing w:val="-1"/>
                  <w:sz w:val="18"/>
                  <w:szCs w:val="18"/>
                  <w:lang w:val="it-IT"/>
                  <w:rPrChange w:id="109" w:author="Author">
                    <w:rPr>
                      <w:rFonts w:eastAsia="Arial"/>
                      <w:spacing w:val="-1"/>
                      <w:sz w:val="18"/>
                      <w:szCs w:val="18"/>
                    </w:rPr>
                  </w:rPrChange>
                </w:rPr>
                <w:delText>16</w:delText>
              </w:r>
            </w:del>
          </w:p>
        </w:tc>
        <w:tc>
          <w:tcPr>
            <w:tcW w:w="427" w:type="dxa"/>
            <w:vAlign w:val="center"/>
          </w:tcPr>
          <w:p w14:paraId="25694693" w14:textId="664BEAE2" w:rsidR="00C678CE" w:rsidRPr="006A5958" w:rsidDel="0088028A" w:rsidRDefault="00C678CE">
            <w:pPr>
              <w:tabs>
                <w:tab w:val="clear" w:pos="567"/>
              </w:tabs>
              <w:spacing w:before="120" w:line="240" w:lineRule="auto"/>
              <w:jc w:val="both"/>
              <w:rPr>
                <w:del w:id="110" w:author="Author"/>
                <w:rFonts w:eastAsia="Arial"/>
                <w:spacing w:val="-1"/>
                <w:sz w:val="18"/>
                <w:szCs w:val="18"/>
                <w:lang w:val="it-IT"/>
                <w:rPrChange w:id="111" w:author="Author">
                  <w:rPr>
                    <w:del w:id="112" w:author="Author"/>
                    <w:rFonts w:eastAsia="Arial"/>
                    <w:spacing w:val="-1"/>
                    <w:sz w:val="18"/>
                    <w:szCs w:val="18"/>
                  </w:rPr>
                </w:rPrChange>
              </w:rPr>
              <w:pPrChange w:id="113" w:author="Palazzotto, Floriana" w:date="2025-02-19T15:52:00Z" w16du:dateUtc="2025-02-19T14:52:00Z">
                <w:pPr>
                  <w:spacing w:before="1"/>
                  <w:ind w:left="162" w:right="-20"/>
                </w:pPr>
              </w:pPrChange>
            </w:pPr>
            <w:del w:id="114" w:author="Author">
              <w:r w:rsidRPr="006A5958" w:rsidDel="0088028A">
                <w:rPr>
                  <w:rFonts w:eastAsia="Arial"/>
                  <w:spacing w:val="-1"/>
                  <w:sz w:val="18"/>
                  <w:szCs w:val="18"/>
                  <w:lang w:val="it-IT"/>
                  <w:rPrChange w:id="115" w:author="Author">
                    <w:rPr>
                      <w:rFonts w:eastAsia="Arial"/>
                      <w:spacing w:val="-1"/>
                      <w:sz w:val="18"/>
                      <w:szCs w:val="18"/>
                    </w:rPr>
                  </w:rPrChange>
                </w:rPr>
                <w:delText>18</w:delText>
              </w:r>
            </w:del>
          </w:p>
        </w:tc>
        <w:tc>
          <w:tcPr>
            <w:tcW w:w="427" w:type="dxa"/>
            <w:vAlign w:val="center"/>
          </w:tcPr>
          <w:p w14:paraId="52C53816" w14:textId="41143933" w:rsidR="00C678CE" w:rsidRPr="006A5958" w:rsidDel="0088028A" w:rsidRDefault="00C678CE">
            <w:pPr>
              <w:tabs>
                <w:tab w:val="clear" w:pos="567"/>
              </w:tabs>
              <w:spacing w:before="120" w:line="240" w:lineRule="auto"/>
              <w:jc w:val="both"/>
              <w:rPr>
                <w:del w:id="116" w:author="Author"/>
                <w:rFonts w:eastAsia="Arial"/>
                <w:sz w:val="18"/>
                <w:szCs w:val="18"/>
                <w:lang w:val="it-IT"/>
                <w:rPrChange w:id="117" w:author="Author">
                  <w:rPr>
                    <w:del w:id="118" w:author="Author"/>
                    <w:rFonts w:eastAsia="Arial"/>
                    <w:sz w:val="18"/>
                    <w:szCs w:val="18"/>
                  </w:rPr>
                </w:rPrChange>
              </w:rPr>
              <w:pPrChange w:id="119" w:author="Palazzotto, Floriana" w:date="2025-02-19T15:52:00Z" w16du:dateUtc="2025-02-19T14:52:00Z">
                <w:pPr>
                  <w:spacing w:before="1"/>
                  <w:ind w:left="162" w:right="-20"/>
                </w:pPr>
              </w:pPrChange>
            </w:pPr>
            <w:del w:id="120" w:author="Author">
              <w:r w:rsidRPr="006A5958" w:rsidDel="0088028A">
                <w:rPr>
                  <w:rFonts w:eastAsia="Arial"/>
                  <w:spacing w:val="-1"/>
                  <w:sz w:val="18"/>
                  <w:szCs w:val="18"/>
                  <w:lang w:val="it-IT"/>
                  <w:rPrChange w:id="121" w:author="Author">
                    <w:rPr>
                      <w:rFonts w:eastAsia="Arial"/>
                      <w:spacing w:val="-1"/>
                      <w:sz w:val="18"/>
                      <w:szCs w:val="18"/>
                    </w:rPr>
                  </w:rPrChange>
                </w:rPr>
                <w:delText>2</w:delText>
              </w:r>
              <w:r w:rsidRPr="006A5958" w:rsidDel="0088028A">
                <w:rPr>
                  <w:rFonts w:eastAsia="Arial"/>
                  <w:sz w:val="18"/>
                  <w:szCs w:val="18"/>
                  <w:lang w:val="it-IT"/>
                  <w:rPrChange w:id="122" w:author="Author">
                    <w:rPr>
                      <w:rFonts w:eastAsia="Arial"/>
                      <w:sz w:val="18"/>
                      <w:szCs w:val="18"/>
                    </w:rPr>
                  </w:rPrChange>
                </w:rPr>
                <w:delText>0</w:delText>
              </w:r>
            </w:del>
          </w:p>
        </w:tc>
        <w:tc>
          <w:tcPr>
            <w:tcW w:w="427" w:type="dxa"/>
            <w:vAlign w:val="center"/>
          </w:tcPr>
          <w:p w14:paraId="73059727" w14:textId="5D4D601A" w:rsidR="00C678CE" w:rsidRPr="006A5958" w:rsidDel="0088028A" w:rsidRDefault="00C678CE">
            <w:pPr>
              <w:tabs>
                <w:tab w:val="clear" w:pos="567"/>
              </w:tabs>
              <w:spacing w:before="120" w:line="240" w:lineRule="auto"/>
              <w:jc w:val="both"/>
              <w:rPr>
                <w:del w:id="123" w:author="Author"/>
                <w:rFonts w:eastAsia="Arial"/>
                <w:sz w:val="18"/>
                <w:szCs w:val="18"/>
                <w:lang w:val="it-IT"/>
                <w:rPrChange w:id="124" w:author="Author">
                  <w:rPr>
                    <w:del w:id="125" w:author="Author"/>
                    <w:rFonts w:eastAsia="Arial"/>
                    <w:sz w:val="18"/>
                    <w:szCs w:val="18"/>
                  </w:rPr>
                </w:rPrChange>
              </w:rPr>
              <w:pPrChange w:id="126" w:author="Palazzotto, Floriana" w:date="2025-02-19T15:52:00Z" w16du:dateUtc="2025-02-19T14:52:00Z">
                <w:pPr>
                  <w:spacing w:before="1"/>
                  <w:ind w:left="162" w:right="-20"/>
                </w:pPr>
              </w:pPrChange>
            </w:pPr>
            <w:del w:id="127" w:author="Author">
              <w:r w:rsidRPr="006A5958" w:rsidDel="0088028A">
                <w:rPr>
                  <w:rFonts w:eastAsia="Arial"/>
                  <w:spacing w:val="-1"/>
                  <w:sz w:val="18"/>
                  <w:szCs w:val="18"/>
                  <w:lang w:val="it-IT"/>
                  <w:rPrChange w:id="128" w:author="Author">
                    <w:rPr>
                      <w:rFonts w:eastAsia="Arial"/>
                      <w:spacing w:val="-1"/>
                      <w:sz w:val="18"/>
                      <w:szCs w:val="18"/>
                    </w:rPr>
                  </w:rPrChange>
                </w:rPr>
                <w:delText>2</w:delText>
              </w:r>
              <w:r w:rsidRPr="006A5958" w:rsidDel="0088028A">
                <w:rPr>
                  <w:rFonts w:eastAsia="Arial"/>
                  <w:sz w:val="18"/>
                  <w:szCs w:val="18"/>
                  <w:lang w:val="it-IT"/>
                  <w:rPrChange w:id="129" w:author="Author">
                    <w:rPr>
                      <w:rFonts w:eastAsia="Arial"/>
                      <w:sz w:val="18"/>
                      <w:szCs w:val="18"/>
                    </w:rPr>
                  </w:rPrChange>
                </w:rPr>
                <w:delText>2</w:delText>
              </w:r>
            </w:del>
          </w:p>
        </w:tc>
        <w:tc>
          <w:tcPr>
            <w:tcW w:w="427" w:type="dxa"/>
            <w:vAlign w:val="center"/>
          </w:tcPr>
          <w:p w14:paraId="3884BA57" w14:textId="10AEDF69" w:rsidR="00C678CE" w:rsidRPr="006A5958" w:rsidDel="0088028A" w:rsidRDefault="00C678CE">
            <w:pPr>
              <w:tabs>
                <w:tab w:val="clear" w:pos="567"/>
              </w:tabs>
              <w:spacing w:before="120" w:line="240" w:lineRule="auto"/>
              <w:jc w:val="both"/>
              <w:rPr>
                <w:del w:id="130" w:author="Author"/>
                <w:rFonts w:eastAsia="Arial"/>
                <w:sz w:val="18"/>
                <w:szCs w:val="18"/>
                <w:lang w:val="it-IT"/>
                <w:rPrChange w:id="131" w:author="Author">
                  <w:rPr>
                    <w:del w:id="132" w:author="Author"/>
                    <w:rFonts w:eastAsia="Arial"/>
                    <w:sz w:val="18"/>
                    <w:szCs w:val="18"/>
                  </w:rPr>
                </w:rPrChange>
              </w:rPr>
              <w:pPrChange w:id="133" w:author="Palazzotto, Floriana" w:date="2025-02-19T15:52:00Z" w16du:dateUtc="2025-02-19T14:52:00Z">
                <w:pPr>
                  <w:spacing w:before="1"/>
                  <w:ind w:left="162" w:right="-20"/>
                </w:pPr>
              </w:pPrChange>
            </w:pPr>
            <w:del w:id="134" w:author="Author">
              <w:r w:rsidRPr="006A5958" w:rsidDel="0088028A">
                <w:rPr>
                  <w:rFonts w:eastAsia="Arial"/>
                  <w:spacing w:val="-1"/>
                  <w:sz w:val="18"/>
                  <w:szCs w:val="18"/>
                  <w:lang w:val="it-IT"/>
                  <w:rPrChange w:id="135" w:author="Author">
                    <w:rPr>
                      <w:rFonts w:eastAsia="Arial"/>
                      <w:spacing w:val="-1"/>
                      <w:sz w:val="18"/>
                      <w:szCs w:val="18"/>
                    </w:rPr>
                  </w:rPrChange>
                </w:rPr>
                <w:delText>2</w:delText>
              </w:r>
              <w:r w:rsidRPr="006A5958" w:rsidDel="0088028A">
                <w:rPr>
                  <w:rFonts w:eastAsia="Arial"/>
                  <w:sz w:val="18"/>
                  <w:szCs w:val="18"/>
                  <w:lang w:val="it-IT"/>
                  <w:rPrChange w:id="136" w:author="Author">
                    <w:rPr>
                      <w:rFonts w:eastAsia="Arial"/>
                      <w:sz w:val="18"/>
                      <w:szCs w:val="18"/>
                    </w:rPr>
                  </w:rPrChange>
                </w:rPr>
                <w:delText>4</w:delText>
              </w:r>
            </w:del>
          </w:p>
        </w:tc>
        <w:tc>
          <w:tcPr>
            <w:tcW w:w="427" w:type="dxa"/>
            <w:vAlign w:val="center"/>
          </w:tcPr>
          <w:p w14:paraId="56ED6928" w14:textId="5C543487" w:rsidR="00C678CE" w:rsidRPr="006A5958" w:rsidDel="0088028A" w:rsidRDefault="00C678CE">
            <w:pPr>
              <w:tabs>
                <w:tab w:val="clear" w:pos="567"/>
              </w:tabs>
              <w:spacing w:before="120" w:line="240" w:lineRule="auto"/>
              <w:jc w:val="both"/>
              <w:rPr>
                <w:del w:id="137" w:author="Author"/>
                <w:rFonts w:eastAsia="Arial"/>
                <w:sz w:val="18"/>
                <w:szCs w:val="18"/>
                <w:lang w:val="it-IT"/>
                <w:rPrChange w:id="138" w:author="Author">
                  <w:rPr>
                    <w:del w:id="139" w:author="Author"/>
                    <w:rFonts w:eastAsia="Arial"/>
                    <w:sz w:val="18"/>
                    <w:szCs w:val="18"/>
                  </w:rPr>
                </w:rPrChange>
              </w:rPr>
              <w:pPrChange w:id="140" w:author="Palazzotto, Floriana" w:date="2025-02-19T15:52:00Z" w16du:dateUtc="2025-02-19T14:52:00Z">
                <w:pPr>
                  <w:spacing w:before="1"/>
                  <w:ind w:left="162" w:right="-20"/>
                </w:pPr>
              </w:pPrChange>
            </w:pPr>
            <w:del w:id="141" w:author="Author">
              <w:r w:rsidRPr="006A5958" w:rsidDel="0088028A">
                <w:rPr>
                  <w:rFonts w:eastAsia="Arial"/>
                  <w:spacing w:val="-1"/>
                  <w:sz w:val="18"/>
                  <w:szCs w:val="18"/>
                  <w:lang w:val="it-IT"/>
                  <w:rPrChange w:id="142" w:author="Author">
                    <w:rPr>
                      <w:rFonts w:eastAsia="Arial"/>
                      <w:spacing w:val="-1"/>
                      <w:sz w:val="18"/>
                      <w:szCs w:val="18"/>
                    </w:rPr>
                  </w:rPrChange>
                </w:rPr>
                <w:delText>2</w:delText>
              </w:r>
              <w:r w:rsidRPr="006A5958" w:rsidDel="0088028A">
                <w:rPr>
                  <w:rFonts w:eastAsia="Arial"/>
                  <w:sz w:val="18"/>
                  <w:szCs w:val="18"/>
                  <w:lang w:val="it-IT"/>
                  <w:rPrChange w:id="143" w:author="Author">
                    <w:rPr>
                      <w:rFonts w:eastAsia="Arial"/>
                      <w:sz w:val="18"/>
                      <w:szCs w:val="18"/>
                    </w:rPr>
                  </w:rPrChange>
                </w:rPr>
                <w:delText>6</w:delText>
              </w:r>
            </w:del>
          </w:p>
        </w:tc>
        <w:tc>
          <w:tcPr>
            <w:tcW w:w="427" w:type="dxa"/>
            <w:vAlign w:val="center"/>
          </w:tcPr>
          <w:p w14:paraId="6CE7FD4B" w14:textId="4EFB1055" w:rsidR="00C678CE" w:rsidRPr="006A5958" w:rsidDel="0088028A" w:rsidRDefault="00C678CE">
            <w:pPr>
              <w:tabs>
                <w:tab w:val="clear" w:pos="567"/>
              </w:tabs>
              <w:spacing w:before="120" w:line="240" w:lineRule="auto"/>
              <w:jc w:val="both"/>
              <w:rPr>
                <w:del w:id="144" w:author="Author"/>
                <w:rFonts w:eastAsia="Arial"/>
                <w:sz w:val="18"/>
                <w:szCs w:val="18"/>
                <w:lang w:val="it-IT"/>
                <w:rPrChange w:id="145" w:author="Author">
                  <w:rPr>
                    <w:del w:id="146" w:author="Author"/>
                    <w:rFonts w:eastAsia="Arial"/>
                    <w:sz w:val="18"/>
                    <w:szCs w:val="18"/>
                  </w:rPr>
                </w:rPrChange>
              </w:rPr>
              <w:pPrChange w:id="147" w:author="Palazzotto, Floriana" w:date="2025-02-19T15:52:00Z" w16du:dateUtc="2025-02-19T14:52:00Z">
                <w:pPr>
                  <w:spacing w:before="1"/>
                  <w:ind w:left="162" w:right="-20"/>
                </w:pPr>
              </w:pPrChange>
            </w:pPr>
            <w:del w:id="148" w:author="Author">
              <w:r w:rsidRPr="006A5958" w:rsidDel="0088028A">
                <w:rPr>
                  <w:rFonts w:eastAsia="Arial"/>
                  <w:spacing w:val="-1"/>
                  <w:sz w:val="18"/>
                  <w:szCs w:val="18"/>
                  <w:lang w:val="it-IT"/>
                  <w:rPrChange w:id="149" w:author="Author">
                    <w:rPr>
                      <w:rFonts w:eastAsia="Arial"/>
                      <w:spacing w:val="-1"/>
                      <w:sz w:val="18"/>
                      <w:szCs w:val="18"/>
                    </w:rPr>
                  </w:rPrChange>
                </w:rPr>
                <w:delText>2</w:delText>
              </w:r>
              <w:r w:rsidRPr="006A5958" w:rsidDel="0088028A">
                <w:rPr>
                  <w:rFonts w:eastAsia="Arial"/>
                  <w:sz w:val="18"/>
                  <w:szCs w:val="18"/>
                  <w:lang w:val="it-IT"/>
                  <w:rPrChange w:id="150" w:author="Author">
                    <w:rPr>
                      <w:rFonts w:eastAsia="Arial"/>
                      <w:sz w:val="18"/>
                      <w:szCs w:val="18"/>
                    </w:rPr>
                  </w:rPrChange>
                </w:rPr>
                <w:delText>8</w:delText>
              </w:r>
            </w:del>
          </w:p>
        </w:tc>
        <w:tc>
          <w:tcPr>
            <w:tcW w:w="427" w:type="dxa"/>
            <w:vAlign w:val="center"/>
          </w:tcPr>
          <w:p w14:paraId="1AED1751" w14:textId="3E6EF661" w:rsidR="00C678CE" w:rsidRPr="006A5958" w:rsidDel="0088028A" w:rsidRDefault="00C678CE">
            <w:pPr>
              <w:tabs>
                <w:tab w:val="clear" w:pos="567"/>
              </w:tabs>
              <w:spacing w:before="120" w:line="240" w:lineRule="auto"/>
              <w:jc w:val="both"/>
              <w:rPr>
                <w:del w:id="151" w:author="Author"/>
                <w:rFonts w:eastAsia="Arial"/>
                <w:sz w:val="18"/>
                <w:szCs w:val="18"/>
                <w:lang w:val="it-IT"/>
                <w:rPrChange w:id="152" w:author="Author">
                  <w:rPr>
                    <w:del w:id="153" w:author="Author"/>
                    <w:rFonts w:eastAsia="Arial"/>
                    <w:sz w:val="18"/>
                    <w:szCs w:val="18"/>
                  </w:rPr>
                </w:rPrChange>
              </w:rPr>
              <w:pPrChange w:id="154" w:author="Palazzotto, Floriana" w:date="2025-02-19T15:52:00Z" w16du:dateUtc="2025-02-19T14:52:00Z">
                <w:pPr>
                  <w:spacing w:before="1"/>
                  <w:ind w:left="162" w:right="-20"/>
                </w:pPr>
              </w:pPrChange>
            </w:pPr>
            <w:del w:id="155" w:author="Author">
              <w:r w:rsidRPr="006A5958" w:rsidDel="0088028A">
                <w:rPr>
                  <w:rFonts w:eastAsia="Arial"/>
                  <w:spacing w:val="-1"/>
                  <w:sz w:val="18"/>
                  <w:szCs w:val="18"/>
                  <w:lang w:val="it-IT"/>
                  <w:rPrChange w:id="156" w:author="Author">
                    <w:rPr>
                      <w:rFonts w:eastAsia="Arial"/>
                      <w:spacing w:val="-1"/>
                      <w:sz w:val="18"/>
                      <w:szCs w:val="18"/>
                    </w:rPr>
                  </w:rPrChange>
                </w:rPr>
                <w:delText>3</w:delText>
              </w:r>
              <w:r w:rsidRPr="006A5958" w:rsidDel="0088028A">
                <w:rPr>
                  <w:rFonts w:eastAsia="Arial"/>
                  <w:sz w:val="18"/>
                  <w:szCs w:val="18"/>
                  <w:lang w:val="it-IT"/>
                  <w:rPrChange w:id="157" w:author="Author">
                    <w:rPr>
                      <w:rFonts w:eastAsia="Arial"/>
                      <w:sz w:val="18"/>
                      <w:szCs w:val="18"/>
                    </w:rPr>
                  </w:rPrChange>
                </w:rPr>
                <w:delText>0</w:delText>
              </w:r>
            </w:del>
          </w:p>
        </w:tc>
        <w:tc>
          <w:tcPr>
            <w:tcW w:w="427" w:type="dxa"/>
            <w:vAlign w:val="center"/>
          </w:tcPr>
          <w:p w14:paraId="14A435A7" w14:textId="1C119BAE" w:rsidR="00C678CE" w:rsidRPr="006A5958" w:rsidDel="0088028A" w:rsidRDefault="00C678CE">
            <w:pPr>
              <w:tabs>
                <w:tab w:val="clear" w:pos="567"/>
              </w:tabs>
              <w:spacing w:before="120" w:line="240" w:lineRule="auto"/>
              <w:jc w:val="both"/>
              <w:rPr>
                <w:del w:id="158" w:author="Author"/>
                <w:rFonts w:eastAsia="Arial"/>
                <w:sz w:val="18"/>
                <w:szCs w:val="18"/>
                <w:lang w:val="it-IT"/>
                <w:rPrChange w:id="159" w:author="Author">
                  <w:rPr>
                    <w:del w:id="160" w:author="Author"/>
                    <w:rFonts w:eastAsia="Arial"/>
                    <w:sz w:val="18"/>
                    <w:szCs w:val="18"/>
                  </w:rPr>
                </w:rPrChange>
              </w:rPr>
              <w:pPrChange w:id="161" w:author="Palazzotto, Floriana" w:date="2025-02-19T15:52:00Z" w16du:dateUtc="2025-02-19T14:52:00Z">
                <w:pPr>
                  <w:spacing w:before="1"/>
                  <w:ind w:left="162" w:right="-20"/>
                </w:pPr>
              </w:pPrChange>
            </w:pPr>
            <w:del w:id="162" w:author="Author">
              <w:r w:rsidRPr="006A5958" w:rsidDel="0088028A">
                <w:rPr>
                  <w:rFonts w:eastAsia="Arial"/>
                  <w:spacing w:val="-1"/>
                  <w:sz w:val="18"/>
                  <w:szCs w:val="18"/>
                  <w:lang w:val="it-IT"/>
                  <w:rPrChange w:id="163" w:author="Author">
                    <w:rPr>
                      <w:rFonts w:eastAsia="Arial"/>
                      <w:spacing w:val="-1"/>
                      <w:sz w:val="18"/>
                      <w:szCs w:val="18"/>
                    </w:rPr>
                  </w:rPrChange>
                </w:rPr>
                <w:delText>3</w:delText>
              </w:r>
              <w:r w:rsidRPr="006A5958" w:rsidDel="0088028A">
                <w:rPr>
                  <w:rFonts w:eastAsia="Arial"/>
                  <w:sz w:val="18"/>
                  <w:szCs w:val="18"/>
                  <w:lang w:val="it-IT"/>
                  <w:rPrChange w:id="164" w:author="Author">
                    <w:rPr>
                      <w:rFonts w:eastAsia="Arial"/>
                      <w:sz w:val="18"/>
                      <w:szCs w:val="18"/>
                    </w:rPr>
                  </w:rPrChange>
                </w:rPr>
                <w:delText>2</w:delText>
              </w:r>
            </w:del>
          </w:p>
        </w:tc>
        <w:tc>
          <w:tcPr>
            <w:tcW w:w="427" w:type="dxa"/>
            <w:vAlign w:val="center"/>
          </w:tcPr>
          <w:p w14:paraId="7AAAF61F" w14:textId="5E1E3990" w:rsidR="00C678CE" w:rsidRPr="006A5958" w:rsidDel="0088028A" w:rsidRDefault="00C678CE">
            <w:pPr>
              <w:tabs>
                <w:tab w:val="clear" w:pos="567"/>
              </w:tabs>
              <w:spacing w:before="120" w:line="240" w:lineRule="auto"/>
              <w:jc w:val="both"/>
              <w:rPr>
                <w:del w:id="165" w:author="Author"/>
                <w:rFonts w:eastAsia="Arial"/>
                <w:sz w:val="18"/>
                <w:szCs w:val="18"/>
                <w:lang w:val="it-IT"/>
                <w:rPrChange w:id="166" w:author="Author">
                  <w:rPr>
                    <w:del w:id="167" w:author="Author"/>
                    <w:rFonts w:eastAsia="Arial"/>
                    <w:sz w:val="18"/>
                    <w:szCs w:val="18"/>
                  </w:rPr>
                </w:rPrChange>
              </w:rPr>
              <w:pPrChange w:id="168" w:author="Palazzotto, Floriana" w:date="2025-02-19T15:52:00Z" w16du:dateUtc="2025-02-19T14:52:00Z">
                <w:pPr>
                  <w:spacing w:before="1"/>
                  <w:ind w:left="162" w:right="-20"/>
                </w:pPr>
              </w:pPrChange>
            </w:pPr>
            <w:del w:id="169" w:author="Author">
              <w:r w:rsidRPr="006A5958" w:rsidDel="0088028A">
                <w:rPr>
                  <w:rFonts w:eastAsia="Arial"/>
                  <w:spacing w:val="-1"/>
                  <w:sz w:val="18"/>
                  <w:szCs w:val="18"/>
                  <w:lang w:val="it-IT"/>
                  <w:rPrChange w:id="170" w:author="Author">
                    <w:rPr>
                      <w:rFonts w:eastAsia="Arial"/>
                      <w:spacing w:val="-1"/>
                      <w:sz w:val="18"/>
                      <w:szCs w:val="18"/>
                    </w:rPr>
                  </w:rPrChange>
                </w:rPr>
                <w:delText>3</w:delText>
              </w:r>
              <w:r w:rsidRPr="006A5958" w:rsidDel="0088028A">
                <w:rPr>
                  <w:rFonts w:eastAsia="Arial"/>
                  <w:sz w:val="18"/>
                  <w:szCs w:val="18"/>
                  <w:lang w:val="it-IT"/>
                  <w:rPrChange w:id="171" w:author="Author">
                    <w:rPr>
                      <w:rFonts w:eastAsia="Arial"/>
                      <w:sz w:val="18"/>
                      <w:szCs w:val="18"/>
                    </w:rPr>
                  </w:rPrChange>
                </w:rPr>
                <w:delText>4</w:delText>
              </w:r>
            </w:del>
          </w:p>
        </w:tc>
      </w:tr>
      <w:tr w:rsidR="00C678CE" w:rsidRPr="00B41CC7" w:rsidDel="0088028A" w14:paraId="0B0020BB" w14:textId="1E47DE72" w:rsidTr="00827A21">
        <w:trPr>
          <w:gridAfter w:val="1"/>
          <w:wAfter w:w="8" w:type="dxa"/>
          <w:trHeight w:hRule="exact" w:val="317"/>
          <w:del w:id="172" w:author="Author"/>
        </w:trPr>
        <w:tc>
          <w:tcPr>
            <w:tcW w:w="1282" w:type="dxa"/>
            <w:vAlign w:val="center"/>
          </w:tcPr>
          <w:p w14:paraId="1EAB5754" w14:textId="1E5C5B9E" w:rsidR="00C678CE" w:rsidRPr="006A5958" w:rsidDel="0088028A" w:rsidRDefault="007D1EA5">
            <w:pPr>
              <w:tabs>
                <w:tab w:val="clear" w:pos="567"/>
              </w:tabs>
              <w:spacing w:before="120" w:line="240" w:lineRule="auto"/>
              <w:jc w:val="both"/>
              <w:rPr>
                <w:del w:id="173" w:author="Author"/>
                <w:rFonts w:eastAsia="Arial"/>
                <w:sz w:val="18"/>
                <w:szCs w:val="18"/>
                <w:lang w:val="it-IT"/>
                <w:rPrChange w:id="174" w:author="Author">
                  <w:rPr>
                    <w:del w:id="175" w:author="Author"/>
                    <w:rFonts w:eastAsia="Arial"/>
                    <w:sz w:val="18"/>
                    <w:szCs w:val="18"/>
                  </w:rPr>
                </w:rPrChange>
              </w:rPr>
              <w:pPrChange w:id="176" w:author="Palazzotto, Floriana" w:date="2025-02-19T15:52:00Z" w16du:dateUtc="2025-02-19T14:52:00Z">
                <w:pPr>
                  <w:spacing w:before="35"/>
                  <w:ind w:left="26" w:right="-20"/>
                </w:pPr>
              </w:pPrChange>
            </w:pPr>
            <w:del w:id="177" w:author="Author">
              <w:r w:rsidRPr="006A5958" w:rsidDel="0088028A">
                <w:rPr>
                  <w:spacing w:val="4"/>
                  <w:sz w:val="18"/>
                  <w:szCs w:val="18"/>
                  <w:lang w:val="it-IT"/>
                  <w:rPrChange w:id="178" w:author="Author">
                    <w:rPr>
                      <w:spacing w:val="4"/>
                      <w:sz w:val="18"/>
                      <w:szCs w:val="18"/>
                    </w:rPr>
                  </w:rPrChange>
                </w:rPr>
                <w:delText>ceritinib</w:delText>
              </w:r>
              <w:r w:rsidR="00C678CE" w:rsidRPr="006A5958" w:rsidDel="0088028A">
                <w:rPr>
                  <w:spacing w:val="4"/>
                  <w:sz w:val="18"/>
                  <w:szCs w:val="18"/>
                  <w:lang w:val="it-IT"/>
                  <w:rPrChange w:id="179" w:author="Author">
                    <w:rPr>
                      <w:spacing w:val="4"/>
                      <w:sz w:val="18"/>
                      <w:szCs w:val="18"/>
                    </w:rPr>
                  </w:rPrChange>
                </w:rPr>
                <w:delText xml:space="preserve"> </w:delText>
              </w:r>
              <w:r w:rsidR="00C678CE" w:rsidRPr="006A5958" w:rsidDel="0088028A">
                <w:rPr>
                  <w:rFonts w:eastAsia="Arial"/>
                  <w:spacing w:val="-1"/>
                  <w:sz w:val="18"/>
                  <w:szCs w:val="18"/>
                  <w:lang w:val="it-IT"/>
                  <w:rPrChange w:id="180" w:author="Author">
                    <w:rPr>
                      <w:rFonts w:eastAsia="Arial"/>
                      <w:spacing w:val="-1"/>
                      <w:sz w:val="18"/>
                      <w:szCs w:val="18"/>
                    </w:rPr>
                  </w:rPrChange>
                </w:rPr>
                <w:delText>75</w:delText>
              </w:r>
              <w:r w:rsidR="00C678CE" w:rsidRPr="006A5958" w:rsidDel="0088028A">
                <w:rPr>
                  <w:rFonts w:eastAsia="Arial"/>
                  <w:sz w:val="18"/>
                  <w:szCs w:val="18"/>
                  <w:lang w:val="it-IT"/>
                  <w:rPrChange w:id="181" w:author="Author">
                    <w:rPr>
                      <w:rFonts w:eastAsia="Arial"/>
                      <w:sz w:val="18"/>
                      <w:szCs w:val="18"/>
                    </w:rPr>
                  </w:rPrChange>
                </w:rPr>
                <w:delText>0</w:delText>
              </w:r>
              <w:r w:rsidR="00C678CE" w:rsidRPr="006A5958" w:rsidDel="0088028A">
                <w:rPr>
                  <w:spacing w:val="4"/>
                  <w:sz w:val="18"/>
                  <w:szCs w:val="18"/>
                  <w:lang w:val="it-IT"/>
                  <w:rPrChange w:id="182" w:author="Author">
                    <w:rPr>
                      <w:spacing w:val="4"/>
                      <w:sz w:val="18"/>
                      <w:szCs w:val="18"/>
                    </w:rPr>
                  </w:rPrChange>
                </w:rPr>
                <w:delText xml:space="preserve"> </w:delText>
              </w:r>
              <w:r w:rsidR="00C678CE" w:rsidRPr="006A5958" w:rsidDel="0088028A">
                <w:rPr>
                  <w:rFonts w:eastAsia="Arial"/>
                  <w:spacing w:val="3"/>
                  <w:sz w:val="18"/>
                  <w:szCs w:val="18"/>
                  <w:lang w:val="it-IT"/>
                  <w:rPrChange w:id="183" w:author="Author">
                    <w:rPr>
                      <w:rFonts w:eastAsia="Arial"/>
                      <w:spacing w:val="3"/>
                      <w:sz w:val="18"/>
                      <w:szCs w:val="18"/>
                    </w:rPr>
                  </w:rPrChange>
                </w:rPr>
                <w:delText>m</w:delText>
              </w:r>
              <w:r w:rsidR="00C678CE" w:rsidRPr="006A5958" w:rsidDel="0088028A">
                <w:rPr>
                  <w:rFonts w:eastAsia="Arial"/>
                  <w:sz w:val="18"/>
                  <w:szCs w:val="18"/>
                  <w:lang w:val="it-IT"/>
                  <w:rPrChange w:id="184" w:author="Author">
                    <w:rPr>
                      <w:rFonts w:eastAsia="Arial"/>
                      <w:sz w:val="18"/>
                      <w:szCs w:val="18"/>
                    </w:rPr>
                  </w:rPrChange>
                </w:rPr>
                <w:delText>g</w:delText>
              </w:r>
            </w:del>
          </w:p>
        </w:tc>
        <w:tc>
          <w:tcPr>
            <w:tcW w:w="426" w:type="dxa"/>
            <w:vAlign w:val="center"/>
          </w:tcPr>
          <w:p w14:paraId="2E41ED9C" w14:textId="619F8605" w:rsidR="00C678CE" w:rsidRPr="006A5958" w:rsidDel="0088028A" w:rsidRDefault="00C678CE">
            <w:pPr>
              <w:tabs>
                <w:tab w:val="clear" w:pos="567"/>
              </w:tabs>
              <w:spacing w:before="120" w:line="240" w:lineRule="auto"/>
              <w:jc w:val="both"/>
              <w:rPr>
                <w:del w:id="185" w:author="Author"/>
                <w:rFonts w:eastAsia="Arial"/>
                <w:sz w:val="18"/>
                <w:szCs w:val="18"/>
                <w:lang w:val="it-IT"/>
                <w:rPrChange w:id="186" w:author="Author">
                  <w:rPr>
                    <w:del w:id="187" w:author="Author"/>
                    <w:rFonts w:eastAsia="Arial"/>
                    <w:sz w:val="18"/>
                    <w:szCs w:val="18"/>
                  </w:rPr>
                </w:rPrChange>
              </w:rPr>
              <w:pPrChange w:id="188" w:author="Palazzotto, Floriana" w:date="2025-02-19T15:52:00Z" w16du:dateUtc="2025-02-19T14:52:00Z">
                <w:pPr>
                  <w:tabs>
                    <w:tab w:val="left" w:pos="780"/>
                    <w:tab w:val="left" w:pos="1460"/>
                  </w:tabs>
                  <w:spacing w:before="35"/>
                  <w:ind w:left="20" w:right="-20"/>
                  <w:jc w:val="center"/>
                </w:pPr>
              </w:pPrChange>
            </w:pPr>
            <w:del w:id="189" w:author="Author">
              <w:r w:rsidRPr="006A5958" w:rsidDel="0088028A">
                <w:rPr>
                  <w:rFonts w:eastAsia="Arial"/>
                  <w:spacing w:val="-1"/>
                  <w:sz w:val="18"/>
                  <w:szCs w:val="18"/>
                  <w:lang w:val="it-IT"/>
                  <w:rPrChange w:id="190" w:author="Author">
                    <w:rPr>
                      <w:rFonts w:eastAsia="Arial"/>
                      <w:spacing w:val="-1"/>
                      <w:sz w:val="18"/>
                      <w:szCs w:val="18"/>
                    </w:rPr>
                  </w:rPrChange>
                </w:rPr>
                <w:delText>18</w:delText>
              </w:r>
              <w:r w:rsidRPr="006A5958" w:rsidDel="0088028A">
                <w:rPr>
                  <w:rFonts w:eastAsia="Arial"/>
                  <w:sz w:val="18"/>
                  <w:szCs w:val="18"/>
                  <w:lang w:val="it-IT"/>
                  <w:rPrChange w:id="191" w:author="Author">
                    <w:rPr>
                      <w:rFonts w:eastAsia="Arial"/>
                      <w:sz w:val="18"/>
                      <w:szCs w:val="18"/>
                    </w:rPr>
                  </w:rPrChange>
                </w:rPr>
                <w:delText>9</w:delText>
              </w:r>
            </w:del>
          </w:p>
        </w:tc>
        <w:tc>
          <w:tcPr>
            <w:tcW w:w="427" w:type="dxa"/>
            <w:vAlign w:val="center"/>
          </w:tcPr>
          <w:p w14:paraId="32454713" w14:textId="5EAC53A5" w:rsidR="00C678CE" w:rsidRPr="006A5958" w:rsidDel="0088028A" w:rsidRDefault="00C678CE">
            <w:pPr>
              <w:tabs>
                <w:tab w:val="clear" w:pos="567"/>
              </w:tabs>
              <w:spacing w:before="120" w:line="240" w:lineRule="auto"/>
              <w:jc w:val="both"/>
              <w:rPr>
                <w:del w:id="192" w:author="Author"/>
                <w:rFonts w:eastAsia="Arial"/>
                <w:spacing w:val="-1"/>
                <w:sz w:val="18"/>
                <w:szCs w:val="18"/>
                <w:lang w:val="it-IT"/>
                <w:rPrChange w:id="193" w:author="Author">
                  <w:rPr>
                    <w:del w:id="194" w:author="Author"/>
                    <w:rFonts w:eastAsia="Arial"/>
                    <w:spacing w:val="-1"/>
                    <w:sz w:val="18"/>
                    <w:szCs w:val="18"/>
                  </w:rPr>
                </w:rPrChange>
              </w:rPr>
              <w:pPrChange w:id="195" w:author="Palazzotto, Floriana" w:date="2025-02-19T15:52:00Z" w16du:dateUtc="2025-02-19T14:52:00Z">
                <w:pPr>
                  <w:spacing w:before="35"/>
                  <w:ind w:left="20" w:right="-20"/>
                  <w:jc w:val="center"/>
                </w:pPr>
              </w:pPrChange>
            </w:pPr>
            <w:del w:id="196" w:author="Author">
              <w:r w:rsidRPr="006A5958" w:rsidDel="0088028A">
                <w:rPr>
                  <w:rFonts w:eastAsia="Arial"/>
                  <w:spacing w:val="-1"/>
                  <w:sz w:val="18"/>
                  <w:szCs w:val="18"/>
                  <w:lang w:val="it-IT"/>
                  <w:rPrChange w:id="197" w:author="Author">
                    <w:rPr>
                      <w:rFonts w:eastAsia="Arial"/>
                      <w:spacing w:val="-1"/>
                      <w:sz w:val="18"/>
                      <w:szCs w:val="18"/>
                    </w:rPr>
                  </w:rPrChange>
                </w:rPr>
                <w:delText>180</w:delText>
              </w:r>
            </w:del>
          </w:p>
        </w:tc>
        <w:tc>
          <w:tcPr>
            <w:tcW w:w="427" w:type="dxa"/>
            <w:vAlign w:val="center"/>
          </w:tcPr>
          <w:p w14:paraId="26C46FBB" w14:textId="07B5D6A4" w:rsidR="00C678CE" w:rsidRPr="006A5958" w:rsidDel="0088028A" w:rsidRDefault="00C678CE">
            <w:pPr>
              <w:tabs>
                <w:tab w:val="clear" w:pos="567"/>
              </w:tabs>
              <w:spacing w:before="120" w:line="240" w:lineRule="auto"/>
              <w:jc w:val="both"/>
              <w:rPr>
                <w:del w:id="198" w:author="Author"/>
                <w:rFonts w:eastAsia="Arial"/>
                <w:spacing w:val="-1"/>
                <w:sz w:val="18"/>
                <w:szCs w:val="18"/>
                <w:lang w:val="it-IT"/>
                <w:rPrChange w:id="199" w:author="Author">
                  <w:rPr>
                    <w:del w:id="200" w:author="Author"/>
                    <w:rFonts w:eastAsia="Arial"/>
                    <w:spacing w:val="-1"/>
                    <w:sz w:val="18"/>
                    <w:szCs w:val="18"/>
                  </w:rPr>
                </w:rPrChange>
              </w:rPr>
              <w:pPrChange w:id="201" w:author="Palazzotto, Floriana" w:date="2025-02-19T15:52:00Z" w16du:dateUtc="2025-02-19T14:52:00Z">
                <w:pPr>
                  <w:spacing w:before="35"/>
                  <w:ind w:left="20" w:right="-20"/>
                  <w:jc w:val="center"/>
                </w:pPr>
              </w:pPrChange>
            </w:pPr>
            <w:del w:id="202" w:author="Author">
              <w:r w:rsidRPr="006A5958" w:rsidDel="0088028A">
                <w:rPr>
                  <w:rFonts w:eastAsia="Arial"/>
                  <w:spacing w:val="-1"/>
                  <w:sz w:val="18"/>
                  <w:szCs w:val="18"/>
                  <w:lang w:val="it-IT"/>
                  <w:rPrChange w:id="203" w:author="Author">
                    <w:rPr>
                      <w:rFonts w:eastAsia="Arial"/>
                      <w:spacing w:val="-1"/>
                      <w:sz w:val="18"/>
                      <w:szCs w:val="18"/>
                    </w:rPr>
                  </w:rPrChange>
                </w:rPr>
                <w:delText>175</w:delText>
              </w:r>
            </w:del>
          </w:p>
        </w:tc>
        <w:tc>
          <w:tcPr>
            <w:tcW w:w="427" w:type="dxa"/>
            <w:vAlign w:val="center"/>
          </w:tcPr>
          <w:p w14:paraId="58FF2BE1" w14:textId="45994837" w:rsidR="00C678CE" w:rsidRPr="006A5958" w:rsidDel="0088028A" w:rsidRDefault="00C678CE">
            <w:pPr>
              <w:tabs>
                <w:tab w:val="clear" w:pos="567"/>
              </w:tabs>
              <w:spacing w:before="120" w:line="240" w:lineRule="auto"/>
              <w:jc w:val="both"/>
              <w:rPr>
                <w:del w:id="204" w:author="Author"/>
                <w:rFonts w:eastAsia="Arial"/>
                <w:sz w:val="18"/>
                <w:szCs w:val="18"/>
                <w:lang w:val="it-IT"/>
                <w:rPrChange w:id="205" w:author="Author">
                  <w:rPr>
                    <w:del w:id="206" w:author="Author"/>
                    <w:rFonts w:eastAsia="Arial"/>
                    <w:sz w:val="18"/>
                    <w:szCs w:val="18"/>
                  </w:rPr>
                </w:rPrChange>
              </w:rPr>
              <w:pPrChange w:id="207" w:author="Palazzotto, Floriana" w:date="2025-02-19T15:52:00Z" w16du:dateUtc="2025-02-19T14:52:00Z">
                <w:pPr>
                  <w:spacing w:before="35"/>
                  <w:ind w:left="20" w:right="-20"/>
                  <w:jc w:val="center"/>
                </w:pPr>
              </w:pPrChange>
            </w:pPr>
            <w:del w:id="208" w:author="Author">
              <w:r w:rsidRPr="006A5958" w:rsidDel="0088028A">
                <w:rPr>
                  <w:rFonts w:eastAsia="Arial"/>
                  <w:spacing w:val="-1"/>
                  <w:sz w:val="18"/>
                  <w:szCs w:val="18"/>
                  <w:lang w:val="it-IT"/>
                  <w:rPrChange w:id="209" w:author="Author">
                    <w:rPr>
                      <w:rFonts w:eastAsia="Arial"/>
                      <w:spacing w:val="-1"/>
                      <w:sz w:val="18"/>
                      <w:szCs w:val="18"/>
                    </w:rPr>
                  </w:rPrChange>
                </w:rPr>
                <w:delText>17</w:delText>
              </w:r>
              <w:r w:rsidRPr="006A5958" w:rsidDel="0088028A">
                <w:rPr>
                  <w:rFonts w:eastAsia="Arial"/>
                  <w:sz w:val="18"/>
                  <w:szCs w:val="18"/>
                  <w:lang w:val="it-IT"/>
                  <w:rPrChange w:id="210" w:author="Author">
                    <w:rPr>
                      <w:rFonts w:eastAsia="Arial"/>
                      <w:sz w:val="18"/>
                      <w:szCs w:val="18"/>
                    </w:rPr>
                  </w:rPrChange>
                </w:rPr>
                <w:delText>1</w:delText>
              </w:r>
            </w:del>
          </w:p>
        </w:tc>
        <w:tc>
          <w:tcPr>
            <w:tcW w:w="427" w:type="dxa"/>
            <w:vAlign w:val="center"/>
          </w:tcPr>
          <w:p w14:paraId="50433380" w14:textId="39005A52" w:rsidR="00C678CE" w:rsidRPr="006A5958" w:rsidDel="0088028A" w:rsidRDefault="00C678CE">
            <w:pPr>
              <w:tabs>
                <w:tab w:val="clear" w:pos="567"/>
              </w:tabs>
              <w:spacing w:before="120" w:line="240" w:lineRule="auto"/>
              <w:jc w:val="both"/>
              <w:rPr>
                <w:del w:id="211" w:author="Author"/>
                <w:rFonts w:eastAsia="Arial"/>
                <w:sz w:val="18"/>
                <w:szCs w:val="18"/>
                <w:lang w:val="it-IT"/>
                <w:rPrChange w:id="212" w:author="Author">
                  <w:rPr>
                    <w:del w:id="213" w:author="Author"/>
                    <w:rFonts w:eastAsia="Arial"/>
                    <w:sz w:val="18"/>
                    <w:szCs w:val="18"/>
                  </w:rPr>
                </w:rPrChange>
              </w:rPr>
              <w:pPrChange w:id="214" w:author="Palazzotto, Floriana" w:date="2025-02-19T15:52:00Z" w16du:dateUtc="2025-02-19T14:52:00Z">
                <w:pPr>
                  <w:spacing w:before="35"/>
                  <w:ind w:left="20" w:right="-20"/>
                  <w:jc w:val="center"/>
                </w:pPr>
              </w:pPrChange>
            </w:pPr>
            <w:del w:id="215" w:author="Author">
              <w:r w:rsidRPr="006A5958" w:rsidDel="0088028A">
                <w:rPr>
                  <w:rFonts w:eastAsia="Arial"/>
                  <w:spacing w:val="-1"/>
                  <w:sz w:val="18"/>
                  <w:szCs w:val="18"/>
                  <w:lang w:val="it-IT"/>
                  <w:rPrChange w:id="216" w:author="Author">
                    <w:rPr>
                      <w:rFonts w:eastAsia="Arial"/>
                      <w:spacing w:val="-1"/>
                      <w:sz w:val="18"/>
                      <w:szCs w:val="18"/>
                    </w:rPr>
                  </w:rPrChange>
                </w:rPr>
                <w:delText>16</w:delText>
              </w:r>
              <w:r w:rsidRPr="006A5958" w:rsidDel="0088028A">
                <w:rPr>
                  <w:rFonts w:eastAsia="Arial"/>
                  <w:sz w:val="18"/>
                  <w:szCs w:val="18"/>
                  <w:lang w:val="it-IT"/>
                  <w:rPrChange w:id="217" w:author="Author">
                    <w:rPr>
                      <w:rFonts w:eastAsia="Arial"/>
                      <w:sz w:val="18"/>
                      <w:szCs w:val="18"/>
                    </w:rPr>
                  </w:rPrChange>
                </w:rPr>
                <w:delText>5</w:delText>
              </w:r>
            </w:del>
          </w:p>
        </w:tc>
        <w:tc>
          <w:tcPr>
            <w:tcW w:w="427" w:type="dxa"/>
            <w:vAlign w:val="center"/>
          </w:tcPr>
          <w:p w14:paraId="3D1B8A65" w14:textId="502E4E0B" w:rsidR="00C678CE" w:rsidRPr="006A5958" w:rsidDel="0088028A" w:rsidRDefault="00C678CE">
            <w:pPr>
              <w:tabs>
                <w:tab w:val="clear" w:pos="567"/>
              </w:tabs>
              <w:spacing w:before="120" w:line="240" w:lineRule="auto"/>
              <w:jc w:val="both"/>
              <w:rPr>
                <w:del w:id="218" w:author="Author"/>
                <w:rFonts w:eastAsia="Arial"/>
                <w:sz w:val="18"/>
                <w:szCs w:val="18"/>
                <w:lang w:val="it-IT"/>
                <w:rPrChange w:id="219" w:author="Author">
                  <w:rPr>
                    <w:del w:id="220" w:author="Author"/>
                    <w:rFonts w:eastAsia="Arial"/>
                    <w:sz w:val="18"/>
                    <w:szCs w:val="18"/>
                  </w:rPr>
                </w:rPrChange>
              </w:rPr>
              <w:pPrChange w:id="221" w:author="Palazzotto, Floriana" w:date="2025-02-19T15:52:00Z" w16du:dateUtc="2025-02-19T14:52:00Z">
                <w:pPr>
                  <w:spacing w:before="35"/>
                  <w:ind w:left="20" w:right="-20"/>
                  <w:jc w:val="center"/>
                </w:pPr>
              </w:pPrChange>
            </w:pPr>
            <w:del w:id="222" w:author="Author">
              <w:r w:rsidRPr="006A5958" w:rsidDel="0088028A">
                <w:rPr>
                  <w:rFonts w:eastAsia="Arial"/>
                  <w:spacing w:val="-1"/>
                  <w:sz w:val="18"/>
                  <w:szCs w:val="18"/>
                  <w:lang w:val="it-IT"/>
                  <w:rPrChange w:id="223" w:author="Author">
                    <w:rPr>
                      <w:rFonts w:eastAsia="Arial"/>
                      <w:spacing w:val="-1"/>
                      <w:sz w:val="18"/>
                      <w:szCs w:val="18"/>
                    </w:rPr>
                  </w:rPrChange>
                </w:rPr>
                <w:delText>15</w:delText>
              </w:r>
              <w:r w:rsidRPr="006A5958" w:rsidDel="0088028A">
                <w:rPr>
                  <w:rFonts w:eastAsia="Arial"/>
                  <w:sz w:val="18"/>
                  <w:szCs w:val="18"/>
                  <w:lang w:val="it-IT"/>
                  <w:rPrChange w:id="224" w:author="Author">
                    <w:rPr>
                      <w:rFonts w:eastAsia="Arial"/>
                      <w:sz w:val="18"/>
                      <w:szCs w:val="18"/>
                    </w:rPr>
                  </w:rPrChange>
                </w:rPr>
                <w:delText>5</w:delText>
              </w:r>
            </w:del>
          </w:p>
        </w:tc>
        <w:tc>
          <w:tcPr>
            <w:tcW w:w="427" w:type="dxa"/>
            <w:vAlign w:val="center"/>
          </w:tcPr>
          <w:p w14:paraId="649916D0" w14:textId="7075AEAF" w:rsidR="00C678CE" w:rsidRPr="006A5958" w:rsidDel="0088028A" w:rsidRDefault="00C678CE">
            <w:pPr>
              <w:tabs>
                <w:tab w:val="clear" w:pos="567"/>
              </w:tabs>
              <w:spacing w:before="120" w:line="240" w:lineRule="auto"/>
              <w:jc w:val="both"/>
              <w:rPr>
                <w:del w:id="225" w:author="Author"/>
                <w:rFonts w:eastAsia="Arial"/>
                <w:sz w:val="18"/>
                <w:szCs w:val="18"/>
                <w:lang w:val="it-IT"/>
                <w:rPrChange w:id="226" w:author="Author">
                  <w:rPr>
                    <w:del w:id="227" w:author="Author"/>
                    <w:rFonts w:eastAsia="Arial"/>
                    <w:sz w:val="18"/>
                    <w:szCs w:val="18"/>
                  </w:rPr>
                </w:rPrChange>
              </w:rPr>
              <w:pPrChange w:id="228" w:author="Palazzotto, Floriana" w:date="2025-02-19T15:52:00Z" w16du:dateUtc="2025-02-19T14:52:00Z">
                <w:pPr>
                  <w:spacing w:before="35"/>
                  <w:ind w:left="20" w:right="-20"/>
                  <w:jc w:val="center"/>
                </w:pPr>
              </w:pPrChange>
            </w:pPr>
            <w:del w:id="229" w:author="Author">
              <w:r w:rsidRPr="006A5958" w:rsidDel="0088028A">
                <w:rPr>
                  <w:rFonts w:eastAsia="Arial"/>
                  <w:spacing w:val="-1"/>
                  <w:sz w:val="18"/>
                  <w:szCs w:val="18"/>
                  <w:lang w:val="it-IT"/>
                  <w:rPrChange w:id="230" w:author="Author">
                    <w:rPr>
                      <w:rFonts w:eastAsia="Arial"/>
                      <w:spacing w:val="-1"/>
                      <w:sz w:val="18"/>
                      <w:szCs w:val="18"/>
                    </w:rPr>
                  </w:rPrChange>
                </w:rPr>
                <w:delText>15</w:delText>
              </w:r>
              <w:r w:rsidRPr="006A5958" w:rsidDel="0088028A">
                <w:rPr>
                  <w:rFonts w:eastAsia="Arial"/>
                  <w:sz w:val="18"/>
                  <w:szCs w:val="18"/>
                  <w:lang w:val="it-IT"/>
                  <w:rPrChange w:id="231" w:author="Author">
                    <w:rPr>
                      <w:rFonts w:eastAsia="Arial"/>
                      <w:sz w:val="18"/>
                      <w:szCs w:val="18"/>
                    </w:rPr>
                  </w:rPrChange>
                </w:rPr>
                <w:delText>0</w:delText>
              </w:r>
            </w:del>
          </w:p>
        </w:tc>
        <w:tc>
          <w:tcPr>
            <w:tcW w:w="427" w:type="dxa"/>
            <w:vAlign w:val="center"/>
          </w:tcPr>
          <w:p w14:paraId="600D0666" w14:textId="0ECB11D0" w:rsidR="00C678CE" w:rsidRPr="006A5958" w:rsidDel="0088028A" w:rsidRDefault="00C678CE">
            <w:pPr>
              <w:tabs>
                <w:tab w:val="clear" w:pos="567"/>
              </w:tabs>
              <w:spacing w:before="120" w:line="240" w:lineRule="auto"/>
              <w:jc w:val="both"/>
              <w:rPr>
                <w:del w:id="232" w:author="Author"/>
                <w:rFonts w:eastAsia="Arial"/>
                <w:sz w:val="18"/>
                <w:szCs w:val="18"/>
                <w:lang w:val="it-IT"/>
                <w:rPrChange w:id="233" w:author="Author">
                  <w:rPr>
                    <w:del w:id="234" w:author="Author"/>
                    <w:rFonts w:eastAsia="Arial"/>
                    <w:sz w:val="18"/>
                    <w:szCs w:val="18"/>
                  </w:rPr>
                </w:rPrChange>
              </w:rPr>
              <w:pPrChange w:id="235" w:author="Palazzotto, Floriana" w:date="2025-02-19T15:52:00Z" w16du:dateUtc="2025-02-19T14:52:00Z">
                <w:pPr>
                  <w:spacing w:before="35"/>
                  <w:ind w:left="20" w:right="-20"/>
                  <w:jc w:val="center"/>
                </w:pPr>
              </w:pPrChange>
            </w:pPr>
            <w:del w:id="236" w:author="Author">
              <w:r w:rsidRPr="006A5958" w:rsidDel="0088028A">
                <w:rPr>
                  <w:rFonts w:eastAsia="Arial"/>
                  <w:spacing w:val="-1"/>
                  <w:sz w:val="18"/>
                  <w:szCs w:val="18"/>
                  <w:lang w:val="it-IT"/>
                  <w:rPrChange w:id="237" w:author="Author">
                    <w:rPr>
                      <w:rFonts w:eastAsia="Arial"/>
                      <w:spacing w:val="-1"/>
                      <w:sz w:val="18"/>
                      <w:szCs w:val="18"/>
                    </w:rPr>
                  </w:rPrChange>
                </w:rPr>
                <w:delText>13</w:delText>
              </w:r>
              <w:r w:rsidRPr="006A5958" w:rsidDel="0088028A">
                <w:rPr>
                  <w:rFonts w:eastAsia="Arial"/>
                  <w:sz w:val="18"/>
                  <w:szCs w:val="18"/>
                  <w:lang w:val="it-IT"/>
                  <w:rPrChange w:id="238" w:author="Author">
                    <w:rPr>
                      <w:rFonts w:eastAsia="Arial"/>
                      <w:sz w:val="18"/>
                      <w:szCs w:val="18"/>
                    </w:rPr>
                  </w:rPrChange>
                </w:rPr>
                <w:delText>8</w:delText>
              </w:r>
            </w:del>
          </w:p>
        </w:tc>
        <w:tc>
          <w:tcPr>
            <w:tcW w:w="427" w:type="dxa"/>
            <w:vAlign w:val="center"/>
          </w:tcPr>
          <w:p w14:paraId="6EBB52EA" w14:textId="33975E82" w:rsidR="00C678CE" w:rsidRPr="006A5958" w:rsidDel="0088028A" w:rsidRDefault="00C678CE">
            <w:pPr>
              <w:tabs>
                <w:tab w:val="clear" w:pos="567"/>
              </w:tabs>
              <w:spacing w:before="120" w:line="240" w:lineRule="auto"/>
              <w:jc w:val="both"/>
              <w:rPr>
                <w:del w:id="239" w:author="Author"/>
                <w:rFonts w:eastAsia="Arial"/>
                <w:spacing w:val="-1"/>
                <w:sz w:val="18"/>
                <w:szCs w:val="18"/>
                <w:lang w:val="it-IT"/>
                <w:rPrChange w:id="240" w:author="Author">
                  <w:rPr>
                    <w:del w:id="241" w:author="Author"/>
                    <w:rFonts w:eastAsia="Arial"/>
                    <w:spacing w:val="-1"/>
                    <w:sz w:val="18"/>
                    <w:szCs w:val="18"/>
                  </w:rPr>
                </w:rPrChange>
              </w:rPr>
              <w:pPrChange w:id="242" w:author="Palazzotto, Floriana" w:date="2025-02-19T15:52:00Z" w16du:dateUtc="2025-02-19T14:52:00Z">
                <w:pPr>
                  <w:spacing w:before="35"/>
                  <w:ind w:left="20" w:right="-20"/>
                  <w:jc w:val="center"/>
                </w:pPr>
              </w:pPrChange>
            </w:pPr>
            <w:del w:id="243" w:author="Author">
              <w:r w:rsidRPr="006A5958" w:rsidDel="0088028A">
                <w:rPr>
                  <w:rFonts w:eastAsia="Arial"/>
                  <w:spacing w:val="-1"/>
                  <w:sz w:val="18"/>
                  <w:szCs w:val="18"/>
                  <w:lang w:val="it-IT"/>
                  <w:rPrChange w:id="244" w:author="Author">
                    <w:rPr>
                      <w:rFonts w:eastAsia="Arial"/>
                      <w:spacing w:val="-1"/>
                      <w:sz w:val="18"/>
                      <w:szCs w:val="18"/>
                    </w:rPr>
                  </w:rPrChange>
                </w:rPr>
                <w:delText>103</w:delText>
              </w:r>
            </w:del>
          </w:p>
        </w:tc>
        <w:tc>
          <w:tcPr>
            <w:tcW w:w="427" w:type="dxa"/>
            <w:vAlign w:val="center"/>
          </w:tcPr>
          <w:p w14:paraId="2368CF60" w14:textId="22809CD4" w:rsidR="00C678CE" w:rsidRPr="006A5958" w:rsidDel="0088028A" w:rsidRDefault="00C678CE">
            <w:pPr>
              <w:tabs>
                <w:tab w:val="clear" w:pos="567"/>
              </w:tabs>
              <w:spacing w:before="120" w:line="240" w:lineRule="auto"/>
              <w:jc w:val="both"/>
              <w:rPr>
                <w:del w:id="245" w:author="Author"/>
                <w:rFonts w:eastAsia="Arial"/>
                <w:spacing w:val="-1"/>
                <w:sz w:val="18"/>
                <w:szCs w:val="18"/>
                <w:lang w:val="it-IT"/>
                <w:rPrChange w:id="246" w:author="Author">
                  <w:rPr>
                    <w:del w:id="247" w:author="Author"/>
                    <w:rFonts w:eastAsia="Arial"/>
                    <w:spacing w:val="-1"/>
                    <w:sz w:val="18"/>
                    <w:szCs w:val="18"/>
                  </w:rPr>
                </w:rPrChange>
              </w:rPr>
              <w:pPrChange w:id="248" w:author="Palazzotto, Floriana" w:date="2025-02-19T15:52:00Z" w16du:dateUtc="2025-02-19T14:52:00Z">
                <w:pPr>
                  <w:spacing w:before="35"/>
                  <w:ind w:left="162" w:right="-20"/>
                </w:pPr>
              </w:pPrChange>
            </w:pPr>
            <w:del w:id="249" w:author="Author">
              <w:r w:rsidRPr="006A5958" w:rsidDel="0088028A">
                <w:rPr>
                  <w:rFonts w:eastAsia="Arial"/>
                  <w:spacing w:val="-1"/>
                  <w:sz w:val="18"/>
                  <w:szCs w:val="18"/>
                  <w:lang w:val="it-IT"/>
                  <w:rPrChange w:id="250" w:author="Author">
                    <w:rPr>
                      <w:rFonts w:eastAsia="Arial"/>
                      <w:spacing w:val="-1"/>
                      <w:sz w:val="18"/>
                      <w:szCs w:val="18"/>
                    </w:rPr>
                  </w:rPrChange>
                </w:rPr>
                <w:delText>77</w:delText>
              </w:r>
            </w:del>
          </w:p>
        </w:tc>
        <w:tc>
          <w:tcPr>
            <w:tcW w:w="427" w:type="dxa"/>
            <w:vAlign w:val="center"/>
          </w:tcPr>
          <w:p w14:paraId="06E84CCD" w14:textId="3FA580AE" w:rsidR="00C678CE" w:rsidRPr="006A5958" w:rsidDel="0088028A" w:rsidRDefault="00C678CE">
            <w:pPr>
              <w:tabs>
                <w:tab w:val="clear" w:pos="567"/>
              </w:tabs>
              <w:spacing w:before="120" w:line="240" w:lineRule="auto"/>
              <w:jc w:val="both"/>
              <w:rPr>
                <w:del w:id="251" w:author="Author"/>
                <w:rFonts w:eastAsia="Arial"/>
                <w:sz w:val="18"/>
                <w:szCs w:val="18"/>
                <w:lang w:val="it-IT"/>
                <w:rPrChange w:id="252" w:author="Author">
                  <w:rPr>
                    <w:del w:id="253" w:author="Author"/>
                    <w:rFonts w:eastAsia="Arial"/>
                    <w:sz w:val="18"/>
                    <w:szCs w:val="18"/>
                  </w:rPr>
                </w:rPrChange>
              </w:rPr>
              <w:pPrChange w:id="254" w:author="Palazzotto, Floriana" w:date="2025-02-19T15:52:00Z" w16du:dateUtc="2025-02-19T14:52:00Z">
                <w:pPr>
                  <w:spacing w:before="35"/>
                  <w:ind w:left="162" w:right="-20"/>
                </w:pPr>
              </w:pPrChange>
            </w:pPr>
            <w:del w:id="255" w:author="Author">
              <w:r w:rsidRPr="006A5958" w:rsidDel="0088028A">
                <w:rPr>
                  <w:rFonts w:eastAsia="Arial"/>
                  <w:spacing w:val="-1"/>
                  <w:sz w:val="18"/>
                  <w:szCs w:val="18"/>
                  <w:lang w:val="it-IT"/>
                  <w:rPrChange w:id="256" w:author="Author">
                    <w:rPr>
                      <w:rFonts w:eastAsia="Arial"/>
                      <w:spacing w:val="-1"/>
                      <w:sz w:val="18"/>
                      <w:szCs w:val="18"/>
                    </w:rPr>
                  </w:rPrChange>
                </w:rPr>
                <w:delText>5</w:delText>
              </w:r>
              <w:r w:rsidRPr="006A5958" w:rsidDel="0088028A">
                <w:rPr>
                  <w:rFonts w:eastAsia="Arial"/>
                  <w:sz w:val="18"/>
                  <w:szCs w:val="18"/>
                  <w:lang w:val="it-IT"/>
                  <w:rPrChange w:id="257" w:author="Author">
                    <w:rPr>
                      <w:rFonts w:eastAsia="Arial"/>
                      <w:sz w:val="18"/>
                      <w:szCs w:val="18"/>
                    </w:rPr>
                  </w:rPrChange>
                </w:rPr>
                <w:delText>6</w:delText>
              </w:r>
            </w:del>
          </w:p>
        </w:tc>
        <w:tc>
          <w:tcPr>
            <w:tcW w:w="427" w:type="dxa"/>
            <w:vAlign w:val="center"/>
          </w:tcPr>
          <w:p w14:paraId="18D70D6C" w14:textId="5F21EA54" w:rsidR="00C678CE" w:rsidRPr="006A5958" w:rsidDel="0088028A" w:rsidRDefault="00C678CE">
            <w:pPr>
              <w:tabs>
                <w:tab w:val="clear" w:pos="567"/>
              </w:tabs>
              <w:spacing w:before="120" w:line="240" w:lineRule="auto"/>
              <w:jc w:val="both"/>
              <w:rPr>
                <w:del w:id="258" w:author="Author"/>
                <w:rFonts w:eastAsia="Arial"/>
                <w:sz w:val="18"/>
                <w:szCs w:val="18"/>
                <w:lang w:val="it-IT"/>
                <w:rPrChange w:id="259" w:author="Author">
                  <w:rPr>
                    <w:del w:id="260" w:author="Author"/>
                    <w:rFonts w:eastAsia="Arial"/>
                    <w:sz w:val="18"/>
                    <w:szCs w:val="18"/>
                  </w:rPr>
                </w:rPrChange>
              </w:rPr>
              <w:pPrChange w:id="261" w:author="Palazzotto, Floriana" w:date="2025-02-19T15:52:00Z" w16du:dateUtc="2025-02-19T14:52:00Z">
                <w:pPr>
                  <w:spacing w:before="35"/>
                  <w:ind w:left="162" w:right="-20"/>
                </w:pPr>
              </w:pPrChange>
            </w:pPr>
            <w:del w:id="262" w:author="Author">
              <w:r w:rsidRPr="006A5958" w:rsidDel="0088028A">
                <w:rPr>
                  <w:rFonts w:eastAsia="Arial"/>
                  <w:spacing w:val="-1"/>
                  <w:sz w:val="18"/>
                  <w:szCs w:val="18"/>
                  <w:lang w:val="it-IT"/>
                  <w:rPrChange w:id="263" w:author="Author">
                    <w:rPr>
                      <w:rFonts w:eastAsia="Arial"/>
                      <w:spacing w:val="-1"/>
                      <w:sz w:val="18"/>
                      <w:szCs w:val="18"/>
                    </w:rPr>
                  </w:rPrChange>
                </w:rPr>
                <w:delText>3</w:delText>
              </w:r>
              <w:r w:rsidRPr="006A5958" w:rsidDel="0088028A">
                <w:rPr>
                  <w:rFonts w:eastAsia="Arial"/>
                  <w:sz w:val="18"/>
                  <w:szCs w:val="18"/>
                  <w:lang w:val="it-IT"/>
                  <w:rPrChange w:id="264" w:author="Author">
                    <w:rPr>
                      <w:rFonts w:eastAsia="Arial"/>
                      <w:sz w:val="18"/>
                      <w:szCs w:val="18"/>
                    </w:rPr>
                  </w:rPrChange>
                </w:rPr>
                <w:delText>9</w:delText>
              </w:r>
            </w:del>
          </w:p>
        </w:tc>
        <w:tc>
          <w:tcPr>
            <w:tcW w:w="427" w:type="dxa"/>
            <w:vAlign w:val="center"/>
          </w:tcPr>
          <w:p w14:paraId="0D2A9D83" w14:textId="1E4DEA88" w:rsidR="00C678CE" w:rsidRPr="006A5958" w:rsidDel="0088028A" w:rsidRDefault="00C678CE">
            <w:pPr>
              <w:tabs>
                <w:tab w:val="clear" w:pos="567"/>
              </w:tabs>
              <w:spacing w:before="120" w:line="240" w:lineRule="auto"/>
              <w:jc w:val="both"/>
              <w:rPr>
                <w:del w:id="265" w:author="Author"/>
                <w:rFonts w:eastAsia="Arial"/>
                <w:sz w:val="18"/>
                <w:szCs w:val="18"/>
                <w:lang w:val="it-IT"/>
                <w:rPrChange w:id="266" w:author="Author">
                  <w:rPr>
                    <w:del w:id="267" w:author="Author"/>
                    <w:rFonts w:eastAsia="Arial"/>
                    <w:sz w:val="18"/>
                    <w:szCs w:val="18"/>
                  </w:rPr>
                </w:rPrChange>
              </w:rPr>
              <w:pPrChange w:id="268" w:author="Palazzotto, Floriana" w:date="2025-02-19T15:52:00Z" w16du:dateUtc="2025-02-19T14:52:00Z">
                <w:pPr>
                  <w:spacing w:before="35"/>
                  <w:ind w:left="162" w:right="-20"/>
                </w:pPr>
              </w:pPrChange>
            </w:pPr>
            <w:del w:id="269" w:author="Author">
              <w:r w:rsidRPr="006A5958" w:rsidDel="0088028A">
                <w:rPr>
                  <w:rFonts w:eastAsia="Arial"/>
                  <w:spacing w:val="-1"/>
                  <w:sz w:val="18"/>
                  <w:szCs w:val="18"/>
                  <w:lang w:val="it-IT"/>
                  <w:rPrChange w:id="270" w:author="Author">
                    <w:rPr>
                      <w:rFonts w:eastAsia="Arial"/>
                      <w:spacing w:val="-1"/>
                      <w:sz w:val="18"/>
                      <w:szCs w:val="18"/>
                    </w:rPr>
                  </w:rPrChange>
                </w:rPr>
                <w:delText>2</w:delText>
              </w:r>
              <w:r w:rsidRPr="006A5958" w:rsidDel="0088028A">
                <w:rPr>
                  <w:rFonts w:eastAsia="Arial"/>
                  <w:sz w:val="18"/>
                  <w:szCs w:val="18"/>
                  <w:lang w:val="it-IT"/>
                  <w:rPrChange w:id="271" w:author="Author">
                    <w:rPr>
                      <w:rFonts w:eastAsia="Arial"/>
                      <w:sz w:val="18"/>
                      <w:szCs w:val="18"/>
                    </w:rPr>
                  </w:rPrChange>
                </w:rPr>
                <w:delText>6</w:delText>
              </w:r>
            </w:del>
          </w:p>
        </w:tc>
        <w:tc>
          <w:tcPr>
            <w:tcW w:w="427" w:type="dxa"/>
            <w:vAlign w:val="center"/>
          </w:tcPr>
          <w:p w14:paraId="36E963B0" w14:textId="1C723B4F" w:rsidR="00C678CE" w:rsidRPr="006A5958" w:rsidDel="0088028A" w:rsidRDefault="00C678CE">
            <w:pPr>
              <w:tabs>
                <w:tab w:val="clear" w:pos="567"/>
              </w:tabs>
              <w:spacing w:before="120" w:line="240" w:lineRule="auto"/>
              <w:jc w:val="both"/>
              <w:rPr>
                <w:del w:id="272" w:author="Author"/>
                <w:rFonts w:eastAsia="Arial"/>
                <w:sz w:val="18"/>
                <w:szCs w:val="18"/>
                <w:lang w:val="it-IT"/>
                <w:rPrChange w:id="273" w:author="Author">
                  <w:rPr>
                    <w:del w:id="274" w:author="Author"/>
                    <w:rFonts w:eastAsia="Arial"/>
                    <w:sz w:val="18"/>
                    <w:szCs w:val="18"/>
                  </w:rPr>
                </w:rPrChange>
              </w:rPr>
              <w:pPrChange w:id="275" w:author="Palazzotto, Floriana" w:date="2025-02-19T15:52:00Z" w16du:dateUtc="2025-02-19T14:52:00Z">
                <w:pPr>
                  <w:spacing w:before="35"/>
                  <w:ind w:left="162" w:right="-20"/>
                </w:pPr>
              </w:pPrChange>
            </w:pPr>
            <w:del w:id="276" w:author="Author">
              <w:r w:rsidRPr="006A5958" w:rsidDel="0088028A">
                <w:rPr>
                  <w:rFonts w:eastAsia="Arial"/>
                  <w:spacing w:val="-1"/>
                  <w:sz w:val="18"/>
                  <w:szCs w:val="18"/>
                  <w:lang w:val="it-IT"/>
                  <w:rPrChange w:id="277" w:author="Author">
                    <w:rPr>
                      <w:rFonts w:eastAsia="Arial"/>
                      <w:spacing w:val="-1"/>
                      <w:sz w:val="18"/>
                      <w:szCs w:val="18"/>
                    </w:rPr>
                  </w:rPrChange>
                </w:rPr>
                <w:delText>1</w:delText>
              </w:r>
              <w:r w:rsidRPr="006A5958" w:rsidDel="0088028A">
                <w:rPr>
                  <w:rFonts w:eastAsia="Arial"/>
                  <w:sz w:val="18"/>
                  <w:szCs w:val="18"/>
                  <w:lang w:val="it-IT"/>
                  <w:rPrChange w:id="278" w:author="Author">
                    <w:rPr>
                      <w:rFonts w:eastAsia="Arial"/>
                      <w:sz w:val="18"/>
                      <w:szCs w:val="18"/>
                    </w:rPr>
                  </w:rPrChange>
                </w:rPr>
                <w:delText>8</w:delText>
              </w:r>
            </w:del>
          </w:p>
        </w:tc>
        <w:tc>
          <w:tcPr>
            <w:tcW w:w="427" w:type="dxa"/>
            <w:vAlign w:val="center"/>
          </w:tcPr>
          <w:p w14:paraId="32A21A26" w14:textId="4720ABE0" w:rsidR="00C678CE" w:rsidRPr="006A5958" w:rsidDel="0088028A" w:rsidRDefault="00C678CE">
            <w:pPr>
              <w:tabs>
                <w:tab w:val="clear" w:pos="567"/>
              </w:tabs>
              <w:spacing w:before="120" w:line="240" w:lineRule="auto"/>
              <w:jc w:val="both"/>
              <w:rPr>
                <w:del w:id="279" w:author="Author"/>
                <w:rFonts w:eastAsia="Arial"/>
                <w:sz w:val="18"/>
                <w:szCs w:val="18"/>
                <w:lang w:val="it-IT"/>
                <w:rPrChange w:id="280" w:author="Author">
                  <w:rPr>
                    <w:del w:id="281" w:author="Author"/>
                    <w:rFonts w:eastAsia="Arial"/>
                    <w:sz w:val="18"/>
                    <w:szCs w:val="18"/>
                  </w:rPr>
                </w:rPrChange>
              </w:rPr>
              <w:pPrChange w:id="282" w:author="Palazzotto, Floriana" w:date="2025-02-19T15:52:00Z" w16du:dateUtc="2025-02-19T14:52:00Z">
                <w:pPr>
                  <w:spacing w:before="35"/>
                  <w:ind w:left="162" w:right="185"/>
                </w:pPr>
              </w:pPrChange>
            </w:pPr>
            <w:del w:id="283" w:author="Author">
              <w:r w:rsidRPr="006A5958" w:rsidDel="0088028A">
                <w:rPr>
                  <w:rFonts w:eastAsia="Arial"/>
                  <w:sz w:val="18"/>
                  <w:szCs w:val="18"/>
                  <w:lang w:val="it-IT"/>
                  <w:rPrChange w:id="284" w:author="Author">
                    <w:rPr>
                      <w:rFonts w:eastAsia="Arial"/>
                      <w:sz w:val="18"/>
                      <w:szCs w:val="18"/>
                    </w:rPr>
                  </w:rPrChange>
                </w:rPr>
                <w:delText>6</w:delText>
              </w:r>
            </w:del>
          </w:p>
        </w:tc>
        <w:tc>
          <w:tcPr>
            <w:tcW w:w="427" w:type="dxa"/>
            <w:vAlign w:val="center"/>
          </w:tcPr>
          <w:p w14:paraId="0FD1FB06" w14:textId="68E4A6BB" w:rsidR="00C678CE" w:rsidRPr="006A5958" w:rsidDel="0088028A" w:rsidRDefault="00C678CE">
            <w:pPr>
              <w:tabs>
                <w:tab w:val="clear" w:pos="567"/>
              </w:tabs>
              <w:spacing w:before="120" w:line="240" w:lineRule="auto"/>
              <w:jc w:val="both"/>
              <w:rPr>
                <w:del w:id="285" w:author="Author"/>
                <w:rFonts w:eastAsia="Arial"/>
                <w:sz w:val="18"/>
                <w:szCs w:val="18"/>
                <w:lang w:val="it-IT"/>
                <w:rPrChange w:id="286" w:author="Author">
                  <w:rPr>
                    <w:del w:id="287" w:author="Author"/>
                    <w:rFonts w:eastAsia="Arial"/>
                    <w:sz w:val="18"/>
                    <w:szCs w:val="18"/>
                  </w:rPr>
                </w:rPrChange>
              </w:rPr>
              <w:pPrChange w:id="288" w:author="Palazzotto, Floriana" w:date="2025-02-19T15:52:00Z" w16du:dateUtc="2025-02-19T14:52:00Z">
                <w:pPr>
                  <w:spacing w:before="35"/>
                  <w:ind w:left="162" w:right="185"/>
                </w:pPr>
              </w:pPrChange>
            </w:pPr>
            <w:del w:id="289" w:author="Author">
              <w:r w:rsidRPr="006A5958" w:rsidDel="0088028A">
                <w:rPr>
                  <w:rFonts w:eastAsia="Arial"/>
                  <w:sz w:val="18"/>
                  <w:szCs w:val="18"/>
                  <w:lang w:val="it-IT"/>
                  <w:rPrChange w:id="290" w:author="Author">
                    <w:rPr>
                      <w:rFonts w:eastAsia="Arial"/>
                      <w:sz w:val="18"/>
                      <w:szCs w:val="18"/>
                    </w:rPr>
                  </w:rPrChange>
                </w:rPr>
                <w:delText>3</w:delText>
              </w:r>
            </w:del>
          </w:p>
        </w:tc>
        <w:tc>
          <w:tcPr>
            <w:tcW w:w="427" w:type="dxa"/>
            <w:vAlign w:val="center"/>
          </w:tcPr>
          <w:p w14:paraId="0597D925" w14:textId="110ED5A0" w:rsidR="00C678CE" w:rsidRPr="006A5958" w:rsidDel="0088028A" w:rsidRDefault="00C678CE">
            <w:pPr>
              <w:tabs>
                <w:tab w:val="clear" w:pos="567"/>
              </w:tabs>
              <w:spacing w:before="120" w:line="240" w:lineRule="auto"/>
              <w:jc w:val="both"/>
              <w:rPr>
                <w:del w:id="291" w:author="Author"/>
                <w:rFonts w:eastAsia="Arial"/>
                <w:sz w:val="18"/>
                <w:szCs w:val="18"/>
                <w:lang w:val="it-IT"/>
                <w:rPrChange w:id="292" w:author="Author">
                  <w:rPr>
                    <w:del w:id="293" w:author="Author"/>
                    <w:rFonts w:eastAsia="Arial"/>
                    <w:sz w:val="18"/>
                    <w:szCs w:val="18"/>
                  </w:rPr>
                </w:rPrChange>
              </w:rPr>
              <w:pPrChange w:id="294" w:author="Palazzotto, Floriana" w:date="2025-02-19T15:52:00Z" w16du:dateUtc="2025-02-19T14:52:00Z">
                <w:pPr>
                  <w:spacing w:before="35"/>
                  <w:ind w:left="162" w:right="185"/>
                </w:pPr>
              </w:pPrChange>
            </w:pPr>
            <w:del w:id="295" w:author="Author">
              <w:r w:rsidRPr="006A5958" w:rsidDel="0088028A">
                <w:rPr>
                  <w:rFonts w:eastAsia="Arial"/>
                  <w:sz w:val="18"/>
                  <w:szCs w:val="18"/>
                  <w:lang w:val="it-IT"/>
                  <w:rPrChange w:id="296" w:author="Author">
                    <w:rPr>
                      <w:rFonts w:eastAsia="Arial"/>
                      <w:sz w:val="18"/>
                      <w:szCs w:val="18"/>
                    </w:rPr>
                  </w:rPrChange>
                </w:rPr>
                <w:delText>2</w:delText>
              </w:r>
            </w:del>
          </w:p>
        </w:tc>
        <w:tc>
          <w:tcPr>
            <w:tcW w:w="427" w:type="dxa"/>
            <w:vAlign w:val="center"/>
          </w:tcPr>
          <w:p w14:paraId="2D720A41" w14:textId="2F77B42D" w:rsidR="00C678CE" w:rsidRPr="006A5958" w:rsidDel="0088028A" w:rsidRDefault="00C678CE">
            <w:pPr>
              <w:tabs>
                <w:tab w:val="clear" w:pos="567"/>
              </w:tabs>
              <w:spacing w:before="120" w:line="240" w:lineRule="auto"/>
              <w:jc w:val="both"/>
              <w:rPr>
                <w:del w:id="297" w:author="Author"/>
                <w:rFonts w:eastAsia="Arial"/>
                <w:sz w:val="18"/>
                <w:szCs w:val="18"/>
                <w:lang w:val="it-IT"/>
                <w:rPrChange w:id="298" w:author="Author">
                  <w:rPr>
                    <w:del w:id="299" w:author="Author"/>
                    <w:rFonts w:eastAsia="Arial"/>
                    <w:sz w:val="18"/>
                    <w:szCs w:val="18"/>
                  </w:rPr>
                </w:rPrChange>
              </w:rPr>
              <w:pPrChange w:id="300" w:author="Palazzotto, Floriana" w:date="2025-02-19T15:52:00Z" w16du:dateUtc="2025-02-19T14:52:00Z">
                <w:pPr>
                  <w:spacing w:before="35"/>
                  <w:ind w:left="162" w:right="-20"/>
                </w:pPr>
              </w:pPrChange>
            </w:pPr>
            <w:del w:id="301" w:author="Author">
              <w:r w:rsidRPr="006A5958" w:rsidDel="0088028A">
                <w:rPr>
                  <w:rFonts w:eastAsia="Arial"/>
                  <w:sz w:val="18"/>
                  <w:szCs w:val="18"/>
                  <w:lang w:val="it-IT"/>
                  <w:rPrChange w:id="302" w:author="Author">
                    <w:rPr>
                      <w:rFonts w:eastAsia="Arial"/>
                      <w:sz w:val="18"/>
                      <w:szCs w:val="18"/>
                    </w:rPr>
                  </w:rPrChange>
                </w:rPr>
                <w:delText>0</w:delText>
              </w:r>
            </w:del>
          </w:p>
        </w:tc>
      </w:tr>
      <w:tr w:rsidR="00C678CE" w:rsidRPr="00B41CC7" w:rsidDel="0088028A" w14:paraId="2A387CF4" w14:textId="5B2804E4" w:rsidTr="00827A21">
        <w:trPr>
          <w:gridAfter w:val="1"/>
          <w:wAfter w:w="8" w:type="dxa"/>
          <w:trHeight w:hRule="exact" w:val="361"/>
          <w:del w:id="303" w:author="Author"/>
        </w:trPr>
        <w:tc>
          <w:tcPr>
            <w:tcW w:w="1282" w:type="dxa"/>
            <w:vAlign w:val="center"/>
          </w:tcPr>
          <w:p w14:paraId="1EF4537E" w14:textId="2B2EA1A7" w:rsidR="00C678CE" w:rsidRPr="006A5958" w:rsidDel="0088028A" w:rsidRDefault="00C678CE">
            <w:pPr>
              <w:tabs>
                <w:tab w:val="clear" w:pos="567"/>
              </w:tabs>
              <w:spacing w:before="120" w:line="240" w:lineRule="auto"/>
              <w:jc w:val="both"/>
              <w:rPr>
                <w:del w:id="304" w:author="Author"/>
                <w:rFonts w:eastAsia="Arial"/>
                <w:sz w:val="18"/>
                <w:szCs w:val="18"/>
                <w:lang w:val="it-IT"/>
                <w:rPrChange w:id="305" w:author="Author">
                  <w:rPr>
                    <w:del w:id="306" w:author="Author"/>
                    <w:rFonts w:eastAsia="Arial"/>
                    <w:sz w:val="18"/>
                    <w:szCs w:val="18"/>
                  </w:rPr>
                </w:rPrChange>
              </w:rPr>
              <w:pPrChange w:id="307" w:author="Palazzotto, Floriana" w:date="2025-02-19T15:52:00Z" w16du:dateUtc="2025-02-19T14:52:00Z">
                <w:pPr>
                  <w:spacing w:before="35"/>
                  <w:ind w:left="26" w:right="-20"/>
                </w:pPr>
              </w:pPrChange>
            </w:pPr>
            <w:del w:id="308" w:author="Author">
              <w:r w:rsidRPr="006A5958" w:rsidDel="0088028A">
                <w:rPr>
                  <w:rFonts w:eastAsia="Arial"/>
                  <w:spacing w:val="1"/>
                  <w:sz w:val="18"/>
                  <w:szCs w:val="18"/>
                  <w:lang w:val="it-IT"/>
                  <w:rPrChange w:id="309" w:author="Author">
                    <w:rPr>
                      <w:rFonts w:eastAsia="Arial"/>
                      <w:spacing w:val="1"/>
                      <w:sz w:val="18"/>
                      <w:szCs w:val="18"/>
                    </w:rPr>
                  </w:rPrChange>
                </w:rPr>
                <w:delText>C</w:delText>
              </w:r>
              <w:r w:rsidRPr="006A5958" w:rsidDel="0088028A">
                <w:rPr>
                  <w:rFonts w:eastAsia="Arial"/>
                  <w:spacing w:val="-6"/>
                  <w:sz w:val="18"/>
                  <w:szCs w:val="18"/>
                  <w:lang w:val="it-IT"/>
                  <w:rPrChange w:id="310" w:author="Author">
                    <w:rPr>
                      <w:rFonts w:eastAsia="Arial"/>
                      <w:spacing w:val="-6"/>
                      <w:sz w:val="18"/>
                      <w:szCs w:val="18"/>
                    </w:rPr>
                  </w:rPrChange>
                </w:rPr>
                <w:delText>h</w:delText>
              </w:r>
              <w:r w:rsidRPr="006A5958" w:rsidDel="0088028A">
                <w:rPr>
                  <w:rFonts w:eastAsia="Arial"/>
                  <w:spacing w:val="-1"/>
                  <w:sz w:val="18"/>
                  <w:szCs w:val="18"/>
                  <w:lang w:val="it-IT"/>
                  <w:rPrChange w:id="311" w:author="Author">
                    <w:rPr>
                      <w:rFonts w:eastAsia="Arial"/>
                      <w:spacing w:val="-1"/>
                      <w:sz w:val="18"/>
                      <w:szCs w:val="18"/>
                    </w:rPr>
                  </w:rPrChange>
                </w:rPr>
                <w:delText>e</w:delText>
              </w:r>
              <w:r w:rsidRPr="006A5958" w:rsidDel="0088028A">
                <w:rPr>
                  <w:rFonts w:eastAsia="Arial"/>
                  <w:spacing w:val="3"/>
                  <w:sz w:val="18"/>
                  <w:szCs w:val="18"/>
                  <w:lang w:val="it-IT"/>
                  <w:rPrChange w:id="312" w:author="Author">
                    <w:rPr>
                      <w:rFonts w:eastAsia="Arial"/>
                      <w:spacing w:val="3"/>
                      <w:sz w:val="18"/>
                      <w:szCs w:val="18"/>
                    </w:rPr>
                  </w:rPrChange>
                </w:rPr>
                <w:delText>m</w:delText>
              </w:r>
              <w:r w:rsidR="003A5B2C" w:rsidRPr="006A5958" w:rsidDel="0088028A">
                <w:rPr>
                  <w:rFonts w:eastAsia="Arial"/>
                  <w:spacing w:val="3"/>
                  <w:sz w:val="18"/>
                  <w:szCs w:val="18"/>
                  <w:lang w:val="it-IT"/>
                  <w:rPrChange w:id="313" w:author="Author">
                    <w:rPr>
                      <w:rFonts w:eastAsia="Arial"/>
                      <w:spacing w:val="3"/>
                      <w:sz w:val="18"/>
                      <w:szCs w:val="18"/>
                    </w:rPr>
                  </w:rPrChange>
                </w:rPr>
                <w:delText>ioterapia</w:delText>
              </w:r>
            </w:del>
          </w:p>
        </w:tc>
        <w:tc>
          <w:tcPr>
            <w:tcW w:w="426" w:type="dxa"/>
            <w:vAlign w:val="center"/>
          </w:tcPr>
          <w:p w14:paraId="1E33CD09" w14:textId="215E4944" w:rsidR="00C678CE" w:rsidRPr="006A5958" w:rsidDel="0088028A" w:rsidRDefault="00C678CE">
            <w:pPr>
              <w:tabs>
                <w:tab w:val="clear" w:pos="567"/>
              </w:tabs>
              <w:spacing w:before="120" w:line="240" w:lineRule="auto"/>
              <w:jc w:val="both"/>
              <w:rPr>
                <w:del w:id="314" w:author="Author"/>
                <w:rFonts w:eastAsia="Arial"/>
                <w:sz w:val="18"/>
                <w:szCs w:val="18"/>
                <w:lang w:val="it-IT"/>
                <w:rPrChange w:id="315" w:author="Author">
                  <w:rPr>
                    <w:del w:id="316" w:author="Author"/>
                    <w:rFonts w:eastAsia="Arial"/>
                    <w:sz w:val="18"/>
                    <w:szCs w:val="18"/>
                  </w:rPr>
                </w:rPrChange>
              </w:rPr>
              <w:pPrChange w:id="317" w:author="Palazzotto, Floriana" w:date="2025-02-19T15:52:00Z" w16du:dateUtc="2025-02-19T14:52:00Z">
                <w:pPr>
                  <w:tabs>
                    <w:tab w:val="left" w:pos="780"/>
                    <w:tab w:val="left" w:pos="1460"/>
                  </w:tabs>
                  <w:spacing w:before="35"/>
                  <w:ind w:left="20" w:right="-20"/>
                  <w:jc w:val="center"/>
                </w:pPr>
              </w:pPrChange>
            </w:pPr>
            <w:del w:id="318" w:author="Author">
              <w:r w:rsidRPr="006A5958" w:rsidDel="0088028A">
                <w:rPr>
                  <w:rFonts w:eastAsia="Arial"/>
                  <w:spacing w:val="-1"/>
                  <w:sz w:val="18"/>
                  <w:szCs w:val="18"/>
                  <w:lang w:val="it-IT"/>
                  <w:rPrChange w:id="319" w:author="Author">
                    <w:rPr>
                      <w:rFonts w:eastAsia="Arial"/>
                      <w:spacing w:val="-1"/>
                      <w:sz w:val="18"/>
                      <w:szCs w:val="18"/>
                    </w:rPr>
                  </w:rPrChange>
                </w:rPr>
                <w:delText>18</w:delText>
              </w:r>
              <w:r w:rsidRPr="006A5958" w:rsidDel="0088028A">
                <w:rPr>
                  <w:rFonts w:eastAsia="Arial"/>
                  <w:sz w:val="18"/>
                  <w:szCs w:val="18"/>
                  <w:lang w:val="it-IT"/>
                  <w:rPrChange w:id="320" w:author="Author">
                    <w:rPr>
                      <w:rFonts w:eastAsia="Arial"/>
                      <w:sz w:val="18"/>
                      <w:szCs w:val="18"/>
                    </w:rPr>
                  </w:rPrChange>
                </w:rPr>
                <w:delText>7</w:delText>
              </w:r>
            </w:del>
          </w:p>
        </w:tc>
        <w:tc>
          <w:tcPr>
            <w:tcW w:w="427" w:type="dxa"/>
            <w:vAlign w:val="center"/>
          </w:tcPr>
          <w:p w14:paraId="444D97F4" w14:textId="22B7E6E1" w:rsidR="00C678CE" w:rsidRPr="006A5958" w:rsidDel="0088028A" w:rsidRDefault="00C678CE">
            <w:pPr>
              <w:tabs>
                <w:tab w:val="clear" w:pos="567"/>
              </w:tabs>
              <w:spacing w:before="120" w:line="240" w:lineRule="auto"/>
              <w:jc w:val="both"/>
              <w:rPr>
                <w:del w:id="321" w:author="Author"/>
                <w:rFonts w:eastAsia="Arial"/>
                <w:spacing w:val="-1"/>
                <w:sz w:val="18"/>
                <w:szCs w:val="18"/>
                <w:lang w:val="it-IT"/>
                <w:rPrChange w:id="322" w:author="Author">
                  <w:rPr>
                    <w:del w:id="323" w:author="Author"/>
                    <w:rFonts w:eastAsia="Arial"/>
                    <w:spacing w:val="-1"/>
                    <w:sz w:val="18"/>
                    <w:szCs w:val="18"/>
                  </w:rPr>
                </w:rPrChange>
              </w:rPr>
              <w:pPrChange w:id="324" w:author="Palazzotto, Floriana" w:date="2025-02-19T15:52:00Z" w16du:dateUtc="2025-02-19T14:52:00Z">
                <w:pPr>
                  <w:spacing w:before="35"/>
                  <w:ind w:left="20" w:right="-20"/>
                  <w:jc w:val="center"/>
                </w:pPr>
              </w:pPrChange>
            </w:pPr>
            <w:del w:id="325" w:author="Author">
              <w:r w:rsidRPr="006A5958" w:rsidDel="0088028A">
                <w:rPr>
                  <w:rFonts w:eastAsia="Arial"/>
                  <w:spacing w:val="-1"/>
                  <w:sz w:val="18"/>
                  <w:szCs w:val="18"/>
                  <w:lang w:val="it-IT"/>
                  <w:rPrChange w:id="326" w:author="Author">
                    <w:rPr>
                      <w:rFonts w:eastAsia="Arial"/>
                      <w:spacing w:val="-1"/>
                      <w:sz w:val="18"/>
                      <w:szCs w:val="18"/>
                    </w:rPr>
                  </w:rPrChange>
                </w:rPr>
                <w:delText>172</w:delText>
              </w:r>
            </w:del>
          </w:p>
        </w:tc>
        <w:tc>
          <w:tcPr>
            <w:tcW w:w="427" w:type="dxa"/>
            <w:vAlign w:val="center"/>
          </w:tcPr>
          <w:p w14:paraId="6FCB42A1" w14:textId="022D6BD3" w:rsidR="00C678CE" w:rsidRPr="006A5958" w:rsidDel="0088028A" w:rsidRDefault="00C678CE">
            <w:pPr>
              <w:tabs>
                <w:tab w:val="clear" w:pos="567"/>
              </w:tabs>
              <w:spacing w:before="120" w:line="240" w:lineRule="auto"/>
              <w:jc w:val="both"/>
              <w:rPr>
                <w:del w:id="327" w:author="Author"/>
                <w:rFonts w:eastAsia="Arial"/>
                <w:spacing w:val="-1"/>
                <w:sz w:val="18"/>
                <w:szCs w:val="18"/>
                <w:lang w:val="it-IT"/>
                <w:rPrChange w:id="328" w:author="Author">
                  <w:rPr>
                    <w:del w:id="329" w:author="Author"/>
                    <w:rFonts w:eastAsia="Arial"/>
                    <w:spacing w:val="-1"/>
                    <w:sz w:val="18"/>
                    <w:szCs w:val="18"/>
                  </w:rPr>
                </w:rPrChange>
              </w:rPr>
              <w:pPrChange w:id="330" w:author="Palazzotto, Floriana" w:date="2025-02-19T15:52:00Z" w16du:dateUtc="2025-02-19T14:52:00Z">
                <w:pPr>
                  <w:spacing w:before="35"/>
                  <w:ind w:left="20" w:right="-20"/>
                  <w:jc w:val="center"/>
                </w:pPr>
              </w:pPrChange>
            </w:pPr>
            <w:del w:id="331" w:author="Author">
              <w:r w:rsidRPr="006A5958" w:rsidDel="0088028A">
                <w:rPr>
                  <w:rFonts w:eastAsia="Arial"/>
                  <w:spacing w:val="-1"/>
                  <w:sz w:val="18"/>
                  <w:szCs w:val="18"/>
                  <w:lang w:val="it-IT"/>
                  <w:rPrChange w:id="332" w:author="Author">
                    <w:rPr>
                      <w:rFonts w:eastAsia="Arial"/>
                      <w:spacing w:val="-1"/>
                      <w:sz w:val="18"/>
                      <w:szCs w:val="18"/>
                    </w:rPr>
                  </w:rPrChange>
                </w:rPr>
                <w:delText>161</w:delText>
              </w:r>
            </w:del>
          </w:p>
        </w:tc>
        <w:tc>
          <w:tcPr>
            <w:tcW w:w="427" w:type="dxa"/>
            <w:vAlign w:val="center"/>
          </w:tcPr>
          <w:p w14:paraId="63C81645" w14:textId="26868374" w:rsidR="00C678CE" w:rsidRPr="006A5958" w:rsidDel="0088028A" w:rsidRDefault="00C678CE">
            <w:pPr>
              <w:tabs>
                <w:tab w:val="clear" w:pos="567"/>
              </w:tabs>
              <w:spacing w:before="120" w:line="240" w:lineRule="auto"/>
              <w:jc w:val="both"/>
              <w:rPr>
                <w:del w:id="333" w:author="Author"/>
                <w:rFonts w:eastAsia="Arial"/>
                <w:sz w:val="18"/>
                <w:szCs w:val="18"/>
                <w:lang w:val="it-IT"/>
                <w:rPrChange w:id="334" w:author="Author">
                  <w:rPr>
                    <w:del w:id="335" w:author="Author"/>
                    <w:rFonts w:eastAsia="Arial"/>
                    <w:sz w:val="18"/>
                    <w:szCs w:val="18"/>
                  </w:rPr>
                </w:rPrChange>
              </w:rPr>
              <w:pPrChange w:id="336" w:author="Palazzotto, Floriana" w:date="2025-02-19T15:52:00Z" w16du:dateUtc="2025-02-19T14:52:00Z">
                <w:pPr>
                  <w:spacing w:before="35"/>
                  <w:ind w:left="20" w:right="-20"/>
                  <w:jc w:val="center"/>
                </w:pPr>
              </w:pPrChange>
            </w:pPr>
            <w:del w:id="337" w:author="Author">
              <w:r w:rsidRPr="006A5958" w:rsidDel="0088028A">
                <w:rPr>
                  <w:rFonts w:eastAsia="Arial"/>
                  <w:spacing w:val="-1"/>
                  <w:sz w:val="18"/>
                  <w:szCs w:val="18"/>
                  <w:lang w:val="it-IT"/>
                  <w:rPrChange w:id="338" w:author="Author">
                    <w:rPr>
                      <w:rFonts w:eastAsia="Arial"/>
                      <w:spacing w:val="-1"/>
                      <w:sz w:val="18"/>
                      <w:szCs w:val="18"/>
                    </w:rPr>
                  </w:rPrChange>
                </w:rPr>
                <w:delText>15</w:delText>
              </w:r>
              <w:r w:rsidRPr="006A5958" w:rsidDel="0088028A">
                <w:rPr>
                  <w:rFonts w:eastAsia="Arial"/>
                  <w:sz w:val="18"/>
                  <w:szCs w:val="18"/>
                  <w:lang w:val="it-IT"/>
                  <w:rPrChange w:id="339" w:author="Author">
                    <w:rPr>
                      <w:rFonts w:eastAsia="Arial"/>
                      <w:sz w:val="18"/>
                      <w:szCs w:val="18"/>
                    </w:rPr>
                  </w:rPrChange>
                </w:rPr>
                <w:delText>0</w:delText>
              </w:r>
            </w:del>
          </w:p>
        </w:tc>
        <w:tc>
          <w:tcPr>
            <w:tcW w:w="427" w:type="dxa"/>
            <w:vAlign w:val="center"/>
          </w:tcPr>
          <w:p w14:paraId="0E0B319B" w14:textId="08527768" w:rsidR="00C678CE" w:rsidRPr="006A5958" w:rsidDel="0088028A" w:rsidRDefault="00C678CE">
            <w:pPr>
              <w:tabs>
                <w:tab w:val="clear" w:pos="567"/>
              </w:tabs>
              <w:spacing w:before="120" w:line="240" w:lineRule="auto"/>
              <w:jc w:val="both"/>
              <w:rPr>
                <w:del w:id="340" w:author="Author"/>
                <w:rFonts w:eastAsia="Arial"/>
                <w:sz w:val="18"/>
                <w:szCs w:val="18"/>
                <w:lang w:val="it-IT"/>
                <w:rPrChange w:id="341" w:author="Author">
                  <w:rPr>
                    <w:del w:id="342" w:author="Author"/>
                    <w:rFonts w:eastAsia="Arial"/>
                    <w:sz w:val="18"/>
                    <w:szCs w:val="18"/>
                  </w:rPr>
                </w:rPrChange>
              </w:rPr>
              <w:pPrChange w:id="343" w:author="Palazzotto, Floriana" w:date="2025-02-19T15:52:00Z" w16du:dateUtc="2025-02-19T14:52:00Z">
                <w:pPr>
                  <w:spacing w:before="35"/>
                  <w:ind w:left="20" w:right="-20"/>
                  <w:jc w:val="center"/>
                </w:pPr>
              </w:pPrChange>
            </w:pPr>
            <w:del w:id="344" w:author="Author">
              <w:r w:rsidRPr="006A5958" w:rsidDel="0088028A">
                <w:rPr>
                  <w:rFonts w:eastAsia="Arial"/>
                  <w:spacing w:val="-1"/>
                  <w:sz w:val="18"/>
                  <w:szCs w:val="18"/>
                  <w:lang w:val="it-IT"/>
                  <w:rPrChange w:id="345" w:author="Author">
                    <w:rPr>
                      <w:rFonts w:eastAsia="Arial"/>
                      <w:spacing w:val="-1"/>
                      <w:sz w:val="18"/>
                      <w:szCs w:val="18"/>
                    </w:rPr>
                  </w:rPrChange>
                </w:rPr>
                <w:delText>14</w:delText>
              </w:r>
              <w:r w:rsidRPr="006A5958" w:rsidDel="0088028A">
                <w:rPr>
                  <w:rFonts w:eastAsia="Arial"/>
                  <w:sz w:val="18"/>
                  <w:szCs w:val="18"/>
                  <w:lang w:val="it-IT"/>
                  <w:rPrChange w:id="346" w:author="Author">
                    <w:rPr>
                      <w:rFonts w:eastAsia="Arial"/>
                      <w:sz w:val="18"/>
                      <w:szCs w:val="18"/>
                    </w:rPr>
                  </w:rPrChange>
                </w:rPr>
                <w:delText>6</w:delText>
              </w:r>
            </w:del>
          </w:p>
        </w:tc>
        <w:tc>
          <w:tcPr>
            <w:tcW w:w="427" w:type="dxa"/>
            <w:vAlign w:val="center"/>
          </w:tcPr>
          <w:p w14:paraId="5E7AC74C" w14:textId="24C5E7FF" w:rsidR="00C678CE" w:rsidRPr="006A5958" w:rsidDel="0088028A" w:rsidRDefault="00C678CE">
            <w:pPr>
              <w:tabs>
                <w:tab w:val="clear" w:pos="567"/>
              </w:tabs>
              <w:spacing w:before="120" w:line="240" w:lineRule="auto"/>
              <w:jc w:val="both"/>
              <w:rPr>
                <w:del w:id="347" w:author="Author"/>
                <w:rFonts w:eastAsia="Arial"/>
                <w:sz w:val="18"/>
                <w:szCs w:val="18"/>
                <w:lang w:val="it-IT"/>
                <w:rPrChange w:id="348" w:author="Author">
                  <w:rPr>
                    <w:del w:id="349" w:author="Author"/>
                    <w:rFonts w:eastAsia="Arial"/>
                    <w:sz w:val="18"/>
                    <w:szCs w:val="18"/>
                  </w:rPr>
                </w:rPrChange>
              </w:rPr>
              <w:pPrChange w:id="350" w:author="Palazzotto, Floriana" w:date="2025-02-19T15:52:00Z" w16du:dateUtc="2025-02-19T14:52:00Z">
                <w:pPr>
                  <w:spacing w:before="35"/>
                  <w:ind w:left="20" w:right="-20"/>
                  <w:jc w:val="center"/>
                </w:pPr>
              </w:pPrChange>
            </w:pPr>
            <w:del w:id="351" w:author="Author">
              <w:r w:rsidRPr="006A5958" w:rsidDel="0088028A">
                <w:rPr>
                  <w:rFonts w:eastAsia="Arial"/>
                  <w:spacing w:val="-1"/>
                  <w:sz w:val="18"/>
                  <w:szCs w:val="18"/>
                  <w:lang w:val="it-IT"/>
                  <w:rPrChange w:id="352" w:author="Author">
                    <w:rPr>
                      <w:rFonts w:eastAsia="Arial"/>
                      <w:spacing w:val="-1"/>
                      <w:sz w:val="18"/>
                      <w:szCs w:val="18"/>
                    </w:rPr>
                  </w:rPrChange>
                </w:rPr>
                <w:delText>14</w:delText>
              </w:r>
              <w:r w:rsidRPr="006A5958" w:rsidDel="0088028A">
                <w:rPr>
                  <w:rFonts w:eastAsia="Arial"/>
                  <w:sz w:val="18"/>
                  <w:szCs w:val="18"/>
                  <w:lang w:val="it-IT"/>
                  <w:rPrChange w:id="353" w:author="Author">
                    <w:rPr>
                      <w:rFonts w:eastAsia="Arial"/>
                      <w:sz w:val="18"/>
                      <w:szCs w:val="18"/>
                    </w:rPr>
                  </w:rPrChange>
                </w:rPr>
                <w:delText>1</w:delText>
              </w:r>
            </w:del>
          </w:p>
        </w:tc>
        <w:tc>
          <w:tcPr>
            <w:tcW w:w="427" w:type="dxa"/>
            <w:vAlign w:val="center"/>
          </w:tcPr>
          <w:p w14:paraId="273C8D19" w14:textId="161F1B16" w:rsidR="00C678CE" w:rsidRPr="006A5958" w:rsidDel="0088028A" w:rsidRDefault="00C678CE">
            <w:pPr>
              <w:tabs>
                <w:tab w:val="clear" w:pos="567"/>
              </w:tabs>
              <w:spacing w:before="120" w:line="240" w:lineRule="auto"/>
              <w:jc w:val="both"/>
              <w:rPr>
                <w:del w:id="354" w:author="Author"/>
                <w:rFonts w:eastAsia="Arial"/>
                <w:sz w:val="18"/>
                <w:szCs w:val="18"/>
                <w:lang w:val="it-IT"/>
                <w:rPrChange w:id="355" w:author="Author">
                  <w:rPr>
                    <w:del w:id="356" w:author="Author"/>
                    <w:rFonts w:eastAsia="Arial"/>
                    <w:sz w:val="18"/>
                    <w:szCs w:val="18"/>
                  </w:rPr>
                </w:rPrChange>
              </w:rPr>
              <w:pPrChange w:id="357" w:author="Palazzotto, Floriana" w:date="2025-02-19T15:52:00Z" w16du:dateUtc="2025-02-19T14:52:00Z">
                <w:pPr>
                  <w:spacing w:before="35"/>
                  <w:ind w:left="20" w:right="-20"/>
                  <w:jc w:val="center"/>
                </w:pPr>
              </w:pPrChange>
            </w:pPr>
            <w:del w:id="358" w:author="Author">
              <w:r w:rsidRPr="006A5958" w:rsidDel="0088028A">
                <w:rPr>
                  <w:rFonts w:eastAsia="Arial"/>
                  <w:spacing w:val="-1"/>
                  <w:sz w:val="18"/>
                  <w:szCs w:val="18"/>
                  <w:lang w:val="it-IT"/>
                  <w:rPrChange w:id="359" w:author="Author">
                    <w:rPr>
                      <w:rFonts w:eastAsia="Arial"/>
                      <w:spacing w:val="-1"/>
                      <w:sz w:val="18"/>
                      <w:szCs w:val="18"/>
                    </w:rPr>
                  </w:rPrChange>
                </w:rPr>
                <w:delText>13</w:delText>
              </w:r>
              <w:r w:rsidRPr="006A5958" w:rsidDel="0088028A">
                <w:rPr>
                  <w:rFonts w:eastAsia="Arial"/>
                  <w:sz w:val="18"/>
                  <w:szCs w:val="18"/>
                  <w:lang w:val="it-IT"/>
                  <w:rPrChange w:id="360" w:author="Author">
                    <w:rPr>
                      <w:rFonts w:eastAsia="Arial"/>
                      <w:sz w:val="18"/>
                      <w:szCs w:val="18"/>
                    </w:rPr>
                  </w:rPrChange>
                </w:rPr>
                <w:delText>4</w:delText>
              </w:r>
            </w:del>
          </w:p>
        </w:tc>
        <w:tc>
          <w:tcPr>
            <w:tcW w:w="427" w:type="dxa"/>
            <w:vAlign w:val="center"/>
          </w:tcPr>
          <w:p w14:paraId="58FDAD6E" w14:textId="4A1D3B3D" w:rsidR="00C678CE" w:rsidRPr="006A5958" w:rsidDel="0088028A" w:rsidRDefault="00C678CE">
            <w:pPr>
              <w:tabs>
                <w:tab w:val="clear" w:pos="567"/>
              </w:tabs>
              <w:spacing w:before="120" w:line="240" w:lineRule="auto"/>
              <w:jc w:val="both"/>
              <w:rPr>
                <w:del w:id="361" w:author="Author"/>
                <w:rFonts w:eastAsia="Arial"/>
                <w:sz w:val="18"/>
                <w:szCs w:val="18"/>
                <w:lang w:val="it-IT"/>
                <w:rPrChange w:id="362" w:author="Author">
                  <w:rPr>
                    <w:del w:id="363" w:author="Author"/>
                    <w:rFonts w:eastAsia="Arial"/>
                    <w:sz w:val="18"/>
                    <w:szCs w:val="18"/>
                  </w:rPr>
                </w:rPrChange>
              </w:rPr>
              <w:pPrChange w:id="364" w:author="Palazzotto, Floriana" w:date="2025-02-19T15:52:00Z" w16du:dateUtc="2025-02-19T14:52:00Z">
                <w:pPr>
                  <w:spacing w:before="35"/>
                  <w:ind w:left="20" w:right="-20"/>
                  <w:jc w:val="center"/>
                </w:pPr>
              </w:pPrChange>
            </w:pPr>
            <w:del w:id="365" w:author="Author">
              <w:r w:rsidRPr="006A5958" w:rsidDel="0088028A">
                <w:rPr>
                  <w:rFonts w:eastAsia="Arial"/>
                  <w:spacing w:val="-1"/>
                  <w:sz w:val="18"/>
                  <w:szCs w:val="18"/>
                  <w:lang w:val="it-IT"/>
                  <w:rPrChange w:id="366" w:author="Author">
                    <w:rPr>
                      <w:rFonts w:eastAsia="Arial"/>
                      <w:spacing w:val="-1"/>
                      <w:sz w:val="18"/>
                      <w:szCs w:val="18"/>
                    </w:rPr>
                  </w:rPrChange>
                </w:rPr>
                <w:delText>12</w:delText>
              </w:r>
              <w:r w:rsidRPr="006A5958" w:rsidDel="0088028A">
                <w:rPr>
                  <w:rFonts w:eastAsia="Arial"/>
                  <w:sz w:val="18"/>
                  <w:szCs w:val="18"/>
                  <w:lang w:val="it-IT"/>
                  <w:rPrChange w:id="367" w:author="Author">
                    <w:rPr>
                      <w:rFonts w:eastAsia="Arial"/>
                      <w:sz w:val="18"/>
                      <w:szCs w:val="18"/>
                    </w:rPr>
                  </w:rPrChange>
                </w:rPr>
                <w:delText>4</w:delText>
              </w:r>
            </w:del>
          </w:p>
        </w:tc>
        <w:tc>
          <w:tcPr>
            <w:tcW w:w="427" w:type="dxa"/>
            <w:vAlign w:val="center"/>
          </w:tcPr>
          <w:p w14:paraId="16F33B64" w14:textId="00E7232D" w:rsidR="00C678CE" w:rsidRPr="006A5958" w:rsidDel="0088028A" w:rsidRDefault="00C678CE">
            <w:pPr>
              <w:tabs>
                <w:tab w:val="clear" w:pos="567"/>
              </w:tabs>
              <w:spacing w:before="120" w:line="240" w:lineRule="auto"/>
              <w:jc w:val="both"/>
              <w:rPr>
                <w:del w:id="368" w:author="Author"/>
                <w:rFonts w:eastAsia="Arial"/>
                <w:spacing w:val="-1"/>
                <w:sz w:val="18"/>
                <w:szCs w:val="18"/>
                <w:lang w:val="it-IT"/>
                <w:rPrChange w:id="369" w:author="Author">
                  <w:rPr>
                    <w:del w:id="370" w:author="Author"/>
                    <w:rFonts w:eastAsia="Arial"/>
                    <w:spacing w:val="-1"/>
                    <w:sz w:val="18"/>
                    <w:szCs w:val="18"/>
                  </w:rPr>
                </w:rPrChange>
              </w:rPr>
              <w:pPrChange w:id="371" w:author="Palazzotto, Floriana" w:date="2025-02-19T15:52:00Z" w16du:dateUtc="2025-02-19T14:52:00Z">
                <w:pPr>
                  <w:spacing w:before="35"/>
                  <w:ind w:left="20" w:right="-20"/>
                  <w:jc w:val="center"/>
                </w:pPr>
              </w:pPrChange>
            </w:pPr>
            <w:del w:id="372" w:author="Author">
              <w:r w:rsidRPr="006A5958" w:rsidDel="0088028A">
                <w:rPr>
                  <w:rFonts w:eastAsia="Arial"/>
                  <w:spacing w:val="-1"/>
                  <w:sz w:val="18"/>
                  <w:szCs w:val="18"/>
                  <w:lang w:val="it-IT"/>
                  <w:rPrChange w:id="373" w:author="Author">
                    <w:rPr>
                      <w:rFonts w:eastAsia="Arial"/>
                      <w:spacing w:val="-1"/>
                      <w:sz w:val="18"/>
                      <w:szCs w:val="18"/>
                    </w:rPr>
                  </w:rPrChange>
                </w:rPr>
                <w:delText>97</w:delText>
              </w:r>
            </w:del>
          </w:p>
        </w:tc>
        <w:tc>
          <w:tcPr>
            <w:tcW w:w="427" w:type="dxa"/>
            <w:vAlign w:val="center"/>
          </w:tcPr>
          <w:p w14:paraId="0C3A2A6C" w14:textId="49EF885D" w:rsidR="00C678CE" w:rsidRPr="006A5958" w:rsidDel="0088028A" w:rsidRDefault="00C678CE">
            <w:pPr>
              <w:tabs>
                <w:tab w:val="clear" w:pos="567"/>
              </w:tabs>
              <w:spacing w:before="120" w:line="240" w:lineRule="auto"/>
              <w:jc w:val="both"/>
              <w:rPr>
                <w:del w:id="374" w:author="Author"/>
                <w:rFonts w:eastAsia="Arial"/>
                <w:spacing w:val="-1"/>
                <w:sz w:val="18"/>
                <w:szCs w:val="18"/>
                <w:lang w:val="it-IT"/>
                <w:rPrChange w:id="375" w:author="Author">
                  <w:rPr>
                    <w:del w:id="376" w:author="Author"/>
                    <w:rFonts w:eastAsia="Arial"/>
                    <w:spacing w:val="-1"/>
                    <w:sz w:val="18"/>
                    <w:szCs w:val="18"/>
                  </w:rPr>
                </w:rPrChange>
              </w:rPr>
              <w:pPrChange w:id="377" w:author="Palazzotto, Floriana" w:date="2025-02-19T15:52:00Z" w16du:dateUtc="2025-02-19T14:52:00Z">
                <w:pPr>
                  <w:spacing w:before="35"/>
                  <w:ind w:left="162" w:right="-20"/>
                </w:pPr>
              </w:pPrChange>
            </w:pPr>
            <w:del w:id="378" w:author="Author">
              <w:r w:rsidRPr="006A5958" w:rsidDel="0088028A">
                <w:rPr>
                  <w:rFonts w:eastAsia="Arial"/>
                  <w:spacing w:val="-1"/>
                  <w:sz w:val="18"/>
                  <w:szCs w:val="18"/>
                  <w:lang w:val="it-IT"/>
                  <w:rPrChange w:id="379" w:author="Author">
                    <w:rPr>
                      <w:rFonts w:eastAsia="Arial"/>
                      <w:spacing w:val="-1"/>
                      <w:sz w:val="18"/>
                      <w:szCs w:val="18"/>
                    </w:rPr>
                  </w:rPrChange>
                </w:rPr>
                <w:delText>69</w:delText>
              </w:r>
            </w:del>
          </w:p>
        </w:tc>
        <w:tc>
          <w:tcPr>
            <w:tcW w:w="427" w:type="dxa"/>
            <w:vAlign w:val="center"/>
          </w:tcPr>
          <w:p w14:paraId="2E7A2277" w14:textId="09BC7F7B" w:rsidR="00C678CE" w:rsidRPr="006A5958" w:rsidDel="0088028A" w:rsidRDefault="00C678CE">
            <w:pPr>
              <w:tabs>
                <w:tab w:val="clear" w:pos="567"/>
              </w:tabs>
              <w:spacing w:before="120" w:line="240" w:lineRule="auto"/>
              <w:jc w:val="both"/>
              <w:rPr>
                <w:del w:id="380" w:author="Author"/>
                <w:rFonts w:eastAsia="Arial"/>
                <w:sz w:val="18"/>
                <w:szCs w:val="18"/>
                <w:lang w:val="it-IT"/>
                <w:rPrChange w:id="381" w:author="Author">
                  <w:rPr>
                    <w:del w:id="382" w:author="Author"/>
                    <w:rFonts w:eastAsia="Arial"/>
                    <w:sz w:val="18"/>
                    <w:szCs w:val="18"/>
                  </w:rPr>
                </w:rPrChange>
              </w:rPr>
              <w:pPrChange w:id="383" w:author="Palazzotto, Floriana" w:date="2025-02-19T15:52:00Z" w16du:dateUtc="2025-02-19T14:52:00Z">
                <w:pPr>
                  <w:spacing w:before="35"/>
                  <w:ind w:left="162" w:right="-20"/>
                </w:pPr>
              </w:pPrChange>
            </w:pPr>
            <w:del w:id="384" w:author="Author">
              <w:r w:rsidRPr="006A5958" w:rsidDel="0088028A">
                <w:rPr>
                  <w:rFonts w:eastAsia="Arial"/>
                  <w:spacing w:val="-1"/>
                  <w:sz w:val="18"/>
                  <w:szCs w:val="18"/>
                  <w:lang w:val="it-IT"/>
                  <w:rPrChange w:id="385" w:author="Author">
                    <w:rPr>
                      <w:rFonts w:eastAsia="Arial"/>
                      <w:spacing w:val="-1"/>
                      <w:sz w:val="18"/>
                      <w:szCs w:val="18"/>
                    </w:rPr>
                  </w:rPrChange>
                </w:rPr>
                <w:delText>4</w:delText>
              </w:r>
              <w:r w:rsidRPr="006A5958" w:rsidDel="0088028A">
                <w:rPr>
                  <w:rFonts w:eastAsia="Arial"/>
                  <w:sz w:val="18"/>
                  <w:szCs w:val="18"/>
                  <w:lang w:val="it-IT"/>
                  <w:rPrChange w:id="386" w:author="Author">
                    <w:rPr>
                      <w:rFonts w:eastAsia="Arial"/>
                      <w:sz w:val="18"/>
                      <w:szCs w:val="18"/>
                    </w:rPr>
                  </w:rPrChange>
                </w:rPr>
                <w:delText>9</w:delText>
              </w:r>
            </w:del>
          </w:p>
        </w:tc>
        <w:tc>
          <w:tcPr>
            <w:tcW w:w="427" w:type="dxa"/>
            <w:vAlign w:val="center"/>
          </w:tcPr>
          <w:p w14:paraId="1E88EFAC" w14:textId="7293DDEF" w:rsidR="00C678CE" w:rsidRPr="006A5958" w:rsidDel="0088028A" w:rsidRDefault="00C678CE">
            <w:pPr>
              <w:tabs>
                <w:tab w:val="clear" w:pos="567"/>
              </w:tabs>
              <w:spacing w:before="120" w:line="240" w:lineRule="auto"/>
              <w:jc w:val="both"/>
              <w:rPr>
                <w:del w:id="387" w:author="Author"/>
                <w:rFonts w:eastAsia="Arial"/>
                <w:sz w:val="18"/>
                <w:szCs w:val="18"/>
                <w:lang w:val="it-IT"/>
                <w:rPrChange w:id="388" w:author="Author">
                  <w:rPr>
                    <w:del w:id="389" w:author="Author"/>
                    <w:rFonts w:eastAsia="Arial"/>
                    <w:sz w:val="18"/>
                    <w:szCs w:val="18"/>
                  </w:rPr>
                </w:rPrChange>
              </w:rPr>
              <w:pPrChange w:id="390" w:author="Palazzotto, Floriana" w:date="2025-02-19T15:52:00Z" w16du:dateUtc="2025-02-19T14:52:00Z">
                <w:pPr>
                  <w:spacing w:before="35"/>
                  <w:ind w:left="162" w:right="-20"/>
                </w:pPr>
              </w:pPrChange>
            </w:pPr>
            <w:del w:id="391" w:author="Author">
              <w:r w:rsidRPr="006A5958" w:rsidDel="0088028A">
                <w:rPr>
                  <w:rFonts w:eastAsia="Arial"/>
                  <w:spacing w:val="-1"/>
                  <w:sz w:val="18"/>
                  <w:szCs w:val="18"/>
                  <w:lang w:val="it-IT"/>
                  <w:rPrChange w:id="392" w:author="Author">
                    <w:rPr>
                      <w:rFonts w:eastAsia="Arial"/>
                      <w:spacing w:val="-1"/>
                      <w:sz w:val="18"/>
                      <w:szCs w:val="18"/>
                    </w:rPr>
                  </w:rPrChange>
                </w:rPr>
                <w:delText>3</w:delText>
              </w:r>
              <w:r w:rsidRPr="006A5958" w:rsidDel="0088028A">
                <w:rPr>
                  <w:rFonts w:eastAsia="Arial"/>
                  <w:sz w:val="18"/>
                  <w:szCs w:val="18"/>
                  <w:lang w:val="it-IT"/>
                  <w:rPrChange w:id="393" w:author="Author">
                    <w:rPr>
                      <w:rFonts w:eastAsia="Arial"/>
                      <w:sz w:val="18"/>
                      <w:szCs w:val="18"/>
                    </w:rPr>
                  </w:rPrChange>
                </w:rPr>
                <w:delText>5</w:delText>
              </w:r>
            </w:del>
          </w:p>
        </w:tc>
        <w:tc>
          <w:tcPr>
            <w:tcW w:w="427" w:type="dxa"/>
            <w:vAlign w:val="center"/>
          </w:tcPr>
          <w:p w14:paraId="065F550E" w14:textId="16678CB0" w:rsidR="00C678CE" w:rsidRPr="006A5958" w:rsidDel="0088028A" w:rsidRDefault="00C678CE">
            <w:pPr>
              <w:tabs>
                <w:tab w:val="clear" w:pos="567"/>
              </w:tabs>
              <w:spacing w:before="120" w:line="240" w:lineRule="auto"/>
              <w:jc w:val="both"/>
              <w:rPr>
                <w:del w:id="394" w:author="Author"/>
                <w:rFonts w:eastAsia="Arial"/>
                <w:sz w:val="18"/>
                <w:szCs w:val="18"/>
                <w:lang w:val="it-IT"/>
                <w:rPrChange w:id="395" w:author="Author">
                  <w:rPr>
                    <w:del w:id="396" w:author="Author"/>
                    <w:rFonts w:eastAsia="Arial"/>
                    <w:sz w:val="18"/>
                    <w:szCs w:val="18"/>
                  </w:rPr>
                </w:rPrChange>
              </w:rPr>
              <w:pPrChange w:id="397" w:author="Palazzotto, Floriana" w:date="2025-02-19T15:52:00Z" w16du:dateUtc="2025-02-19T14:52:00Z">
                <w:pPr>
                  <w:spacing w:before="35"/>
                  <w:ind w:left="162" w:right="-20"/>
                </w:pPr>
              </w:pPrChange>
            </w:pPr>
            <w:del w:id="398" w:author="Author">
              <w:r w:rsidRPr="006A5958" w:rsidDel="0088028A">
                <w:rPr>
                  <w:rFonts w:eastAsia="Arial"/>
                  <w:spacing w:val="-1"/>
                  <w:sz w:val="18"/>
                  <w:szCs w:val="18"/>
                  <w:lang w:val="it-IT"/>
                  <w:rPrChange w:id="399" w:author="Author">
                    <w:rPr>
                      <w:rFonts w:eastAsia="Arial"/>
                      <w:spacing w:val="-1"/>
                      <w:sz w:val="18"/>
                      <w:szCs w:val="18"/>
                    </w:rPr>
                  </w:rPrChange>
                </w:rPr>
                <w:delText>1</w:delText>
              </w:r>
              <w:r w:rsidRPr="006A5958" w:rsidDel="0088028A">
                <w:rPr>
                  <w:rFonts w:eastAsia="Arial"/>
                  <w:sz w:val="18"/>
                  <w:szCs w:val="18"/>
                  <w:lang w:val="it-IT"/>
                  <w:rPrChange w:id="400" w:author="Author">
                    <w:rPr>
                      <w:rFonts w:eastAsia="Arial"/>
                      <w:sz w:val="18"/>
                      <w:szCs w:val="18"/>
                    </w:rPr>
                  </w:rPrChange>
                </w:rPr>
                <w:delText>9</w:delText>
              </w:r>
            </w:del>
          </w:p>
        </w:tc>
        <w:tc>
          <w:tcPr>
            <w:tcW w:w="427" w:type="dxa"/>
            <w:vAlign w:val="center"/>
          </w:tcPr>
          <w:p w14:paraId="124EBD13" w14:textId="08CAC6B5" w:rsidR="00C678CE" w:rsidRPr="006A5958" w:rsidDel="0088028A" w:rsidRDefault="00C678CE">
            <w:pPr>
              <w:tabs>
                <w:tab w:val="clear" w:pos="567"/>
              </w:tabs>
              <w:spacing w:before="120" w:line="240" w:lineRule="auto"/>
              <w:jc w:val="both"/>
              <w:rPr>
                <w:del w:id="401" w:author="Author"/>
                <w:rFonts w:eastAsia="Arial"/>
                <w:sz w:val="18"/>
                <w:szCs w:val="18"/>
                <w:lang w:val="it-IT"/>
                <w:rPrChange w:id="402" w:author="Author">
                  <w:rPr>
                    <w:del w:id="403" w:author="Author"/>
                    <w:rFonts w:eastAsia="Arial"/>
                    <w:sz w:val="18"/>
                    <w:szCs w:val="18"/>
                  </w:rPr>
                </w:rPrChange>
              </w:rPr>
              <w:pPrChange w:id="404" w:author="Palazzotto, Floriana" w:date="2025-02-19T15:52:00Z" w16du:dateUtc="2025-02-19T14:52:00Z">
                <w:pPr>
                  <w:spacing w:before="35"/>
                  <w:ind w:left="162" w:right="-20"/>
                </w:pPr>
              </w:pPrChange>
            </w:pPr>
            <w:del w:id="405" w:author="Author">
              <w:r w:rsidRPr="006A5958" w:rsidDel="0088028A">
                <w:rPr>
                  <w:rFonts w:eastAsia="Arial"/>
                  <w:spacing w:val="-1"/>
                  <w:sz w:val="18"/>
                  <w:szCs w:val="18"/>
                  <w:lang w:val="it-IT"/>
                  <w:rPrChange w:id="406" w:author="Author">
                    <w:rPr>
                      <w:rFonts w:eastAsia="Arial"/>
                      <w:spacing w:val="-1"/>
                      <w:sz w:val="18"/>
                      <w:szCs w:val="18"/>
                    </w:rPr>
                  </w:rPrChange>
                </w:rPr>
                <w:delText>1</w:delText>
              </w:r>
              <w:r w:rsidRPr="006A5958" w:rsidDel="0088028A">
                <w:rPr>
                  <w:rFonts w:eastAsia="Arial"/>
                  <w:sz w:val="18"/>
                  <w:szCs w:val="18"/>
                  <w:lang w:val="it-IT"/>
                  <w:rPrChange w:id="407" w:author="Author">
                    <w:rPr>
                      <w:rFonts w:eastAsia="Arial"/>
                      <w:sz w:val="18"/>
                      <w:szCs w:val="18"/>
                    </w:rPr>
                  </w:rPrChange>
                </w:rPr>
                <w:delText>0</w:delText>
              </w:r>
            </w:del>
          </w:p>
        </w:tc>
        <w:tc>
          <w:tcPr>
            <w:tcW w:w="427" w:type="dxa"/>
            <w:vAlign w:val="center"/>
          </w:tcPr>
          <w:p w14:paraId="71B84436" w14:textId="39A14AD2" w:rsidR="00C678CE" w:rsidRPr="006A5958" w:rsidDel="0088028A" w:rsidRDefault="00C678CE">
            <w:pPr>
              <w:tabs>
                <w:tab w:val="clear" w:pos="567"/>
              </w:tabs>
              <w:spacing w:before="120" w:line="240" w:lineRule="auto"/>
              <w:jc w:val="both"/>
              <w:rPr>
                <w:del w:id="408" w:author="Author"/>
                <w:rFonts w:eastAsia="Arial"/>
                <w:sz w:val="18"/>
                <w:szCs w:val="18"/>
                <w:lang w:val="it-IT"/>
                <w:rPrChange w:id="409" w:author="Author">
                  <w:rPr>
                    <w:del w:id="410" w:author="Author"/>
                    <w:rFonts w:eastAsia="Arial"/>
                    <w:sz w:val="18"/>
                    <w:szCs w:val="18"/>
                  </w:rPr>
                </w:rPrChange>
              </w:rPr>
              <w:pPrChange w:id="411" w:author="Palazzotto, Floriana" w:date="2025-02-19T15:52:00Z" w16du:dateUtc="2025-02-19T14:52:00Z">
                <w:pPr>
                  <w:spacing w:before="35"/>
                  <w:ind w:left="162" w:right="185"/>
                </w:pPr>
              </w:pPrChange>
            </w:pPr>
            <w:del w:id="412" w:author="Author">
              <w:r w:rsidRPr="006A5958" w:rsidDel="0088028A">
                <w:rPr>
                  <w:rFonts w:eastAsia="Arial"/>
                  <w:sz w:val="18"/>
                  <w:szCs w:val="18"/>
                  <w:lang w:val="it-IT"/>
                  <w:rPrChange w:id="413" w:author="Author">
                    <w:rPr>
                      <w:rFonts w:eastAsia="Arial"/>
                      <w:sz w:val="18"/>
                      <w:szCs w:val="18"/>
                    </w:rPr>
                  </w:rPrChange>
                </w:rPr>
                <w:delText>5</w:delText>
              </w:r>
            </w:del>
          </w:p>
        </w:tc>
        <w:tc>
          <w:tcPr>
            <w:tcW w:w="427" w:type="dxa"/>
            <w:vAlign w:val="center"/>
          </w:tcPr>
          <w:p w14:paraId="451DC24E" w14:textId="13B7348A" w:rsidR="00C678CE" w:rsidRPr="006A5958" w:rsidDel="0088028A" w:rsidRDefault="00C678CE">
            <w:pPr>
              <w:tabs>
                <w:tab w:val="clear" w:pos="567"/>
              </w:tabs>
              <w:spacing w:before="120" w:line="240" w:lineRule="auto"/>
              <w:jc w:val="both"/>
              <w:rPr>
                <w:del w:id="414" w:author="Author"/>
                <w:rFonts w:eastAsia="Arial"/>
                <w:sz w:val="18"/>
                <w:szCs w:val="18"/>
                <w:lang w:val="it-IT"/>
                <w:rPrChange w:id="415" w:author="Author">
                  <w:rPr>
                    <w:del w:id="416" w:author="Author"/>
                    <w:rFonts w:eastAsia="Arial"/>
                    <w:sz w:val="18"/>
                    <w:szCs w:val="18"/>
                  </w:rPr>
                </w:rPrChange>
              </w:rPr>
              <w:pPrChange w:id="417" w:author="Palazzotto, Floriana" w:date="2025-02-19T15:52:00Z" w16du:dateUtc="2025-02-19T14:52:00Z">
                <w:pPr>
                  <w:spacing w:before="35"/>
                  <w:ind w:left="162" w:right="185"/>
                </w:pPr>
              </w:pPrChange>
            </w:pPr>
            <w:del w:id="418" w:author="Author">
              <w:r w:rsidRPr="006A5958" w:rsidDel="0088028A">
                <w:rPr>
                  <w:rFonts w:eastAsia="Arial"/>
                  <w:sz w:val="18"/>
                  <w:szCs w:val="18"/>
                  <w:lang w:val="it-IT"/>
                  <w:rPrChange w:id="419" w:author="Author">
                    <w:rPr>
                      <w:rFonts w:eastAsia="Arial"/>
                      <w:sz w:val="18"/>
                      <w:szCs w:val="18"/>
                    </w:rPr>
                  </w:rPrChange>
                </w:rPr>
                <w:delText>1</w:delText>
              </w:r>
            </w:del>
          </w:p>
        </w:tc>
        <w:tc>
          <w:tcPr>
            <w:tcW w:w="427" w:type="dxa"/>
            <w:vAlign w:val="center"/>
          </w:tcPr>
          <w:p w14:paraId="21B3F963" w14:textId="746D31C1" w:rsidR="00C678CE" w:rsidRPr="006A5958" w:rsidDel="0088028A" w:rsidRDefault="00C678CE">
            <w:pPr>
              <w:tabs>
                <w:tab w:val="clear" w:pos="567"/>
              </w:tabs>
              <w:spacing w:before="120" w:line="240" w:lineRule="auto"/>
              <w:jc w:val="both"/>
              <w:rPr>
                <w:del w:id="420" w:author="Author"/>
                <w:rFonts w:eastAsia="Arial"/>
                <w:sz w:val="18"/>
                <w:szCs w:val="18"/>
                <w:lang w:val="it-IT"/>
                <w:rPrChange w:id="421" w:author="Author">
                  <w:rPr>
                    <w:del w:id="422" w:author="Author"/>
                    <w:rFonts w:eastAsia="Arial"/>
                    <w:sz w:val="18"/>
                    <w:szCs w:val="18"/>
                  </w:rPr>
                </w:rPrChange>
              </w:rPr>
              <w:pPrChange w:id="423" w:author="Palazzotto, Floriana" w:date="2025-02-19T15:52:00Z" w16du:dateUtc="2025-02-19T14:52:00Z">
                <w:pPr>
                  <w:spacing w:before="35"/>
                  <w:ind w:left="162" w:right="185"/>
                </w:pPr>
              </w:pPrChange>
            </w:pPr>
            <w:del w:id="424" w:author="Author">
              <w:r w:rsidRPr="006A5958" w:rsidDel="0088028A">
                <w:rPr>
                  <w:rFonts w:eastAsia="Arial"/>
                  <w:sz w:val="18"/>
                  <w:szCs w:val="18"/>
                  <w:lang w:val="it-IT"/>
                  <w:rPrChange w:id="425" w:author="Author">
                    <w:rPr>
                      <w:rFonts w:eastAsia="Arial"/>
                      <w:sz w:val="18"/>
                      <w:szCs w:val="18"/>
                    </w:rPr>
                  </w:rPrChange>
                </w:rPr>
                <w:delText>0</w:delText>
              </w:r>
            </w:del>
          </w:p>
        </w:tc>
        <w:tc>
          <w:tcPr>
            <w:tcW w:w="427" w:type="dxa"/>
            <w:vAlign w:val="center"/>
          </w:tcPr>
          <w:p w14:paraId="107316A5" w14:textId="44B7D30A" w:rsidR="00C678CE" w:rsidRPr="006A5958" w:rsidDel="0088028A" w:rsidRDefault="00C678CE">
            <w:pPr>
              <w:tabs>
                <w:tab w:val="clear" w:pos="567"/>
              </w:tabs>
              <w:spacing w:before="120" w:line="240" w:lineRule="auto"/>
              <w:jc w:val="both"/>
              <w:rPr>
                <w:del w:id="426" w:author="Author"/>
                <w:rFonts w:eastAsia="Arial"/>
                <w:sz w:val="18"/>
                <w:szCs w:val="18"/>
                <w:lang w:val="it-IT"/>
                <w:rPrChange w:id="427" w:author="Author">
                  <w:rPr>
                    <w:del w:id="428" w:author="Author"/>
                    <w:rFonts w:eastAsia="Arial"/>
                    <w:sz w:val="18"/>
                    <w:szCs w:val="18"/>
                  </w:rPr>
                </w:rPrChange>
              </w:rPr>
              <w:pPrChange w:id="429" w:author="Palazzotto, Floriana" w:date="2025-02-19T15:52:00Z" w16du:dateUtc="2025-02-19T14:52:00Z">
                <w:pPr>
                  <w:spacing w:before="35"/>
                  <w:ind w:left="162" w:right="-20"/>
                </w:pPr>
              </w:pPrChange>
            </w:pPr>
            <w:del w:id="430" w:author="Author">
              <w:r w:rsidRPr="006A5958" w:rsidDel="0088028A">
                <w:rPr>
                  <w:rFonts w:eastAsia="Arial"/>
                  <w:sz w:val="18"/>
                  <w:szCs w:val="18"/>
                  <w:lang w:val="it-IT"/>
                  <w:rPrChange w:id="431" w:author="Author">
                    <w:rPr>
                      <w:rFonts w:eastAsia="Arial"/>
                      <w:sz w:val="18"/>
                      <w:szCs w:val="18"/>
                    </w:rPr>
                  </w:rPrChange>
                </w:rPr>
                <w:delText>0</w:delText>
              </w:r>
            </w:del>
          </w:p>
        </w:tc>
      </w:tr>
    </w:tbl>
    <w:p w14:paraId="541E5B48" w14:textId="25401085" w:rsidR="00C678CE" w:rsidRPr="006A5958" w:rsidDel="005D34BD" w:rsidRDefault="00C678CE" w:rsidP="00B875A3">
      <w:pPr>
        <w:keepNext/>
        <w:tabs>
          <w:tab w:val="clear" w:pos="567"/>
        </w:tabs>
        <w:spacing w:before="120" w:line="240" w:lineRule="auto"/>
        <w:jc w:val="both"/>
        <w:rPr>
          <w:del w:id="432" w:author="Author"/>
          <w:rFonts w:eastAsia="MS Mincho"/>
          <w:szCs w:val="22"/>
          <w:lang w:val="it-IT" w:eastAsia="ja-JP"/>
          <w:rPrChange w:id="433" w:author="Author">
            <w:rPr>
              <w:del w:id="434" w:author="Author"/>
              <w:rFonts w:eastAsia="MS Mincho"/>
              <w:szCs w:val="22"/>
              <w:lang w:val="en-US" w:eastAsia="ja-JP"/>
            </w:rPr>
          </w:rPrChange>
        </w:rPr>
      </w:pPr>
    </w:p>
    <w:p w14:paraId="11439F4A" w14:textId="7F248315" w:rsidR="0088028A" w:rsidRDefault="0088028A" w:rsidP="00B875A3">
      <w:pPr>
        <w:keepNext/>
        <w:widowControl w:val="0"/>
        <w:tabs>
          <w:tab w:val="clear" w:pos="567"/>
        </w:tabs>
        <w:autoSpaceDE w:val="0"/>
        <w:autoSpaceDN w:val="0"/>
        <w:adjustRightInd w:val="0"/>
        <w:spacing w:line="240" w:lineRule="auto"/>
        <w:rPr>
          <w:ins w:id="435" w:author="Author"/>
          <w:szCs w:val="22"/>
          <w:lang w:val="it-IT"/>
        </w:rPr>
      </w:pPr>
      <w:ins w:id="436" w:author="Author">
        <w:r>
          <w:rPr>
            <w:noProof/>
            <w14:ligatures w14:val="standardContextual"/>
          </w:rPr>
          <mc:AlternateContent>
            <mc:Choice Requires="wpg">
              <w:drawing>
                <wp:anchor distT="0" distB="0" distL="114300" distR="114300" simplePos="0" relativeHeight="251680768" behindDoc="0" locked="0" layoutInCell="1" allowOverlap="1" wp14:anchorId="36C5BFC1" wp14:editId="5C02CAA4">
                  <wp:simplePos x="0" y="0"/>
                  <wp:positionH relativeFrom="margin">
                    <wp:posOffset>-831410</wp:posOffset>
                  </wp:positionH>
                  <wp:positionV relativeFrom="paragraph">
                    <wp:posOffset>161290</wp:posOffset>
                  </wp:positionV>
                  <wp:extent cx="6499860" cy="2985025"/>
                  <wp:effectExtent l="0" t="0" r="0" b="635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85025"/>
                            <a:chOff x="0" y="12176"/>
                            <a:chExt cx="6499887" cy="2985284"/>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45679" y="932181"/>
                              <a:ext cx="2129974" cy="431166"/>
                            </a:xfrm>
                            <a:prstGeom prst="rect">
                              <a:avLst/>
                            </a:prstGeom>
                            <a:noFill/>
                            <a:ln w="9525">
                              <a:noFill/>
                              <a:miter lim="800000"/>
                              <a:headEnd/>
                              <a:tailEnd/>
                            </a:ln>
                          </wps:spPr>
                          <wps:txbx>
                            <w:txbxContent>
                              <w:p w14:paraId="3F0C1B00" w14:textId="52FBED94" w:rsidR="0088028A" w:rsidRPr="0074001B" w:rsidRDefault="005803D0" w:rsidP="0088028A">
                                <w:pPr>
                                  <w:jc w:val="center"/>
                                  <w:rPr>
                                    <w:rFonts w:ascii="Arial" w:hAnsi="Arial" w:cs="Arial"/>
                                    <w:sz w:val="20"/>
                                    <w:lang w:val="de-CH"/>
                                  </w:rPr>
                                </w:pPr>
                                <w:ins w:id="437" w:author="Author">
                                  <w:r>
                                    <w:rPr>
                                      <w:rFonts w:ascii="Arial" w:hAnsi="Arial" w:cs="Arial"/>
                                      <w:sz w:val="20"/>
                                      <w:lang w:val="de-CH"/>
                                    </w:rPr>
                                    <w:t>Probabilità (%) di non avere l’evento</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4E749A14" w14:textId="0D00F550" w:rsidR="0088028A" w:rsidRPr="00B875A3" w:rsidRDefault="0088028A" w:rsidP="0088028A">
                                <w:pPr>
                                  <w:spacing w:line="200" w:lineRule="atLeast"/>
                                  <w:rPr>
                                    <w:ins w:id="438" w:author="Author"/>
                                    <w:rFonts w:ascii="Arial" w:hAnsi="Arial" w:cs="Arial"/>
                                    <w:sz w:val="16"/>
                                    <w:szCs w:val="16"/>
                                    <w:lang w:val="it-IT"/>
                                  </w:rPr>
                                </w:pPr>
                                <w:ins w:id="439" w:author="Author">
                                  <w:r w:rsidRPr="00B875A3">
                                    <w:rPr>
                                      <w:rFonts w:ascii="Arial" w:hAnsi="Arial" w:cs="Arial"/>
                                      <w:sz w:val="16"/>
                                      <w:szCs w:val="16"/>
                                      <w:lang w:val="it-IT"/>
                                    </w:rPr>
                                    <w:t>Hazard Ratio = 0</w:t>
                                  </w:r>
                                  <w:r w:rsidR="005D34BD" w:rsidRPr="00B875A3">
                                    <w:rPr>
                                      <w:rFonts w:ascii="Arial" w:hAnsi="Arial" w:cs="Arial"/>
                                      <w:sz w:val="16"/>
                                      <w:szCs w:val="16"/>
                                      <w:lang w:val="it-IT"/>
                                    </w:rPr>
                                    <w:t>,</w:t>
                                  </w:r>
                                  <w:r w:rsidRPr="00B875A3">
                                    <w:rPr>
                                      <w:rFonts w:ascii="Arial" w:hAnsi="Arial" w:cs="Arial"/>
                                      <w:sz w:val="16"/>
                                      <w:szCs w:val="16"/>
                                      <w:lang w:val="it-IT"/>
                                    </w:rPr>
                                    <w:t>76</w:t>
                                  </w:r>
                                </w:ins>
                              </w:p>
                              <w:p w14:paraId="6A47CB41" w14:textId="66BC3712" w:rsidR="0088028A" w:rsidRPr="00B875A3" w:rsidRDefault="0088028A" w:rsidP="0088028A">
                                <w:pPr>
                                  <w:spacing w:line="200" w:lineRule="atLeast"/>
                                  <w:rPr>
                                    <w:ins w:id="440" w:author="Author"/>
                                    <w:rFonts w:ascii="Arial" w:hAnsi="Arial" w:cs="Arial"/>
                                    <w:sz w:val="16"/>
                                    <w:szCs w:val="16"/>
                                    <w:lang w:val="it-IT"/>
                                  </w:rPr>
                                </w:pPr>
                                <w:ins w:id="441" w:author="Author">
                                  <w:r w:rsidRPr="00B875A3">
                                    <w:rPr>
                                      <w:rFonts w:ascii="Arial" w:hAnsi="Arial" w:cs="Arial"/>
                                      <w:sz w:val="16"/>
                                      <w:szCs w:val="16"/>
                                      <w:lang w:val="it-IT"/>
                                    </w:rPr>
                                    <w:t xml:space="preserve">95% </w:t>
                                  </w:r>
                                  <w:r w:rsidR="005D34BD" w:rsidRPr="00B875A3">
                                    <w:rPr>
                                      <w:rFonts w:ascii="Arial" w:hAnsi="Arial" w:cs="Arial"/>
                                      <w:sz w:val="16"/>
                                      <w:szCs w:val="16"/>
                                      <w:lang w:val="it-IT"/>
                                    </w:rPr>
                                    <w:t>I</w:t>
                                  </w:r>
                                  <w:r w:rsidRPr="00B875A3">
                                    <w:rPr>
                                      <w:rFonts w:ascii="Arial" w:hAnsi="Arial" w:cs="Arial"/>
                                      <w:sz w:val="16"/>
                                      <w:szCs w:val="16"/>
                                      <w:lang w:val="it-IT"/>
                                    </w:rPr>
                                    <w:t>C (0</w:t>
                                  </w:r>
                                  <w:r w:rsidR="005D34BD" w:rsidRPr="00B875A3">
                                    <w:rPr>
                                      <w:rFonts w:ascii="Arial" w:hAnsi="Arial" w:cs="Arial"/>
                                      <w:sz w:val="16"/>
                                      <w:szCs w:val="16"/>
                                      <w:lang w:val="it-IT"/>
                                    </w:rPr>
                                    <w:t>,</w:t>
                                  </w:r>
                                  <w:r w:rsidRPr="00B875A3">
                                    <w:rPr>
                                      <w:rFonts w:ascii="Arial" w:hAnsi="Arial" w:cs="Arial"/>
                                      <w:sz w:val="16"/>
                                      <w:szCs w:val="16"/>
                                      <w:lang w:val="it-IT"/>
                                    </w:rPr>
                                    <w:t>59, 0</w:t>
                                  </w:r>
                                  <w:r w:rsidR="005D34BD" w:rsidRPr="00B875A3">
                                    <w:rPr>
                                      <w:rFonts w:ascii="Arial" w:hAnsi="Arial" w:cs="Arial"/>
                                      <w:sz w:val="16"/>
                                      <w:szCs w:val="16"/>
                                      <w:lang w:val="it-IT"/>
                                    </w:rPr>
                                    <w:t>,</w:t>
                                  </w:r>
                                  <w:r w:rsidRPr="00B875A3">
                                    <w:rPr>
                                      <w:rFonts w:ascii="Arial" w:hAnsi="Arial" w:cs="Arial"/>
                                      <w:sz w:val="16"/>
                                      <w:szCs w:val="16"/>
                                      <w:lang w:val="it-IT"/>
                                    </w:rPr>
                                    <w:t>99)</w:t>
                                  </w:r>
                                </w:ins>
                              </w:p>
                              <w:p w14:paraId="5F4D5C38" w14:textId="17BAF296" w:rsidR="0088028A" w:rsidRPr="00B875A3" w:rsidRDefault="005D34BD" w:rsidP="0088028A">
                                <w:pPr>
                                  <w:spacing w:line="200" w:lineRule="atLeast"/>
                                  <w:rPr>
                                    <w:ins w:id="442" w:author="Author"/>
                                    <w:rFonts w:ascii="Arial" w:hAnsi="Arial" w:cs="Arial"/>
                                    <w:sz w:val="16"/>
                                    <w:szCs w:val="16"/>
                                    <w:lang w:val="it-IT"/>
                                  </w:rPr>
                                </w:pPr>
                                <w:ins w:id="443" w:author="Author">
                                  <w:r w:rsidRPr="00B875A3">
                                    <w:rPr>
                                      <w:rFonts w:ascii="Arial" w:hAnsi="Arial" w:cs="Arial"/>
                                      <w:sz w:val="16"/>
                                      <w:szCs w:val="16"/>
                                      <w:lang w:val="it-IT"/>
                                    </w:rPr>
                                    <w:t xml:space="preserve">Mediane di </w:t>
                                  </w:r>
                                  <w:r w:rsidR="0088028A" w:rsidRPr="00B875A3">
                                    <w:rPr>
                                      <w:rFonts w:ascii="Arial" w:hAnsi="Arial" w:cs="Arial"/>
                                      <w:sz w:val="16"/>
                                      <w:szCs w:val="16"/>
                                      <w:lang w:val="it-IT"/>
                                    </w:rPr>
                                    <w:t xml:space="preserve">Kaplan Meier (95% </w:t>
                                  </w:r>
                                  <w:r w:rsidRPr="00B875A3">
                                    <w:rPr>
                                      <w:rFonts w:ascii="Arial" w:hAnsi="Arial" w:cs="Arial"/>
                                      <w:sz w:val="16"/>
                                      <w:szCs w:val="16"/>
                                      <w:lang w:val="it-IT"/>
                                    </w:rPr>
                                    <w:t>I</w:t>
                                  </w:r>
                                  <w:r w:rsidR="0088028A" w:rsidRPr="00B875A3">
                                    <w:rPr>
                                      <w:rFonts w:ascii="Arial" w:hAnsi="Arial" w:cs="Arial"/>
                                      <w:sz w:val="16"/>
                                      <w:szCs w:val="16"/>
                                      <w:lang w:val="it-IT"/>
                                    </w:rPr>
                                    <w:t>C) (</w:t>
                                  </w:r>
                                  <w:r w:rsidRPr="00B875A3">
                                    <w:rPr>
                                      <w:rFonts w:ascii="Arial" w:hAnsi="Arial" w:cs="Arial"/>
                                      <w:sz w:val="16"/>
                                      <w:szCs w:val="16"/>
                                      <w:lang w:val="it-IT"/>
                                    </w:rPr>
                                    <w:t>mesi</w:t>
                                  </w:r>
                                  <w:r w:rsidR="0088028A" w:rsidRPr="00B875A3">
                                    <w:rPr>
                                      <w:rFonts w:ascii="Arial" w:hAnsi="Arial" w:cs="Arial"/>
                                      <w:sz w:val="16"/>
                                      <w:szCs w:val="16"/>
                                      <w:lang w:val="it-IT"/>
                                    </w:rPr>
                                    <w:t>)</w:t>
                                  </w:r>
                                </w:ins>
                              </w:p>
                              <w:p w14:paraId="35D7C7DB" w14:textId="0392E759" w:rsidR="0088028A" w:rsidRPr="0074001B" w:rsidRDefault="005D34BD" w:rsidP="0088028A">
                                <w:pPr>
                                  <w:spacing w:line="200" w:lineRule="atLeast"/>
                                  <w:rPr>
                                    <w:ins w:id="444" w:author="Author"/>
                                    <w:rFonts w:ascii="Arial" w:hAnsi="Arial" w:cs="Arial"/>
                                    <w:sz w:val="16"/>
                                    <w:szCs w:val="16"/>
                                    <w:lang w:val="en-US"/>
                                  </w:rPr>
                                </w:pPr>
                                <w:ins w:id="445" w:author="Author">
                                  <w:r>
                                    <w:rPr>
                                      <w:rFonts w:ascii="Arial" w:hAnsi="Arial" w:cs="Arial"/>
                                      <w:sz w:val="16"/>
                                      <w:szCs w:val="16"/>
                                      <w:lang w:val="en-US"/>
                                    </w:rPr>
                                    <w:t>c</w:t>
                                  </w:r>
                                  <w:r w:rsidR="0088028A" w:rsidRPr="0074001B">
                                    <w:rPr>
                                      <w:rFonts w:ascii="Arial" w:hAnsi="Arial" w:cs="Arial"/>
                                      <w:sz w:val="16"/>
                                      <w:szCs w:val="16"/>
                                      <w:lang w:val="en-US"/>
                                    </w:rPr>
                                    <w:t xml:space="preserve">eritinib 750 mg: </w:t>
                                  </w:r>
                                  <w:r w:rsidR="0088028A">
                                    <w:rPr>
                                      <w:rFonts w:ascii="Arial" w:hAnsi="Arial" w:cs="Arial"/>
                                      <w:sz w:val="16"/>
                                      <w:szCs w:val="16"/>
                                      <w:lang w:val="en-US"/>
                                    </w:rPr>
                                    <w:t>62</w:t>
                                  </w:r>
                                  <w:r>
                                    <w:rPr>
                                      <w:rFonts w:ascii="Arial" w:hAnsi="Arial" w:cs="Arial"/>
                                      <w:sz w:val="16"/>
                                      <w:szCs w:val="16"/>
                                      <w:lang w:val="en-US"/>
                                    </w:rPr>
                                    <w:t>,</w:t>
                                  </w:r>
                                  <w:r w:rsidR="0088028A">
                                    <w:rPr>
                                      <w:rFonts w:ascii="Arial" w:hAnsi="Arial" w:cs="Arial"/>
                                      <w:sz w:val="16"/>
                                      <w:szCs w:val="16"/>
                                      <w:lang w:val="en-US"/>
                                    </w:rPr>
                                    <w:t>9</w:t>
                                  </w:r>
                                  <w:r w:rsidR="0088028A" w:rsidRPr="0074001B">
                                    <w:rPr>
                                      <w:rFonts w:ascii="Arial" w:hAnsi="Arial" w:cs="Arial"/>
                                      <w:sz w:val="16"/>
                                      <w:szCs w:val="16"/>
                                      <w:lang w:val="en-US"/>
                                    </w:rPr>
                                    <w:t xml:space="preserve"> (</w:t>
                                  </w:r>
                                  <w:r w:rsidR="0088028A">
                                    <w:rPr>
                                      <w:rFonts w:ascii="Arial" w:hAnsi="Arial" w:cs="Arial"/>
                                      <w:sz w:val="16"/>
                                      <w:szCs w:val="16"/>
                                      <w:lang w:val="en-US"/>
                                    </w:rPr>
                                    <w:t>44</w:t>
                                  </w:r>
                                  <w:r>
                                    <w:rPr>
                                      <w:rFonts w:ascii="Arial" w:hAnsi="Arial" w:cs="Arial"/>
                                      <w:sz w:val="16"/>
                                      <w:szCs w:val="16"/>
                                      <w:lang w:val="en-US"/>
                                    </w:rPr>
                                    <w:t>,</w:t>
                                  </w:r>
                                  <w:r w:rsidR="0088028A">
                                    <w:rPr>
                                      <w:rFonts w:ascii="Arial" w:hAnsi="Arial" w:cs="Arial"/>
                                      <w:sz w:val="16"/>
                                      <w:szCs w:val="16"/>
                                      <w:lang w:val="en-US"/>
                                    </w:rPr>
                                    <w:t>2</w:t>
                                  </w:r>
                                  <w:r w:rsidR="00B875A3">
                                    <w:rPr>
                                      <w:rFonts w:ascii="Arial" w:hAnsi="Arial" w:cs="Arial"/>
                                      <w:sz w:val="16"/>
                                      <w:szCs w:val="16"/>
                                      <w:lang w:val="en-US"/>
                                    </w:rPr>
                                    <w:t>;</w:t>
                                  </w:r>
                                  <w:r w:rsidR="0088028A" w:rsidRPr="0074001B">
                                    <w:rPr>
                                      <w:rFonts w:ascii="Arial" w:hAnsi="Arial" w:cs="Arial"/>
                                      <w:sz w:val="16"/>
                                      <w:szCs w:val="16"/>
                                      <w:lang w:val="en-US"/>
                                    </w:rPr>
                                    <w:t xml:space="preserve"> </w:t>
                                  </w:r>
                                  <w:r w:rsidR="0088028A">
                                    <w:rPr>
                                      <w:rFonts w:ascii="Arial" w:hAnsi="Arial" w:cs="Arial"/>
                                      <w:sz w:val="16"/>
                                      <w:szCs w:val="16"/>
                                      <w:lang w:val="en-US"/>
                                    </w:rPr>
                                    <w:t>77</w:t>
                                  </w:r>
                                  <w:r>
                                    <w:rPr>
                                      <w:rFonts w:ascii="Arial" w:hAnsi="Arial" w:cs="Arial"/>
                                      <w:sz w:val="16"/>
                                      <w:szCs w:val="16"/>
                                      <w:lang w:val="en-US"/>
                                    </w:rPr>
                                    <w:t>,</w:t>
                                  </w:r>
                                  <w:r w:rsidR="0088028A">
                                    <w:rPr>
                                      <w:rFonts w:ascii="Arial" w:hAnsi="Arial" w:cs="Arial"/>
                                      <w:sz w:val="16"/>
                                      <w:szCs w:val="16"/>
                                      <w:lang w:val="en-US"/>
                                    </w:rPr>
                                    <w:t>6</w:t>
                                  </w:r>
                                  <w:r w:rsidR="0088028A" w:rsidRPr="0074001B">
                                    <w:rPr>
                                      <w:rFonts w:ascii="Arial" w:hAnsi="Arial" w:cs="Arial"/>
                                      <w:sz w:val="16"/>
                                      <w:szCs w:val="16"/>
                                      <w:lang w:val="en-US"/>
                                    </w:rPr>
                                    <w:t>)</w:t>
                                  </w:r>
                                </w:ins>
                              </w:p>
                              <w:p w14:paraId="321AEB89" w14:textId="66BFD420" w:rsidR="0088028A" w:rsidRPr="0074001B" w:rsidRDefault="005D34BD" w:rsidP="0088028A">
                                <w:pPr>
                                  <w:spacing w:line="200" w:lineRule="atLeast"/>
                                  <w:rPr>
                                    <w:ins w:id="446" w:author="Author"/>
                                    <w:rFonts w:ascii="Arial" w:hAnsi="Arial" w:cs="Arial"/>
                                    <w:sz w:val="16"/>
                                    <w:szCs w:val="16"/>
                                    <w:lang w:val="en-US"/>
                                  </w:rPr>
                                </w:pPr>
                                <w:ins w:id="447" w:author="Author">
                                  <w:r>
                                    <w:rPr>
                                      <w:rFonts w:ascii="Arial" w:hAnsi="Arial" w:cs="Arial"/>
                                      <w:sz w:val="16"/>
                                      <w:szCs w:val="16"/>
                                      <w:lang w:val="en-US"/>
                                    </w:rPr>
                                    <w:t>Chemioterapia</w:t>
                                  </w:r>
                                  <w:r w:rsidR="0088028A" w:rsidRPr="0074001B">
                                    <w:rPr>
                                      <w:rFonts w:ascii="Arial" w:hAnsi="Arial" w:cs="Arial"/>
                                      <w:sz w:val="16"/>
                                      <w:szCs w:val="16"/>
                                      <w:lang w:val="en-US"/>
                                    </w:rPr>
                                    <w:t xml:space="preserve">: </w:t>
                                  </w:r>
                                  <w:r w:rsidR="0088028A">
                                    <w:rPr>
                                      <w:rFonts w:ascii="Arial" w:hAnsi="Arial" w:cs="Arial"/>
                                      <w:sz w:val="16"/>
                                      <w:szCs w:val="16"/>
                                      <w:lang w:val="en-US"/>
                                    </w:rPr>
                                    <w:t>40</w:t>
                                  </w:r>
                                  <w:r>
                                    <w:rPr>
                                      <w:rFonts w:ascii="Arial" w:hAnsi="Arial" w:cs="Arial"/>
                                      <w:sz w:val="16"/>
                                      <w:szCs w:val="16"/>
                                      <w:lang w:val="en-US"/>
                                    </w:rPr>
                                    <w:t>,</w:t>
                                  </w:r>
                                  <w:r w:rsidR="0088028A">
                                    <w:rPr>
                                      <w:rFonts w:ascii="Arial" w:hAnsi="Arial" w:cs="Arial"/>
                                      <w:sz w:val="16"/>
                                      <w:szCs w:val="16"/>
                                      <w:lang w:val="en-US"/>
                                    </w:rPr>
                                    <w:t>7</w:t>
                                  </w:r>
                                  <w:r w:rsidR="0088028A" w:rsidRPr="0074001B">
                                    <w:rPr>
                                      <w:rFonts w:ascii="Arial" w:hAnsi="Arial" w:cs="Arial"/>
                                      <w:sz w:val="16"/>
                                      <w:szCs w:val="16"/>
                                      <w:lang w:val="en-US"/>
                                    </w:rPr>
                                    <w:t xml:space="preserve"> (</w:t>
                                  </w:r>
                                  <w:r w:rsidR="0088028A">
                                    <w:rPr>
                                      <w:rFonts w:ascii="Arial" w:hAnsi="Arial" w:cs="Arial"/>
                                      <w:sz w:val="16"/>
                                      <w:szCs w:val="16"/>
                                      <w:lang w:val="en-US"/>
                                    </w:rPr>
                                    <w:t>28</w:t>
                                  </w:r>
                                  <w:r>
                                    <w:rPr>
                                      <w:rFonts w:ascii="Arial" w:hAnsi="Arial" w:cs="Arial"/>
                                      <w:sz w:val="16"/>
                                      <w:szCs w:val="16"/>
                                      <w:lang w:val="en-US"/>
                                    </w:rPr>
                                    <w:t>,</w:t>
                                  </w:r>
                                  <w:r w:rsidR="0088028A">
                                    <w:rPr>
                                      <w:rFonts w:ascii="Arial" w:hAnsi="Arial" w:cs="Arial"/>
                                      <w:sz w:val="16"/>
                                      <w:szCs w:val="16"/>
                                      <w:lang w:val="en-US"/>
                                    </w:rPr>
                                    <w:t>5</w:t>
                                  </w:r>
                                  <w:r w:rsidR="00B875A3">
                                    <w:rPr>
                                      <w:rFonts w:ascii="Arial" w:hAnsi="Arial" w:cs="Arial"/>
                                      <w:sz w:val="16"/>
                                      <w:szCs w:val="16"/>
                                      <w:lang w:val="en-US"/>
                                    </w:rPr>
                                    <w:t>;</w:t>
                                  </w:r>
                                  <w:r w:rsidR="0088028A" w:rsidRPr="0074001B">
                                    <w:rPr>
                                      <w:rFonts w:ascii="Arial" w:hAnsi="Arial" w:cs="Arial"/>
                                      <w:sz w:val="16"/>
                                      <w:szCs w:val="16"/>
                                      <w:lang w:val="en-US"/>
                                    </w:rPr>
                                    <w:t xml:space="preserve"> </w:t>
                                  </w:r>
                                  <w:r w:rsidR="0088028A">
                                    <w:rPr>
                                      <w:rFonts w:ascii="Arial" w:hAnsi="Arial" w:cs="Arial"/>
                                      <w:sz w:val="16"/>
                                      <w:szCs w:val="16"/>
                                      <w:lang w:val="en-US"/>
                                    </w:rPr>
                                    <w:t>54</w:t>
                                  </w:r>
                                  <w:r>
                                    <w:rPr>
                                      <w:rFonts w:ascii="Arial" w:hAnsi="Arial" w:cs="Arial"/>
                                      <w:sz w:val="16"/>
                                      <w:szCs w:val="16"/>
                                      <w:lang w:val="en-US"/>
                                    </w:rPr>
                                    <w:t>,</w:t>
                                  </w:r>
                                  <w:r w:rsidR="0088028A">
                                    <w:rPr>
                                      <w:rFonts w:ascii="Arial" w:hAnsi="Arial" w:cs="Arial"/>
                                      <w:sz w:val="16"/>
                                      <w:szCs w:val="16"/>
                                      <w:lang w:val="en-US"/>
                                    </w:rPr>
                                    <w:t>5</w:t>
                                  </w:r>
                                  <w:r w:rsidR="0088028A" w:rsidRPr="0074001B">
                                    <w:rPr>
                                      <w:rFonts w:ascii="Arial" w:hAnsi="Arial" w:cs="Arial"/>
                                      <w:sz w:val="16"/>
                                      <w:szCs w:val="16"/>
                                      <w:lang w:val="en-US"/>
                                    </w:rPr>
                                    <w:t>)</w:t>
                                  </w:r>
                                </w:ins>
                              </w:p>
                              <w:p w14:paraId="4DCAAB7A" w14:textId="6E66B1EA" w:rsidR="0088028A" w:rsidRPr="008D658D" w:rsidRDefault="0088028A" w:rsidP="0088028A">
                                <w:pPr>
                                  <w:spacing w:line="200" w:lineRule="atLeast"/>
                                  <w:rPr>
                                    <w:rFonts w:ascii="Arial" w:hAnsi="Arial" w:cs="Arial"/>
                                    <w:sz w:val="16"/>
                                    <w:szCs w:val="16"/>
                                    <w:lang w:val="en-US"/>
                                  </w:rPr>
                                </w:pPr>
                                <w:ins w:id="448" w:author="Author">
                                  <w:r w:rsidRPr="008D658D">
                                    <w:rPr>
                                      <w:rFonts w:ascii="Arial" w:hAnsi="Arial" w:cs="Arial"/>
                                      <w:sz w:val="16"/>
                                      <w:szCs w:val="16"/>
                                      <w:lang w:val="en-US"/>
                                    </w:rPr>
                                    <w:t>Logrank p-value = 0</w:t>
                                  </w:r>
                                  <w:r w:rsidR="005D34BD">
                                    <w:rPr>
                                      <w:rFonts w:ascii="Arial" w:hAnsi="Arial" w:cs="Arial"/>
                                      <w:sz w:val="16"/>
                                      <w:szCs w:val="16"/>
                                      <w:lang w:val="en-US"/>
                                    </w:rPr>
                                    <w:t>,</w:t>
                                  </w:r>
                                  <w:r>
                                    <w:rPr>
                                      <w:rFonts w:ascii="Arial" w:hAnsi="Arial" w:cs="Arial"/>
                                      <w:sz w:val="16"/>
                                      <w:szCs w:val="16"/>
                                      <w:lang w:val="en-US"/>
                                    </w:rPr>
                                    <w:t>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732156D0" w14:textId="7C9EFF38" w:rsidR="0088028A" w:rsidRPr="0074001B" w:rsidRDefault="005D34BD" w:rsidP="0088028A">
                                <w:pPr>
                                  <w:rPr>
                                    <w:rFonts w:ascii="Arial" w:hAnsi="Arial" w:cs="Arial"/>
                                    <w:sz w:val="20"/>
                                    <w:lang w:val="de-CH"/>
                                  </w:rPr>
                                </w:pPr>
                                <w:ins w:id="449" w:author="Author">
                                  <w:r>
                                    <w:rPr>
                                      <w:rFonts w:ascii="Arial" w:hAnsi="Arial" w:cs="Arial"/>
                                      <w:sz w:val="20"/>
                                      <w:lang w:val="de-CH"/>
                                    </w:rPr>
                                    <w:t>Tempo (mesi)</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788"/>
                              <a:ext cx="2360939" cy="266087"/>
                            </a:xfrm>
                            <a:prstGeom prst="rect">
                              <a:avLst/>
                            </a:prstGeom>
                            <a:noFill/>
                            <a:ln w="9525">
                              <a:noFill/>
                              <a:miter lim="800000"/>
                              <a:headEnd/>
                              <a:tailEnd/>
                            </a:ln>
                          </wps:spPr>
                          <wps:txbx>
                            <w:txbxContent>
                              <w:p w14:paraId="610C4E31" w14:textId="792BA35E" w:rsidR="0088028A" w:rsidRPr="00B875A3" w:rsidRDefault="0088028A" w:rsidP="0088028A">
                                <w:pPr>
                                  <w:rPr>
                                    <w:rFonts w:ascii="Arial" w:hAnsi="Arial" w:cs="Arial"/>
                                    <w:sz w:val="16"/>
                                    <w:szCs w:val="16"/>
                                    <w:lang w:val="it-IT"/>
                                  </w:rPr>
                                </w:pPr>
                                <w:ins w:id="450" w:author="Author">
                                  <w:r w:rsidRPr="00B875A3">
                                    <w:rPr>
                                      <w:rFonts w:ascii="Arial" w:hAnsi="Arial" w:cs="Arial"/>
                                      <w:sz w:val="16"/>
                                      <w:szCs w:val="16"/>
                                      <w:lang w:val="it-IT"/>
                                    </w:rPr>
                                    <w:t xml:space="preserve">No. </w:t>
                                  </w:r>
                                  <w:r w:rsidR="005D34BD" w:rsidRPr="00B875A3">
                                    <w:rPr>
                                      <w:rFonts w:ascii="Arial" w:hAnsi="Arial" w:cs="Arial"/>
                                      <w:sz w:val="16"/>
                                      <w:szCs w:val="16"/>
                                      <w:lang w:val="it-IT"/>
                                    </w:rPr>
                                    <w:t>di pazienti ancora a rischio</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5454"/>
                              <a:ext cx="1327790" cy="482006"/>
                            </a:xfrm>
                            <a:prstGeom prst="rect">
                              <a:avLst/>
                            </a:prstGeom>
                            <a:noFill/>
                            <a:ln w="9525">
                              <a:noFill/>
                              <a:miter lim="800000"/>
                              <a:headEnd/>
                              <a:tailEnd/>
                            </a:ln>
                          </wps:spPr>
                          <wps:txbx>
                            <w:txbxContent>
                              <w:p w14:paraId="3020858B" w14:textId="01E546E2" w:rsidR="0088028A" w:rsidRPr="0074001B" w:rsidRDefault="005D34BD" w:rsidP="0088028A">
                                <w:pPr>
                                  <w:spacing w:line="200" w:lineRule="exact"/>
                                  <w:jc w:val="right"/>
                                  <w:rPr>
                                    <w:ins w:id="451" w:author="Author"/>
                                    <w:rFonts w:ascii="Arial" w:hAnsi="Arial" w:cs="Arial"/>
                                    <w:sz w:val="16"/>
                                    <w:szCs w:val="16"/>
                                    <w:lang w:val="de-CH"/>
                                  </w:rPr>
                                </w:pPr>
                                <w:ins w:id="452" w:author="Author">
                                  <w:r>
                                    <w:rPr>
                                      <w:rFonts w:ascii="Arial" w:hAnsi="Arial" w:cs="Arial"/>
                                      <w:sz w:val="16"/>
                                      <w:szCs w:val="16"/>
                                      <w:lang w:val="de-CH"/>
                                    </w:rPr>
                                    <w:t>Tempo (mesi)</w:t>
                                  </w:r>
                                </w:ins>
                              </w:p>
                              <w:p w14:paraId="6AAFF3DE" w14:textId="276A1213" w:rsidR="0088028A" w:rsidRPr="0074001B" w:rsidRDefault="005D34BD" w:rsidP="0088028A">
                                <w:pPr>
                                  <w:spacing w:line="200" w:lineRule="exact"/>
                                  <w:jc w:val="right"/>
                                  <w:rPr>
                                    <w:ins w:id="453" w:author="Author"/>
                                    <w:rFonts w:ascii="Arial" w:hAnsi="Arial" w:cs="Arial"/>
                                    <w:sz w:val="16"/>
                                    <w:szCs w:val="16"/>
                                    <w:lang w:val="de-CH"/>
                                  </w:rPr>
                                </w:pPr>
                                <w:ins w:id="454" w:author="Author">
                                  <w:r>
                                    <w:rPr>
                                      <w:rFonts w:ascii="Arial" w:hAnsi="Arial" w:cs="Arial"/>
                                      <w:sz w:val="16"/>
                                      <w:szCs w:val="16"/>
                                      <w:lang w:val="de-CH"/>
                                    </w:rPr>
                                    <w:t>c</w:t>
                                  </w:r>
                                  <w:r w:rsidR="0088028A" w:rsidRPr="0074001B">
                                    <w:rPr>
                                      <w:rFonts w:ascii="Arial" w:hAnsi="Arial" w:cs="Arial"/>
                                      <w:sz w:val="16"/>
                                      <w:szCs w:val="16"/>
                                      <w:lang w:val="de-CH"/>
                                    </w:rPr>
                                    <w:t>eritinib 750 mg</w:t>
                                  </w:r>
                                </w:ins>
                              </w:p>
                              <w:p w14:paraId="7B2B8BB3" w14:textId="011A660D" w:rsidR="0088028A" w:rsidRPr="0074001B" w:rsidRDefault="005D34BD" w:rsidP="0088028A">
                                <w:pPr>
                                  <w:spacing w:line="200" w:lineRule="exact"/>
                                  <w:jc w:val="right"/>
                                  <w:rPr>
                                    <w:rFonts w:ascii="Arial" w:hAnsi="Arial" w:cs="Arial"/>
                                    <w:sz w:val="16"/>
                                    <w:szCs w:val="16"/>
                                    <w:lang w:val="de-CH"/>
                                  </w:rPr>
                                </w:pPr>
                                <w:ins w:id="455" w:author="Author">
                                  <w:r>
                                    <w:rPr>
                                      <w:rFonts w:ascii="Arial" w:hAnsi="Arial" w:cs="Arial"/>
                                      <w:sz w:val="16"/>
                                      <w:szCs w:val="16"/>
                                      <w:lang w:val="de-CH"/>
                                    </w:rPr>
                                    <w:t>Chemioterapia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509B3C20" w14:textId="1EA9A6D9" w:rsidR="0088028A" w:rsidRPr="00B875A3" w:rsidRDefault="005D34BD" w:rsidP="0088028A">
                                <w:pPr>
                                  <w:spacing w:line="200" w:lineRule="atLeast"/>
                                  <w:rPr>
                                    <w:ins w:id="456" w:author="Author"/>
                                    <w:rFonts w:ascii="Arial" w:hAnsi="Arial" w:cs="Arial"/>
                                    <w:sz w:val="16"/>
                                    <w:szCs w:val="16"/>
                                    <w:lang w:val="it-IT"/>
                                  </w:rPr>
                                </w:pPr>
                                <w:ins w:id="457" w:author="Author">
                                  <w:r w:rsidRPr="00B875A3">
                                    <w:rPr>
                                      <w:rFonts w:ascii="Arial" w:hAnsi="Arial" w:cs="Arial"/>
                                      <w:sz w:val="16"/>
                                      <w:szCs w:val="16"/>
                                      <w:lang w:val="it-IT"/>
                                    </w:rPr>
                                    <w:t>Tempi censorizzati</w:t>
                                  </w:r>
                                </w:ins>
                              </w:p>
                              <w:p w14:paraId="6E5E7941" w14:textId="336B51F6" w:rsidR="0088028A" w:rsidRPr="00B875A3" w:rsidRDefault="005D34BD" w:rsidP="0088028A">
                                <w:pPr>
                                  <w:spacing w:line="200" w:lineRule="atLeast"/>
                                  <w:rPr>
                                    <w:ins w:id="458" w:author="Author"/>
                                    <w:rFonts w:ascii="Arial" w:hAnsi="Arial" w:cs="Arial"/>
                                    <w:sz w:val="16"/>
                                    <w:szCs w:val="16"/>
                                    <w:lang w:val="it-IT"/>
                                  </w:rPr>
                                </w:pPr>
                                <w:ins w:id="459" w:author="Author">
                                  <w:r w:rsidRPr="00B875A3">
                                    <w:rPr>
                                      <w:rFonts w:ascii="Arial" w:hAnsi="Arial" w:cs="Arial"/>
                                      <w:sz w:val="16"/>
                                      <w:szCs w:val="16"/>
                                      <w:lang w:val="it-IT"/>
                                    </w:rPr>
                                    <w:t>c</w:t>
                                  </w:r>
                                  <w:r w:rsidR="0088028A" w:rsidRPr="00B875A3">
                                    <w:rPr>
                                      <w:rFonts w:ascii="Arial" w:hAnsi="Arial" w:cs="Arial"/>
                                      <w:sz w:val="16"/>
                                      <w:szCs w:val="16"/>
                                      <w:lang w:val="it-IT"/>
                                    </w:rPr>
                                    <w:t>eritinib 750 mg (n/N = 113/189)</w:t>
                                  </w:r>
                                </w:ins>
                              </w:p>
                              <w:p w14:paraId="395EA674" w14:textId="318A8964" w:rsidR="0088028A" w:rsidRPr="00B875A3" w:rsidRDefault="005D34BD" w:rsidP="0088028A">
                                <w:pPr>
                                  <w:spacing w:line="200" w:lineRule="atLeast"/>
                                  <w:rPr>
                                    <w:rFonts w:ascii="Arial" w:hAnsi="Arial" w:cs="Arial"/>
                                    <w:sz w:val="16"/>
                                    <w:szCs w:val="16"/>
                                    <w:lang w:val="it-IT"/>
                                  </w:rPr>
                                </w:pPr>
                                <w:ins w:id="460" w:author="Author">
                                  <w:r w:rsidRPr="00B875A3">
                                    <w:rPr>
                                      <w:rFonts w:ascii="Arial" w:hAnsi="Arial" w:cs="Arial"/>
                                      <w:sz w:val="16"/>
                                      <w:szCs w:val="16"/>
                                      <w:lang w:val="it-IT"/>
                                    </w:rPr>
                                    <w:t>Chemioterapia</w:t>
                                  </w:r>
                                  <w:r w:rsidR="0088028A" w:rsidRPr="00B875A3">
                                    <w:rPr>
                                      <w:rFonts w:ascii="Arial" w:hAnsi="Arial" w:cs="Arial"/>
                                      <w:sz w:val="16"/>
                                      <w:szCs w:val="16"/>
                                      <w:lang w:val="it-IT"/>
                                    </w:rPr>
                                    <w:t xml:space="preserve"> (n/N = 122/187)</w:t>
                                  </w:r>
                                </w:ins>
                              </w:p>
                            </w:txbxContent>
                          </wps:txbx>
                          <wps:bodyPr rot="0" vert="horz" wrap="square" lIns="91440" tIns="45720" rIns="91440" bIns="45720" anchor="t" anchorCtr="0">
                            <a:noAutofit/>
                          </wps:bodyPr>
                        </wps:wsp>
                      </wpg:wgp>
                    </a:graphicData>
                  </a:graphic>
                </wp:anchor>
              </w:drawing>
            </mc:Choice>
            <mc:Fallback>
              <w:pict>
                <v:group w14:anchorId="36C5BFC1" id="Group 3" o:spid="_x0000_s1100" style="position:absolute;margin-left:-65.45pt;margin-top:12.7pt;width:511.8pt;height:235.05pt;z-index:251680768;mso-position-horizontal-relative:margin" coordorigin=",121" coordsize="64998,2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">
                  <v:shape id="Picture 1" o:spid="_x0000_s110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6" o:title="A graph with numbers and a line&#10;&#10;Description automatically generated"/>
                  </v:shape>
                  <v:shape id="_x0000_s1102" type="#_x0000_t202" style="position:absolute;left:-457;top:9321;width:21300;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3F0C1B00" w14:textId="52FBED94" w:rsidR="0088028A" w:rsidRPr="0074001B" w:rsidRDefault="005803D0" w:rsidP="0088028A">
                          <w:pPr>
                            <w:jc w:val="center"/>
                            <w:rPr>
                              <w:rFonts w:ascii="Arial" w:hAnsi="Arial" w:cs="Arial"/>
                              <w:sz w:val="20"/>
                              <w:lang w:val="de-CH"/>
                            </w:rPr>
                          </w:pPr>
                          <w:ins w:id="461" w:author="Author">
                            <w:r>
                              <w:rPr>
                                <w:rFonts w:ascii="Arial" w:hAnsi="Arial" w:cs="Arial"/>
                                <w:sz w:val="20"/>
                                <w:lang w:val="de-CH"/>
                              </w:rPr>
                              <w:t>Probabilità (%) di non avere l’evento</w:t>
                            </w:r>
                          </w:ins>
                        </w:p>
                      </w:txbxContent>
                    </v:textbox>
                  </v:shape>
                  <v:shape id="_x0000_s110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4E749A14" w14:textId="0D00F550" w:rsidR="0088028A" w:rsidRPr="00B875A3" w:rsidRDefault="0088028A" w:rsidP="0088028A">
                          <w:pPr>
                            <w:spacing w:line="200" w:lineRule="atLeast"/>
                            <w:rPr>
                              <w:ins w:id="462" w:author="Author"/>
                              <w:rFonts w:ascii="Arial" w:hAnsi="Arial" w:cs="Arial"/>
                              <w:sz w:val="16"/>
                              <w:szCs w:val="16"/>
                              <w:lang w:val="it-IT"/>
                            </w:rPr>
                          </w:pPr>
                          <w:ins w:id="463" w:author="Author">
                            <w:r w:rsidRPr="00B875A3">
                              <w:rPr>
                                <w:rFonts w:ascii="Arial" w:hAnsi="Arial" w:cs="Arial"/>
                                <w:sz w:val="16"/>
                                <w:szCs w:val="16"/>
                                <w:lang w:val="it-IT"/>
                              </w:rPr>
                              <w:t>Hazard Ratio = 0</w:t>
                            </w:r>
                            <w:r w:rsidR="005D34BD" w:rsidRPr="00B875A3">
                              <w:rPr>
                                <w:rFonts w:ascii="Arial" w:hAnsi="Arial" w:cs="Arial"/>
                                <w:sz w:val="16"/>
                                <w:szCs w:val="16"/>
                                <w:lang w:val="it-IT"/>
                              </w:rPr>
                              <w:t>,</w:t>
                            </w:r>
                            <w:r w:rsidRPr="00B875A3">
                              <w:rPr>
                                <w:rFonts w:ascii="Arial" w:hAnsi="Arial" w:cs="Arial"/>
                                <w:sz w:val="16"/>
                                <w:szCs w:val="16"/>
                                <w:lang w:val="it-IT"/>
                              </w:rPr>
                              <w:t>76</w:t>
                            </w:r>
                          </w:ins>
                        </w:p>
                        <w:p w14:paraId="6A47CB41" w14:textId="66BC3712" w:rsidR="0088028A" w:rsidRPr="00B875A3" w:rsidRDefault="0088028A" w:rsidP="0088028A">
                          <w:pPr>
                            <w:spacing w:line="200" w:lineRule="atLeast"/>
                            <w:rPr>
                              <w:ins w:id="464" w:author="Author"/>
                              <w:rFonts w:ascii="Arial" w:hAnsi="Arial" w:cs="Arial"/>
                              <w:sz w:val="16"/>
                              <w:szCs w:val="16"/>
                              <w:lang w:val="it-IT"/>
                            </w:rPr>
                          </w:pPr>
                          <w:ins w:id="465" w:author="Author">
                            <w:r w:rsidRPr="00B875A3">
                              <w:rPr>
                                <w:rFonts w:ascii="Arial" w:hAnsi="Arial" w:cs="Arial"/>
                                <w:sz w:val="16"/>
                                <w:szCs w:val="16"/>
                                <w:lang w:val="it-IT"/>
                              </w:rPr>
                              <w:t xml:space="preserve">95% </w:t>
                            </w:r>
                            <w:r w:rsidR="005D34BD" w:rsidRPr="00B875A3">
                              <w:rPr>
                                <w:rFonts w:ascii="Arial" w:hAnsi="Arial" w:cs="Arial"/>
                                <w:sz w:val="16"/>
                                <w:szCs w:val="16"/>
                                <w:lang w:val="it-IT"/>
                              </w:rPr>
                              <w:t>I</w:t>
                            </w:r>
                            <w:r w:rsidRPr="00B875A3">
                              <w:rPr>
                                <w:rFonts w:ascii="Arial" w:hAnsi="Arial" w:cs="Arial"/>
                                <w:sz w:val="16"/>
                                <w:szCs w:val="16"/>
                                <w:lang w:val="it-IT"/>
                              </w:rPr>
                              <w:t>C (0</w:t>
                            </w:r>
                            <w:r w:rsidR="005D34BD" w:rsidRPr="00B875A3">
                              <w:rPr>
                                <w:rFonts w:ascii="Arial" w:hAnsi="Arial" w:cs="Arial"/>
                                <w:sz w:val="16"/>
                                <w:szCs w:val="16"/>
                                <w:lang w:val="it-IT"/>
                              </w:rPr>
                              <w:t>,</w:t>
                            </w:r>
                            <w:r w:rsidRPr="00B875A3">
                              <w:rPr>
                                <w:rFonts w:ascii="Arial" w:hAnsi="Arial" w:cs="Arial"/>
                                <w:sz w:val="16"/>
                                <w:szCs w:val="16"/>
                                <w:lang w:val="it-IT"/>
                              </w:rPr>
                              <w:t>59, 0</w:t>
                            </w:r>
                            <w:r w:rsidR="005D34BD" w:rsidRPr="00B875A3">
                              <w:rPr>
                                <w:rFonts w:ascii="Arial" w:hAnsi="Arial" w:cs="Arial"/>
                                <w:sz w:val="16"/>
                                <w:szCs w:val="16"/>
                                <w:lang w:val="it-IT"/>
                              </w:rPr>
                              <w:t>,</w:t>
                            </w:r>
                            <w:r w:rsidRPr="00B875A3">
                              <w:rPr>
                                <w:rFonts w:ascii="Arial" w:hAnsi="Arial" w:cs="Arial"/>
                                <w:sz w:val="16"/>
                                <w:szCs w:val="16"/>
                                <w:lang w:val="it-IT"/>
                              </w:rPr>
                              <w:t>99)</w:t>
                            </w:r>
                          </w:ins>
                        </w:p>
                        <w:p w14:paraId="5F4D5C38" w14:textId="17BAF296" w:rsidR="0088028A" w:rsidRPr="00B875A3" w:rsidRDefault="005D34BD" w:rsidP="0088028A">
                          <w:pPr>
                            <w:spacing w:line="200" w:lineRule="atLeast"/>
                            <w:rPr>
                              <w:ins w:id="466" w:author="Author"/>
                              <w:rFonts w:ascii="Arial" w:hAnsi="Arial" w:cs="Arial"/>
                              <w:sz w:val="16"/>
                              <w:szCs w:val="16"/>
                              <w:lang w:val="it-IT"/>
                            </w:rPr>
                          </w:pPr>
                          <w:ins w:id="467" w:author="Author">
                            <w:r w:rsidRPr="00B875A3">
                              <w:rPr>
                                <w:rFonts w:ascii="Arial" w:hAnsi="Arial" w:cs="Arial"/>
                                <w:sz w:val="16"/>
                                <w:szCs w:val="16"/>
                                <w:lang w:val="it-IT"/>
                              </w:rPr>
                              <w:t xml:space="preserve">Mediane di </w:t>
                            </w:r>
                            <w:r w:rsidR="0088028A" w:rsidRPr="00B875A3">
                              <w:rPr>
                                <w:rFonts w:ascii="Arial" w:hAnsi="Arial" w:cs="Arial"/>
                                <w:sz w:val="16"/>
                                <w:szCs w:val="16"/>
                                <w:lang w:val="it-IT"/>
                              </w:rPr>
                              <w:t xml:space="preserve">Kaplan Meier (95% </w:t>
                            </w:r>
                            <w:r w:rsidRPr="00B875A3">
                              <w:rPr>
                                <w:rFonts w:ascii="Arial" w:hAnsi="Arial" w:cs="Arial"/>
                                <w:sz w:val="16"/>
                                <w:szCs w:val="16"/>
                                <w:lang w:val="it-IT"/>
                              </w:rPr>
                              <w:t>I</w:t>
                            </w:r>
                            <w:r w:rsidR="0088028A" w:rsidRPr="00B875A3">
                              <w:rPr>
                                <w:rFonts w:ascii="Arial" w:hAnsi="Arial" w:cs="Arial"/>
                                <w:sz w:val="16"/>
                                <w:szCs w:val="16"/>
                                <w:lang w:val="it-IT"/>
                              </w:rPr>
                              <w:t>C) (</w:t>
                            </w:r>
                            <w:r w:rsidRPr="00B875A3">
                              <w:rPr>
                                <w:rFonts w:ascii="Arial" w:hAnsi="Arial" w:cs="Arial"/>
                                <w:sz w:val="16"/>
                                <w:szCs w:val="16"/>
                                <w:lang w:val="it-IT"/>
                              </w:rPr>
                              <w:t>mesi</w:t>
                            </w:r>
                            <w:r w:rsidR="0088028A" w:rsidRPr="00B875A3">
                              <w:rPr>
                                <w:rFonts w:ascii="Arial" w:hAnsi="Arial" w:cs="Arial"/>
                                <w:sz w:val="16"/>
                                <w:szCs w:val="16"/>
                                <w:lang w:val="it-IT"/>
                              </w:rPr>
                              <w:t>)</w:t>
                            </w:r>
                          </w:ins>
                        </w:p>
                        <w:p w14:paraId="35D7C7DB" w14:textId="0392E759" w:rsidR="0088028A" w:rsidRPr="0074001B" w:rsidRDefault="005D34BD" w:rsidP="0088028A">
                          <w:pPr>
                            <w:spacing w:line="200" w:lineRule="atLeast"/>
                            <w:rPr>
                              <w:ins w:id="468" w:author="Author"/>
                              <w:rFonts w:ascii="Arial" w:hAnsi="Arial" w:cs="Arial"/>
                              <w:sz w:val="16"/>
                              <w:szCs w:val="16"/>
                              <w:lang w:val="en-US"/>
                            </w:rPr>
                          </w:pPr>
                          <w:ins w:id="469" w:author="Author">
                            <w:r>
                              <w:rPr>
                                <w:rFonts w:ascii="Arial" w:hAnsi="Arial" w:cs="Arial"/>
                                <w:sz w:val="16"/>
                                <w:szCs w:val="16"/>
                                <w:lang w:val="en-US"/>
                              </w:rPr>
                              <w:t>c</w:t>
                            </w:r>
                            <w:r w:rsidR="0088028A" w:rsidRPr="0074001B">
                              <w:rPr>
                                <w:rFonts w:ascii="Arial" w:hAnsi="Arial" w:cs="Arial"/>
                                <w:sz w:val="16"/>
                                <w:szCs w:val="16"/>
                                <w:lang w:val="en-US"/>
                              </w:rPr>
                              <w:t xml:space="preserve">eritinib 750 mg: </w:t>
                            </w:r>
                            <w:r w:rsidR="0088028A">
                              <w:rPr>
                                <w:rFonts w:ascii="Arial" w:hAnsi="Arial" w:cs="Arial"/>
                                <w:sz w:val="16"/>
                                <w:szCs w:val="16"/>
                                <w:lang w:val="en-US"/>
                              </w:rPr>
                              <w:t>62</w:t>
                            </w:r>
                            <w:r>
                              <w:rPr>
                                <w:rFonts w:ascii="Arial" w:hAnsi="Arial" w:cs="Arial"/>
                                <w:sz w:val="16"/>
                                <w:szCs w:val="16"/>
                                <w:lang w:val="en-US"/>
                              </w:rPr>
                              <w:t>,</w:t>
                            </w:r>
                            <w:r w:rsidR="0088028A">
                              <w:rPr>
                                <w:rFonts w:ascii="Arial" w:hAnsi="Arial" w:cs="Arial"/>
                                <w:sz w:val="16"/>
                                <w:szCs w:val="16"/>
                                <w:lang w:val="en-US"/>
                              </w:rPr>
                              <w:t>9</w:t>
                            </w:r>
                            <w:r w:rsidR="0088028A" w:rsidRPr="0074001B">
                              <w:rPr>
                                <w:rFonts w:ascii="Arial" w:hAnsi="Arial" w:cs="Arial"/>
                                <w:sz w:val="16"/>
                                <w:szCs w:val="16"/>
                                <w:lang w:val="en-US"/>
                              </w:rPr>
                              <w:t xml:space="preserve"> (</w:t>
                            </w:r>
                            <w:r w:rsidR="0088028A">
                              <w:rPr>
                                <w:rFonts w:ascii="Arial" w:hAnsi="Arial" w:cs="Arial"/>
                                <w:sz w:val="16"/>
                                <w:szCs w:val="16"/>
                                <w:lang w:val="en-US"/>
                              </w:rPr>
                              <w:t>44</w:t>
                            </w:r>
                            <w:r>
                              <w:rPr>
                                <w:rFonts w:ascii="Arial" w:hAnsi="Arial" w:cs="Arial"/>
                                <w:sz w:val="16"/>
                                <w:szCs w:val="16"/>
                                <w:lang w:val="en-US"/>
                              </w:rPr>
                              <w:t>,</w:t>
                            </w:r>
                            <w:r w:rsidR="0088028A">
                              <w:rPr>
                                <w:rFonts w:ascii="Arial" w:hAnsi="Arial" w:cs="Arial"/>
                                <w:sz w:val="16"/>
                                <w:szCs w:val="16"/>
                                <w:lang w:val="en-US"/>
                              </w:rPr>
                              <w:t>2</w:t>
                            </w:r>
                            <w:r w:rsidR="00B875A3">
                              <w:rPr>
                                <w:rFonts w:ascii="Arial" w:hAnsi="Arial" w:cs="Arial"/>
                                <w:sz w:val="16"/>
                                <w:szCs w:val="16"/>
                                <w:lang w:val="en-US"/>
                              </w:rPr>
                              <w:t>;</w:t>
                            </w:r>
                            <w:r w:rsidR="0088028A" w:rsidRPr="0074001B">
                              <w:rPr>
                                <w:rFonts w:ascii="Arial" w:hAnsi="Arial" w:cs="Arial"/>
                                <w:sz w:val="16"/>
                                <w:szCs w:val="16"/>
                                <w:lang w:val="en-US"/>
                              </w:rPr>
                              <w:t xml:space="preserve"> </w:t>
                            </w:r>
                            <w:r w:rsidR="0088028A">
                              <w:rPr>
                                <w:rFonts w:ascii="Arial" w:hAnsi="Arial" w:cs="Arial"/>
                                <w:sz w:val="16"/>
                                <w:szCs w:val="16"/>
                                <w:lang w:val="en-US"/>
                              </w:rPr>
                              <w:t>77</w:t>
                            </w:r>
                            <w:r>
                              <w:rPr>
                                <w:rFonts w:ascii="Arial" w:hAnsi="Arial" w:cs="Arial"/>
                                <w:sz w:val="16"/>
                                <w:szCs w:val="16"/>
                                <w:lang w:val="en-US"/>
                              </w:rPr>
                              <w:t>,</w:t>
                            </w:r>
                            <w:r w:rsidR="0088028A">
                              <w:rPr>
                                <w:rFonts w:ascii="Arial" w:hAnsi="Arial" w:cs="Arial"/>
                                <w:sz w:val="16"/>
                                <w:szCs w:val="16"/>
                                <w:lang w:val="en-US"/>
                              </w:rPr>
                              <w:t>6</w:t>
                            </w:r>
                            <w:r w:rsidR="0088028A" w:rsidRPr="0074001B">
                              <w:rPr>
                                <w:rFonts w:ascii="Arial" w:hAnsi="Arial" w:cs="Arial"/>
                                <w:sz w:val="16"/>
                                <w:szCs w:val="16"/>
                                <w:lang w:val="en-US"/>
                              </w:rPr>
                              <w:t>)</w:t>
                            </w:r>
                          </w:ins>
                        </w:p>
                        <w:p w14:paraId="321AEB89" w14:textId="66BFD420" w:rsidR="0088028A" w:rsidRPr="0074001B" w:rsidRDefault="005D34BD" w:rsidP="0088028A">
                          <w:pPr>
                            <w:spacing w:line="200" w:lineRule="atLeast"/>
                            <w:rPr>
                              <w:ins w:id="470" w:author="Author"/>
                              <w:rFonts w:ascii="Arial" w:hAnsi="Arial" w:cs="Arial"/>
                              <w:sz w:val="16"/>
                              <w:szCs w:val="16"/>
                              <w:lang w:val="en-US"/>
                            </w:rPr>
                          </w:pPr>
                          <w:ins w:id="471" w:author="Author">
                            <w:r>
                              <w:rPr>
                                <w:rFonts w:ascii="Arial" w:hAnsi="Arial" w:cs="Arial"/>
                                <w:sz w:val="16"/>
                                <w:szCs w:val="16"/>
                                <w:lang w:val="en-US"/>
                              </w:rPr>
                              <w:t>Chemioterapia</w:t>
                            </w:r>
                            <w:r w:rsidR="0088028A" w:rsidRPr="0074001B">
                              <w:rPr>
                                <w:rFonts w:ascii="Arial" w:hAnsi="Arial" w:cs="Arial"/>
                                <w:sz w:val="16"/>
                                <w:szCs w:val="16"/>
                                <w:lang w:val="en-US"/>
                              </w:rPr>
                              <w:t xml:space="preserve">: </w:t>
                            </w:r>
                            <w:r w:rsidR="0088028A">
                              <w:rPr>
                                <w:rFonts w:ascii="Arial" w:hAnsi="Arial" w:cs="Arial"/>
                                <w:sz w:val="16"/>
                                <w:szCs w:val="16"/>
                                <w:lang w:val="en-US"/>
                              </w:rPr>
                              <w:t>40</w:t>
                            </w:r>
                            <w:r>
                              <w:rPr>
                                <w:rFonts w:ascii="Arial" w:hAnsi="Arial" w:cs="Arial"/>
                                <w:sz w:val="16"/>
                                <w:szCs w:val="16"/>
                                <w:lang w:val="en-US"/>
                              </w:rPr>
                              <w:t>,</w:t>
                            </w:r>
                            <w:r w:rsidR="0088028A">
                              <w:rPr>
                                <w:rFonts w:ascii="Arial" w:hAnsi="Arial" w:cs="Arial"/>
                                <w:sz w:val="16"/>
                                <w:szCs w:val="16"/>
                                <w:lang w:val="en-US"/>
                              </w:rPr>
                              <w:t>7</w:t>
                            </w:r>
                            <w:r w:rsidR="0088028A" w:rsidRPr="0074001B">
                              <w:rPr>
                                <w:rFonts w:ascii="Arial" w:hAnsi="Arial" w:cs="Arial"/>
                                <w:sz w:val="16"/>
                                <w:szCs w:val="16"/>
                                <w:lang w:val="en-US"/>
                              </w:rPr>
                              <w:t xml:space="preserve"> (</w:t>
                            </w:r>
                            <w:r w:rsidR="0088028A">
                              <w:rPr>
                                <w:rFonts w:ascii="Arial" w:hAnsi="Arial" w:cs="Arial"/>
                                <w:sz w:val="16"/>
                                <w:szCs w:val="16"/>
                                <w:lang w:val="en-US"/>
                              </w:rPr>
                              <w:t>28</w:t>
                            </w:r>
                            <w:r>
                              <w:rPr>
                                <w:rFonts w:ascii="Arial" w:hAnsi="Arial" w:cs="Arial"/>
                                <w:sz w:val="16"/>
                                <w:szCs w:val="16"/>
                                <w:lang w:val="en-US"/>
                              </w:rPr>
                              <w:t>,</w:t>
                            </w:r>
                            <w:r w:rsidR="0088028A">
                              <w:rPr>
                                <w:rFonts w:ascii="Arial" w:hAnsi="Arial" w:cs="Arial"/>
                                <w:sz w:val="16"/>
                                <w:szCs w:val="16"/>
                                <w:lang w:val="en-US"/>
                              </w:rPr>
                              <w:t>5</w:t>
                            </w:r>
                            <w:r w:rsidR="00B875A3">
                              <w:rPr>
                                <w:rFonts w:ascii="Arial" w:hAnsi="Arial" w:cs="Arial"/>
                                <w:sz w:val="16"/>
                                <w:szCs w:val="16"/>
                                <w:lang w:val="en-US"/>
                              </w:rPr>
                              <w:t>;</w:t>
                            </w:r>
                            <w:r w:rsidR="0088028A" w:rsidRPr="0074001B">
                              <w:rPr>
                                <w:rFonts w:ascii="Arial" w:hAnsi="Arial" w:cs="Arial"/>
                                <w:sz w:val="16"/>
                                <w:szCs w:val="16"/>
                                <w:lang w:val="en-US"/>
                              </w:rPr>
                              <w:t xml:space="preserve"> </w:t>
                            </w:r>
                            <w:r w:rsidR="0088028A">
                              <w:rPr>
                                <w:rFonts w:ascii="Arial" w:hAnsi="Arial" w:cs="Arial"/>
                                <w:sz w:val="16"/>
                                <w:szCs w:val="16"/>
                                <w:lang w:val="en-US"/>
                              </w:rPr>
                              <w:t>54</w:t>
                            </w:r>
                            <w:r>
                              <w:rPr>
                                <w:rFonts w:ascii="Arial" w:hAnsi="Arial" w:cs="Arial"/>
                                <w:sz w:val="16"/>
                                <w:szCs w:val="16"/>
                                <w:lang w:val="en-US"/>
                              </w:rPr>
                              <w:t>,</w:t>
                            </w:r>
                            <w:r w:rsidR="0088028A">
                              <w:rPr>
                                <w:rFonts w:ascii="Arial" w:hAnsi="Arial" w:cs="Arial"/>
                                <w:sz w:val="16"/>
                                <w:szCs w:val="16"/>
                                <w:lang w:val="en-US"/>
                              </w:rPr>
                              <w:t>5</w:t>
                            </w:r>
                            <w:r w:rsidR="0088028A" w:rsidRPr="0074001B">
                              <w:rPr>
                                <w:rFonts w:ascii="Arial" w:hAnsi="Arial" w:cs="Arial"/>
                                <w:sz w:val="16"/>
                                <w:szCs w:val="16"/>
                                <w:lang w:val="en-US"/>
                              </w:rPr>
                              <w:t>)</w:t>
                            </w:r>
                          </w:ins>
                        </w:p>
                        <w:p w14:paraId="4DCAAB7A" w14:textId="6E66B1EA" w:rsidR="0088028A" w:rsidRPr="008D658D" w:rsidRDefault="0088028A" w:rsidP="0088028A">
                          <w:pPr>
                            <w:spacing w:line="200" w:lineRule="atLeast"/>
                            <w:rPr>
                              <w:rFonts w:ascii="Arial" w:hAnsi="Arial" w:cs="Arial"/>
                              <w:sz w:val="16"/>
                              <w:szCs w:val="16"/>
                              <w:lang w:val="en-US"/>
                            </w:rPr>
                          </w:pPr>
                          <w:ins w:id="472" w:author="Author">
                            <w:r w:rsidRPr="008D658D">
                              <w:rPr>
                                <w:rFonts w:ascii="Arial" w:hAnsi="Arial" w:cs="Arial"/>
                                <w:sz w:val="16"/>
                                <w:szCs w:val="16"/>
                                <w:lang w:val="en-US"/>
                              </w:rPr>
                              <w:t>Logrank p-value = 0</w:t>
                            </w:r>
                            <w:r w:rsidR="005D34BD">
                              <w:rPr>
                                <w:rFonts w:ascii="Arial" w:hAnsi="Arial" w:cs="Arial"/>
                                <w:sz w:val="16"/>
                                <w:szCs w:val="16"/>
                                <w:lang w:val="en-US"/>
                              </w:rPr>
                              <w:t>,</w:t>
                            </w:r>
                            <w:r>
                              <w:rPr>
                                <w:rFonts w:ascii="Arial" w:hAnsi="Arial" w:cs="Arial"/>
                                <w:sz w:val="16"/>
                                <w:szCs w:val="16"/>
                                <w:lang w:val="en-US"/>
                              </w:rPr>
                              <w:t>020</w:t>
                            </w:r>
                          </w:ins>
                        </w:p>
                      </w:txbxContent>
                    </v:textbox>
                  </v:shape>
                  <v:shape id="_x0000_s110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732156D0" w14:textId="7C9EFF38" w:rsidR="0088028A" w:rsidRPr="0074001B" w:rsidRDefault="005D34BD" w:rsidP="0088028A">
                          <w:pPr>
                            <w:rPr>
                              <w:rFonts w:ascii="Arial" w:hAnsi="Arial" w:cs="Arial"/>
                              <w:sz w:val="20"/>
                              <w:lang w:val="de-CH"/>
                            </w:rPr>
                          </w:pPr>
                          <w:ins w:id="473" w:author="Author">
                            <w:r>
                              <w:rPr>
                                <w:rFonts w:ascii="Arial" w:hAnsi="Arial" w:cs="Arial"/>
                                <w:sz w:val="20"/>
                                <w:lang w:val="de-CH"/>
                              </w:rPr>
                              <w:t>Tempo (mesi)</w:t>
                            </w:r>
                          </w:ins>
                        </w:p>
                      </w:txbxContent>
                    </v:textbox>
                  </v:shape>
                  <v:shape id="_x0000_s1105" type="#_x0000_t202" style="position:absolute;left:13219;top:23477;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610C4E31" w14:textId="792BA35E" w:rsidR="0088028A" w:rsidRPr="00B875A3" w:rsidRDefault="0088028A" w:rsidP="0088028A">
                          <w:pPr>
                            <w:rPr>
                              <w:rFonts w:ascii="Arial" w:hAnsi="Arial" w:cs="Arial"/>
                              <w:sz w:val="16"/>
                              <w:szCs w:val="16"/>
                              <w:lang w:val="it-IT"/>
                            </w:rPr>
                          </w:pPr>
                          <w:ins w:id="474" w:author="Author">
                            <w:r w:rsidRPr="00B875A3">
                              <w:rPr>
                                <w:rFonts w:ascii="Arial" w:hAnsi="Arial" w:cs="Arial"/>
                                <w:sz w:val="16"/>
                                <w:szCs w:val="16"/>
                                <w:lang w:val="it-IT"/>
                              </w:rPr>
                              <w:t xml:space="preserve">No. </w:t>
                            </w:r>
                            <w:r w:rsidR="005D34BD" w:rsidRPr="00B875A3">
                              <w:rPr>
                                <w:rFonts w:ascii="Arial" w:hAnsi="Arial" w:cs="Arial"/>
                                <w:sz w:val="16"/>
                                <w:szCs w:val="16"/>
                                <w:lang w:val="it-IT"/>
                              </w:rPr>
                              <w:t>di pazienti ancora a rischio</w:t>
                            </w:r>
                          </w:ins>
                        </w:p>
                      </w:txbxContent>
                    </v:textbox>
                  </v:shape>
                  <v:shape id="_x0000_s1106" type="#_x0000_t202" style="position:absolute;top:25154;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3020858B" w14:textId="01E546E2" w:rsidR="0088028A" w:rsidRPr="0074001B" w:rsidRDefault="005D34BD" w:rsidP="0088028A">
                          <w:pPr>
                            <w:spacing w:line="200" w:lineRule="exact"/>
                            <w:jc w:val="right"/>
                            <w:rPr>
                              <w:ins w:id="475" w:author="Author"/>
                              <w:rFonts w:ascii="Arial" w:hAnsi="Arial" w:cs="Arial"/>
                              <w:sz w:val="16"/>
                              <w:szCs w:val="16"/>
                              <w:lang w:val="de-CH"/>
                            </w:rPr>
                          </w:pPr>
                          <w:ins w:id="476" w:author="Author">
                            <w:r>
                              <w:rPr>
                                <w:rFonts w:ascii="Arial" w:hAnsi="Arial" w:cs="Arial"/>
                                <w:sz w:val="16"/>
                                <w:szCs w:val="16"/>
                                <w:lang w:val="de-CH"/>
                              </w:rPr>
                              <w:t>Tempo (mesi)</w:t>
                            </w:r>
                          </w:ins>
                        </w:p>
                        <w:p w14:paraId="6AAFF3DE" w14:textId="276A1213" w:rsidR="0088028A" w:rsidRPr="0074001B" w:rsidRDefault="005D34BD" w:rsidP="0088028A">
                          <w:pPr>
                            <w:spacing w:line="200" w:lineRule="exact"/>
                            <w:jc w:val="right"/>
                            <w:rPr>
                              <w:ins w:id="477" w:author="Author"/>
                              <w:rFonts w:ascii="Arial" w:hAnsi="Arial" w:cs="Arial"/>
                              <w:sz w:val="16"/>
                              <w:szCs w:val="16"/>
                              <w:lang w:val="de-CH"/>
                            </w:rPr>
                          </w:pPr>
                          <w:ins w:id="478" w:author="Author">
                            <w:r>
                              <w:rPr>
                                <w:rFonts w:ascii="Arial" w:hAnsi="Arial" w:cs="Arial"/>
                                <w:sz w:val="16"/>
                                <w:szCs w:val="16"/>
                                <w:lang w:val="de-CH"/>
                              </w:rPr>
                              <w:t>c</w:t>
                            </w:r>
                            <w:r w:rsidR="0088028A" w:rsidRPr="0074001B">
                              <w:rPr>
                                <w:rFonts w:ascii="Arial" w:hAnsi="Arial" w:cs="Arial"/>
                                <w:sz w:val="16"/>
                                <w:szCs w:val="16"/>
                                <w:lang w:val="de-CH"/>
                              </w:rPr>
                              <w:t>eritinib 750 mg</w:t>
                            </w:r>
                          </w:ins>
                        </w:p>
                        <w:p w14:paraId="7B2B8BB3" w14:textId="011A660D" w:rsidR="0088028A" w:rsidRPr="0074001B" w:rsidRDefault="005D34BD" w:rsidP="0088028A">
                          <w:pPr>
                            <w:spacing w:line="200" w:lineRule="exact"/>
                            <w:jc w:val="right"/>
                            <w:rPr>
                              <w:rFonts w:ascii="Arial" w:hAnsi="Arial" w:cs="Arial"/>
                              <w:sz w:val="16"/>
                              <w:szCs w:val="16"/>
                              <w:lang w:val="de-CH"/>
                            </w:rPr>
                          </w:pPr>
                          <w:ins w:id="479" w:author="Author">
                            <w:r>
                              <w:rPr>
                                <w:rFonts w:ascii="Arial" w:hAnsi="Arial" w:cs="Arial"/>
                                <w:sz w:val="16"/>
                                <w:szCs w:val="16"/>
                                <w:lang w:val="de-CH"/>
                              </w:rPr>
                              <w:t>Chemioterapia</w:t>
                            </w:r>
                          </w:ins>
                        </w:p>
                      </w:txbxContent>
                    </v:textbox>
                  </v:shape>
                  <v:shape id="_x0000_s110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509B3C20" w14:textId="1EA9A6D9" w:rsidR="0088028A" w:rsidRPr="00B875A3" w:rsidRDefault="005D34BD" w:rsidP="0088028A">
                          <w:pPr>
                            <w:spacing w:line="200" w:lineRule="atLeast"/>
                            <w:rPr>
                              <w:ins w:id="480" w:author="Author"/>
                              <w:rFonts w:ascii="Arial" w:hAnsi="Arial" w:cs="Arial"/>
                              <w:sz w:val="16"/>
                              <w:szCs w:val="16"/>
                              <w:lang w:val="it-IT"/>
                            </w:rPr>
                          </w:pPr>
                          <w:ins w:id="481" w:author="Author">
                            <w:r w:rsidRPr="00B875A3">
                              <w:rPr>
                                <w:rFonts w:ascii="Arial" w:hAnsi="Arial" w:cs="Arial"/>
                                <w:sz w:val="16"/>
                                <w:szCs w:val="16"/>
                                <w:lang w:val="it-IT"/>
                              </w:rPr>
                              <w:t>Tempi censorizzati</w:t>
                            </w:r>
                          </w:ins>
                        </w:p>
                        <w:p w14:paraId="6E5E7941" w14:textId="336B51F6" w:rsidR="0088028A" w:rsidRPr="00B875A3" w:rsidRDefault="005D34BD" w:rsidP="0088028A">
                          <w:pPr>
                            <w:spacing w:line="200" w:lineRule="atLeast"/>
                            <w:rPr>
                              <w:ins w:id="482" w:author="Author"/>
                              <w:rFonts w:ascii="Arial" w:hAnsi="Arial" w:cs="Arial"/>
                              <w:sz w:val="16"/>
                              <w:szCs w:val="16"/>
                              <w:lang w:val="it-IT"/>
                            </w:rPr>
                          </w:pPr>
                          <w:ins w:id="483" w:author="Author">
                            <w:r w:rsidRPr="00B875A3">
                              <w:rPr>
                                <w:rFonts w:ascii="Arial" w:hAnsi="Arial" w:cs="Arial"/>
                                <w:sz w:val="16"/>
                                <w:szCs w:val="16"/>
                                <w:lang w:val="it-IT"/>
                              </w:rPr>
                              <w:t>c</w:t>
                            </w:r>
                            <w:r w:rsidR="0088028A" w:rsidRPr="00B875A3">
                              <w:rPr>
                                <w:rFonts w:ascii="Arial" w:hAnsi="Arial" w:cs="Arial"/>
                                <w:sz w:val="16"/>
                                <w:szCs w:val="16"/>
                                <w:lang w:val="it-IT"/>
                              </w:rPr>
                              <w:t>eritinib 750 mg (n/N = 113/189)</w:t>
                            </w:r>
                          </w:ins>
                        </w:p>
                        <w:p w14:paraId="395EA674" w14:textId="318A8964" w:rsidR="0088028A" w:rsidRPr="00B875A3" w:rsidRDefault="005D34BD" w:rsidP="0088028A">
                          <w:pPr>
                            <w:spacing w:line="200" w:lineRule="atLeast"/>
                            <w:rPr>
                              <w:rFonts w:ascii="Arial" w:hAnsi="Arial" w:cs="Arial"/>
                              <w:sz w:val="16"/>
                              <w:szCs w:val="16"/>
                              <w:lang w:val="it-IT"/>
                            </w:rPr>
                          </w:pPr>
                          <w:ins w:id="484" w:author="Author">
                            <w:r w:rsidRPr="00B875A3">
                              <w:rPr>
                                <w:rFonts w:ascii="Arial" w:hAnsi="Arial" w:cs="Arial"/>
                                <w:sz w:val="16"/>
                                <w:szCs w:val="16"/>
                                <w:lang w:val="it-IT"/>
                              </w:rPr>
                              <w:t>Chemioterapia</w:t>
                            </w:r>
                            <w:r w:rsidR="0088028A" w:rsidRPr="00B875A3">
                              <w:rPr>
                                <w:rFonts w:ascii="Arial" w:hAnsi="Arial" w:cs="Arial"/>
                                <w:sz w:val="16"/>
                                <w:szCs w:val="16"/>
                                <w:lang w:val="it-IT"/>
                              </w:rPr>
                              <w:t xml:space="preserve"> (n/N = 122/187)</w:t>
                            </w:r>
                          </w:ins>
                        </w:p>
                      </w:txbxContent>
                    </v:textbox>
                  </v:shape>
                  <w10:wrap type="square" anchorx="margin"/>
                </v:group>
              </w:pict>
            </mc:Fallback>
          </mc:AlternateContent>
        </w:r>
      </w:ins>
    </w:p>
    <w:p w14:paraId="2BA0AD4D" w14:textId="3CFE281C" w:rsidR="00F913AF" w:rsidDel="005D34BD" w:rsidRDefault="0017078E" w:rsidP="002968E0">
      <w:pPr>
        <w:widowControl w:val="0"/>
        <w:tabs>
          <w:tab w:val="clear" w:pos="567"/>
        </w:tabs>
        <w:autoSpaceDE w:val="0"/>
        <w:autoSpaceDN w:val="0"/>
        <w:adjustRightInd w:val="0"/>
        <w:spacing w:line="240" w:lineRule="auto"/>
        <w:rPr>
          <w:del w:id="461" w:author="Author"/>
          <w:szCs w:val="22"/>
          <w:lang w:val="it-IT"/>
        </w:rPr>
      </w:pPr>
      <w:del w:id="462" w:author="Author">
        <w:r w:rsidRPr="00B06703" w:rsidDel="005D34BD">
          <w:rPr>
            <w:szCs w:val="22"/>
            <w:lang w:val="it-IT"/>
          </w:rPr>
          <w:delText>I questionari</w:delText>
        </w:r>
        <w:r w:rsidR="00987141" w:rsidRPr="00B06703" w:rsidDel="005D34BD">
          <w:rPr>
            <w:szCs w:val="22"/>
            <w:lang w:val="it-IT"/>
          </w:rPr>
          <w:delText xml:space="preserve"> di autovalutazione del paziente </w:delText>
        </w:r>
        <w:r w:rsidR="00F913AF" w:rsidRPr="00B06703" w:rsidDel="005D34BD">
          <w:rPr>
            <w:szCs w:val="22"/>
            <w:lang w:val="it-IT"/>
          </w:rPr>
          <w:delText xml:space="preserve">(Lung cancer symptom scale [LCSS], EORTC-QLQ-C30 [C30], EORTC QLQ-LC13 [LC13] e EQ-5D-5L) </w:delText>
        </w:r>
        <w:r w:rsidRPr="00B06703" w:rsidDel="005D34BD">
          <w:rPr>
            <w:szCs w:val="22"/>
            <w:lang w:val="it-IT"/>
          </w:rPr>
          <w:delText>sono stati completati dall'80% o più dei pazienti nei bracci di trattamento con ceritinib e chemioterapia</w:delText>
        </w:r>
        <w:r w:rsidR="00454B31" w:rsidRPr="00B06703" w:rsidDel="005D34BD">
          <w:rPr>
            <w:szCs w:val="22"/>
            <w:lang w:val="it-IT"/>
          </w:rPr>
          <w:delText>;</w:delText>
        </w:r>
        <w:r w:rsidR="009817D4" w:rsidRPr="00B06703" w:rsidDel="005D34BD">
          <w:rPr>
            <w:szCs w:val="22"/>
            <w:lang w:val="it-IT"/>
          </w:rPr>
          <w:delText xml:space="preserve"> tutti i questionari sono stati compilati alla maggior parte dei tempi di rilevazione previsti dallo studio.</w:delText>
        </w:r>
      </w:del>
    </w:p>
    <w:p w14:paraId="16D3292C" w14:textId="7D55809A" w:rsidR="00D97A63" w:rsidRPr="00B06703" w:rsidDel="005D34BD" w:rsidRDefault="00D97A63" w:rsidP="002968E0">
      <w:pPr>
        <w:widowControl w:val="0"/>
        <w:tabs>
          <w:tab w:val="clear" w:pos="567"/>
        </w:tabs>
        <w:autoSpaceDE w:val="0"/>
        <w:autoSpaceDN w:val="0"/>
        <w:adjustRightInd w:val="0"/>
        <w:spacing w:line="240" w:lineRule="auto"/>
        <w:rPr>
          <w:del w:id="463" w:author="Author"/>
          <w:szCs w:val="22"/>
          <w:lang w:val="it-IT"/>
        </w:rPr>
      </w:pPr>
    </w:p>
    <w:p w14:paraId="4E253C23" w14:textId="56BE6A4D" w:rsidR="00F913AF" w:rsidRPr="00B06703" w:rsidDel="005D34BD" w:rsidRDefault="00F913AF" w:rsidP="002968E0">
      <w:pPr>
        <w:widowControl w:val="0"/>
        <w:tabs>
          <w:tab w:val="clear" w:pos="567"/>
        </w:tabs>
        <w:autoSpaceDE w:val="0"/>
        <w:autoSpaceDN w:val="0"/>
        <w:adjustRightInd w:val="0"/>
        <w:spacing w:line="240" w:lineRule="auto"/>
        <w:rPr>
          <w:del w:id="464" w:author="Author"/>
          <w:szCs w:val="22"/>
          <w:lang w:val="it-IT"/>
        </w:rPr>
      </w:pPr>
      <w:del w:id="465" w:author="Author">
        <w:r w:rsidRPr="00B06703" w:rsidDel="005D34BD">
          <w:rPr>
            <w:szCs w:val="22"/>
            <w:lang w:val="it-IT"/>
          </w:rPr>
          <w:delText>Ceritinib ha significativamente prolungato il tempo di peggioramento per i sintomi specifici del cancro</w:delText>
        </w:r>
        <w:r w:rsidR="008F7D19" w:rsidRPr="00B06703" w:rsidDel="005D34BD">
          <w:rPr>
            <w:szCs w:val="22"/>
            <w:lang w:val="it-IT"/>
          </w:rPr>
          <w:delText xml:space="preserve"> al polmone, quali</w:delText>
        </w:r>
        <w:r w:rsidR="004854DB" w:rsidRPr="00B06703" w:rsidDel="005D34BD">
          <w:rPr>
            <w:szCs w:val="22"/>
            <w:lang w:val="it-IT"/>
          </w:rPr>
          <w:delText xml:space="preserve"> </w:delText>
        </w:r>
        <w:r w:rsidRPr="00B06703" w:rsidDel="005D34BD">
          <w:rPr>
            <w:szCs w:val="22"/>
            <w:lang w:val="it-IT"/>
          </w:rPr>
          <w:delText>tosse, dolore e dispnea (endpoint composito LCSS: HR</w:delText>
        </w:r>
        <w:r w:rsidR="00D97A63" w:rsidDel="005D34BD">
          <w:rPr>
            <w:szCs w:val="22"/>
            <w:lang w:val="it-IT"/>
          </w:rPr>
          <w:delText xml:space="preserve"> </w:delText>
        </w:r>
        <w:r w:rsidRPr="00B06703" w:rsidDel="005D34BD">
          <w:rPr>
            <w:szCs w:val="22"/>
            <w:lang w:val="it-IT"/>
          </w:rPr>
          <w:delText>0,61, 95% CI: 0,41</w:delText>
        </w:r>
        <w:r w:rsidR="00987141" w:rsidRPr="00B06703" w:rsidDel="005D34BD">
          <w:rPr>
            <w:szCs w:val="22"/>
            <w:lang w:val="it-IT"/>
          </w:rPr>
          <w:delText>;</w:delText>
        </w:r>
        <w:r w:rsidRPr="00B06703" w:rsidDel="005D34BD">
          <w:rPr>
            <w:szCs w:val="22"/>
            <w:lang w:val="it-IT"/>
          </w:rPr>
          <w:delText xml:space="preserve"> 0,90, </w:delText>
        </w:r>
        <w:r w:rsidR="007446E5" w:rsidRPr="00B06703" w:rsidDel="005D34BD">
          <w:rPr>
            <w:szCs w:val="22"/>
            <w:lang w:val="it-IT"/>
          </w:rPr>
          <w:delText>tempo mediano del peggioramento</w:delText>
        </w:r>
        <w:r w:rsidRPr="00B06703" w:rsidDel="005D34BD">
          <w:rPr>
            <w:szCs w:val="22"/>
            <w:lang w:val="it-IT"/>
          </w:rPr>
          <w:delText xml:space="preserve"> [TTD] N</w:delText>
        </w:r>
        <w:r w:rsidR="009817D4" w:rsidRPr="00B06703" w:rsidDel="005D34BD">
          <w:rPr>
            <w:szCs w:val="22"/>
            <w:lang w:val="it-IT"/>
          </w:rPr>
          <w:delText>V</w:delText>
        </w:r>
        <w:r w:rsidRPr="00B06703" w:rsidDel="005D34BD">
          <w:rPr>
            <w:szCs w:val="22"/>
            <w:lang w:val="it-IT"/>
          </w:rPr>
          <w:delText xml:space="preserve"> [95 % CI: 20,9</w:delText>
        </w:r>
        <w:r w:rsidR="00987141" w:rsidRPr="00B06703" w:rsidDel="005D34BD">
          <w:rPr>
            <w:szCs w:val="22"/>
            <w:lang w:val="it-IT"/>
          </w:rPr>
          <w:delText>;</w:delText>
        </w:r>
        <w:r w:rsidRPr="00B06703" w:rsidDel="005D34BD">
          <w:rPr>
            <w:szCs w:val="22"/>
            <w:lang w:val="it-IT"/>
          </w:rPr>
          <w:delText xml:space="preserve"> N</w:delText>
        </w:r>
        <w:r w:rsidR="009817D4" w:rsidRPr="00B06703" w:rsidDel="005D34BD">
          <w:rPr>
            <w:szCs w:val="22"/>
            <w:lang w:val="it-IT"/>
          </w:rPr>
          <w:delText>V</w:delText>
        </w:r>
        <w:r w:rsidRPr="00B06703" w:rsidDel="005D34BD">
          <w:rPr>
            <w:szCs w:val="22"/>
            <w:lang w:val="it-IT"/>
          </w:rPr>
          <w:delText>] nel braccio ceritinib rispetto a 18,4</w:delText>
        </w:r>
        <w:r w:rsidR="0038277D" w:rsidRPr="00B06703" w:rsidDel="005D34BD">
          <w:rPr>
            <w:szCs w:val="22"/>
            <w:lang w:val="it-IT"/>
          </w:rPr>
          <w:delText> </w:delText>
        </w:r>
        <w:r w:rsidRPr="00B06703" w:rsidDel="005D34BD">
          <w:rPr>
            <w:szCs w:val="22"/>
            <w:lang w:val="it-IT"/>
          </w:rPr>
          <w:delText>mesi [13,9</w:delText>
        </w:r>
        <w:r w:rsidR="00987141" w:rsidRPr="00B06703" w:rsidDel="005D34BD">
          <w:rPr>
            <w:szCs w:val="22"/>
            <w:lang w:val="it-IT"/>
          </w:rPr>
          <w:delText>;</w:delText>
        </w:r>
        <w:r w:rsidRPr="00B06703" w:rsidDel="005D34BD">
          <w:rPr>
            <w:szCs w:val="22"/>
            <w:lang w:val="it-IT"/>
          </w:rPr>
          <w:delText xml:space="preserve"> N</w:delText>
        </w:r>
        <w:r w:rsidR="009817D4" w:rsidRPr="00B06703" w:rsidDel="005D34BD">
          <w:rPr>
            <w:szCs w:val="22"/>
            <w:lang w:val="it-IT"/>
          </w:rPr>
          <w:delText>V</w:delText>
        </w:r>
        <w:r w:rsidRPr="00B06703" w:rsidDel="005D34BD">
          <w:rPr>
            <w:szCs w:val="22"/>
            <w:lang w:val="it-IT"/>
          </w:rPr>
          <w:delText>] nel braccio della chemioterapia; LC13: HR</w:delText>
        </w:r>
        <w:r w:rsidR="00D97A63" w:rsidDel="005D34BD">
          <w:rPr>
            <w:szCs w:val="22"/>
            <w:lang w:val="it-IT"/>
          </w:rPr>
          <w:delText xml:space="preserve"> </w:delText>
        </w:r>
        <w:r w:rsidRPr="00B06703" w:rsidDel="005D34BD">
          <w:rPr>
            <w:szCs w:val="22"/>
            <w:lang w:val="it-IT"/>
          </w:rPr>
          <w:delText>0,48, 95% CI: 0,34</w:delText>
        </w:r>
        <w:r w:rsidR="00987141" w:rsidRPr="00B06703" w:rsidDel="005D34BD">
          <w:rPr>
            <w:szCs w:val="22"/>
            <w:lang w:val="it-IT"/>
          </w:rPr>
          <w:delText>;</w:delText>
        </w:r>
        <w:r w:rsidRPr="00B06703" w:rsidDel="005D34BD">
          <w:rPr>
            <w:szCs w:val="22"/>
            <w:lang w:val="it-IT"/>
          </w:rPr>
          <w:delText xml:space="preserve"> 0,69, TTD </w:delText>
        </w:r>
        <w:r w:rsidR="00987141" w:rsidRPr="00B06703" w:rsidDel="005D34BD">
          <w:rPr>
            <w:szCs w:val="22"/>
            <w:lang w:val="it-IT"/>
          </w:rPr>
          <w:delText xml:space="preserve">mediano </w:delText>
        </w:r>
        <w:r w:rsidRPr="00B06703" w:rsidDel="005D34BD">
          <w:rPr>
            <w:szCs w:val="22"/>
            <w:lang w:val="it-IT"/>
          </w:rPr>
          <w:delText>23,6</w:delText>
        </w:r>
        <w:r w:rsidR="00486C48" w:rsidRPr="00B06703" w:rsidDel="005D34BD">
          <w:rPr>
            <w:szCs w:val="22"/>
            <w:lang w:val="it-IT"/>
          </w:rPr>
          <w:delText> </w:delText>
        </w:r>
        <w:r w:rsidRPr="00B06703" w:rsidDel="005D34BD">
          <w:rPr>
            <w:szCs w:val="22"/>
            <w:lang w:val="it-IT"/>
          </w:rPr>
          <w:delText>mesi [95% CI: 20,7</w:delText>
        </w:r>
        <w:r w:rsidR="00987141" w:rsidRPr="00B06703" w:rsidDel="005D34BD">
          <w:rPr>
            <w:szCs w:val="22"/>
            <w:lang w:val="it-IT"/>
          </w:rPr>
          <w:delText>;</w:delText>
        </w:r>
        <w:r w:rsidRPr="00B06703" w:rsidDel="005D34BD">
          <w:rPr>
            <w:szCs w:val="22"/>
            <w:lang w:val="it-IT"/>
          </w:rPr>
          <w:delText xml:space="preserve"> N</w:delText>
        </w:r>
        <w:r w:rsidR="009817D4" w:rsidRPr="00B06703" w:rsidDel="005D34BD">
          <w:rPr>
            <w:szCs w:val="22"/>
            <w:lang w:val="it-IT"/>
          </w:rPr>
          <w:delText>V</w:delText>
        </w:r>
        <w:r w:rsidRPr="00B06703" w:rsidDel="005D34BD">
          <w:rPr>
            <w:szCs w:val="22"/>
            <w:lang w:val="it-IT"/>
          </w:rPr>
          <w:delText xml:space="preserve"> ] </w:delText>
        </w:r>
        <w:r w:rsidR="00987141" w:rsidRPr="00B06703" w:rsidDel="005D34BD">
          <w:rPr>
            <w:szCs w:val="22"/>
            <w:lang w:val="it-IT"/>
          </w:rPr>
          <w:delText>n</w:delText>
        </w:r>
        <w:r w:rsidRPr="00B06703" w:rsidDel="005D34BD">
          <w:rPr>
            <w:szCs w:val="22"/>
            <w:lang w:val="it-IT"/>
          </w:rPr>
          <w:delText>el braccio ceritinib rispetto ai 12,6</w:delText>
        </w:r>
        <w:r w:rsidR="00486C48" w:rsidRPr="00B06703" w:rsidDel="005D34BD">
          <w:rPr>
            <w:szCs w:val="22"/>
            <w:lang w:val="it-IT"/>
          </w:rPr>
          <w:delText> </w:delText>
        </w:r>
        <w:r w:rsidRPr="00B06703" w:rsidDel="005D34BD">
          <w:rPr>
            <w:szCs w:val="22"/>
            <w:lang w:val="it-IT"/>
          </w:rPr>
          <w:delText>mesi [95% CI: 8,9</w:delText>
        </w:r>
        <w:r w:rsidR="00987141" w:rsidRPr="00B06703" w:rsidDel="005D34BD">
          <w:rPr>
            <w:szCs w:val="22"/>
            <w:lang w:val="it-IT"/>
          </w:rPr>
          <w:delText>;</w:delText>
        </w:r>
        <w:r w:rsidRPr="00B06703" w:rsidDel="005D34BD">
          <w:rPr>
            <w:szCs w:val="22"/>
            <w:lang w:val="it-IT"/>
          </w:rPr>
          <w:delText xml:space="preserve"> 14,9] nel braccio della chemioterapia).</w:delText>
        </w:r>
      </w:del>
    </w:p>
    <w:p w14:paraId="0580EA67" w14:textId="6200F3BF" w:rsidR="00F913AF" w:rsidRPr="00B06703" w:rsidDel="005D34BD" w:rsidRDefault="00F913AF" w:rsidP="002968E0">
      <w:pPr>
        <w:widowControl w:val="0"/>
        <w:tabs>
          <w:tab w:val="clear" w:pos="567"/>
        </w:tabs>
        <w:autoSpaceDE w:val="0"/>
        <w:autoSpaceDN w:val="0"/>
        <w:adjustRightInd w:val="0"/>
        <w:spacing w:line="240" w:lineRule="auto"/>
        <w:rPr>
          <w:del w:id="466" w:author="Author"/>
          <w:szCs w:val="22"/>
          <w:lang w:val="it-IT"/>
        </w:rPr>
      </w:pPr>
    </w:p>
    <w:p w14:paraId="3DAD232C" w14:textId="1DE67E65" w:rsidR="007A0234" w:rsidRPr="00B06703" w:rsidDel="005D34BD" w:rsidRDefault="007A0234" w:rsidP="002968E0">
      <w:pPr>
        <w:widowControl w:val="0"/>
        <w:tabs>
          <w:tab w:val="clear" w:pos="567"/>
        </w:tabs>
        <w:autoSpaceDE w:val="0"/>
        <w:autoSpaceDN w:val="0"/>
        <w:adjustRightInd w:val="0"/>
        <w:spacing w:line="240" w:lineRule="auto"/>
        <w:rPr>
          <w:del w:id="467" w:author="Author"/>
          <w:szCs w:val="22"/>
          <w:lang w:val="it-IT"/>
        </w:rPr>
      </w:pPr>
      <w:del w:id="468" w:author="Author">
        <w:r w:rsidRPr="00B06703" w:rsidDel="005D34BD">
          <w:rPr>
            <w:szCs w:val="22"/>
            <w:lang w:val="it-IT"/>
          </w:rPr>
          <w:delText xml:space="preserve">I pazienti che assumevano ceritinib hanno mostrato miglioramenti significativi rispetto alla chemioterapia </w:delText>
        </w:r>
        <w:r w:rsidR="008F7D19" w:rsidRPr="00B06703" w:rsidDel="005D34BD">
          <w:rPr>
            <w:szCs w:val="22"/>
            <w:lang w:val="it-IT"/>
          </w:rPr>
          <w:delText>nella Qualità di Vita Generale</w:delText>
        </w:r>
        <w:r w:rsidR="00E86C40" w:rsidRPr="00B06703" w:rsidDel="005D34BD">
          <w:rPr>
            <w:szCs w:val="22"/>
            <w:lang w:val="it-IT"/>
          </w:rPr>
          <w:delText xml:space="preserve"> e nello Stato di Salute Generale</w:delText>
        </w:r>
        <w:r w:rsidR="004854DB" w:rsidRPr="00B06703" w:rsidDel="005D34BD">
          <w:rPr>
            <w:szCs w:val="22"/>
            <w:lang w:val="it-IT"/>
          </w:rPr>
          <w:delText xml:space="preserve"> </w:delText>
        </w:r>
        <w:r w:rsidR="00F913AF" w:rsidRPr="00B06703" w:rsidDel="005D34BD">
          <w:rPr>
            <w:szCs w:val="22"/>
            <w:lang w:val="it-IT"/>
          </w:rPr>
          <w:delText>(LCSS</w:delText>
        </w:r>
        <w:r w:rsidR="00AB0B4D" w:rsidRPr="00B06703" w:rsidDel="005D34BD">
          <w:rPr>
            <w:szCs w:val="22"/>
            <w:lang w:val="it-IT"/>
          </w:rPr>
          <w:delText xml:space="preserve"> </w:delText>
        </w:r>
        <w:r w:rsidR="00E86C40" w:rsidRPr="00B06703" w:rsidDel="005D34BD">
          <w:rPr>
            <w:szCs w:val="22"/>
            <w:lang w:val="it-IT"/>
          </w:rPr>
          <w:delText>[</w:delText>
        </w:r>
        <w:r w:rsidR="00F913AF" w:rsidRPr="00B06703" w:rsidDel="005D34BD">
          <w:rPr>
            <w:szCs w:val="22"/>
            <w:lang w:val="it-IT"/>
          </w:rPr>
          <w:delText>p&lt;0,001</w:delText>
        </w:r>
        <w:r w:rsidR="00E86C40" w:rsidRPr="00B06703" w:rsidDel="005D34BD">
          <w:rPr>
            <w:szCs w:val="22"/>
            <w:lang w:val="it-IT"/>
          </w:rPr>
          <w:delText>]</w:delText>
        </w:r>
        <w:r w:rsidR="00F913AF" w:rsidRPr="00B06703" w:rsidDel="005D34BD">
          <w:rPr>
            <w:szCs w:val="22"/>
            <w:lang w:val="it-IT"/>
          </w:rPr>
          <w:delText>,</w:delText>
        </w:r>
        <w:r w:rsidR="008F7D19" w:rsidRPr="00B06703" w:rsidDel="005D34BD">
          <w:rPr>
            <w:szCs w:val="22"/>
            <w:lang w:val="it-IT"/>
          </w:rPr>
          <w:delText xml:space="preserve"> </w:delText>
        </w:r>
        <w:r w:rsidR="00F913AF" w:rsidRPr="00B06703" w:rsidDel="005D34BD">
          <w:rPr>
            <w:szCs w:val="22"/>
            <w:lang w:val="it-IT"/>
          </w:rPr>
          <w:delText>QLQ-C30</w:delText>
        </w:r>
        <w:r w:rsidR="00AB0B4D" w:rsidRPr="00B06703" w:rsidDel="005D34BD">
          <w:rPr>
            <w:szCs w:val="22"/>
            <w:lang w:val="it-IT"/>
          </w:rPr>
          <w:delText xml:space="preserve"> </w:delText>
        </w:r>
        <w:r w:rsidR="00E86C40" w:rsidRPr="00B06703" w:rsidDel="005D34BD">
          <w:rPr>
            <w:szCs w:val="22"/>
            <w:lang w:val="it-IT"/>
          </w:rPr>
          <w:delText>[</w:delText>
        </w:r>
        <w:r w:rsidR="00F913AF" w:rsidRPr="00B06703" w:rsidDel="005D34BD">
          <w:rPr>
            <w:szCs w:val="22"/>
            <w:lang w:val="it-IT"/>
          </w:rPr>
          <w:delText>p&lt;0,001</w:delText>
        </w:r>
        <w:r w:rsidR="00E86C40" w:rsidRPr="00B06703" w:rsidDel="005D34BD">
          <w:rPr>
            <w:szCs w:val="22"/>
            <w:lang w:val="it-IT"/>
          </w:rPr>
          <w:delText>] e EQ-5D-5L [p&lt;0,001]</w:delText>
        </w:r>
        <w:r w:rsidR="00AB0B4D" w:rsidRPr="00B06703" w:rsidDel="005D34BD">
          <w:rPr>
            <w:szCs w:val="22"/>
            <w:lang w:val="it-IT"/>
          </w:rPr>
          <w:delText>)</w:delText>
        </w:r>
        <w:r w:rsidRPr="00B06703" w:rsidDel="005D34BD">
          <w:rPr>
            <w:szCs w:val="22"/>
            <w:lang w:val="it-IT"/>
          </w:rPr>
          <w:delText>.</w:delText>
        </w:r>
      </w:del>
    </w:p>
    <w:p w14:paraId="362B19D7" w14:textId="77777777" w:rsidR="007A0234" w:rsidRPr="00B06703" w:rsidRDefault="007A0234" w:rsidP="002968E0">
      <w:pPr>
        <w:widowControl w:val="0"/>
        <w:tabs>
          <w:tab w:val="clear" w:pos="567"/>
        </w:tabs>
        <w:autoSpaceDE w:val="0"/>
        <w:autoSpaceDN w:val="0"/>
        <w:adjustRightInd w:val="0"/>
        <w:spacing w:line="240" w:lineRule="auto"/>
        <w:rPr>
          <w:szCs w:val="22"/>
          <w:lang w:val="it-IT"/>
        </w:rPr>
      </w:pPr>
    </w:p>
    <w:p w14:paraId="2E8B1231" w14:textId="77777777" w:rsidR="0061621B" w:rsidRPr="00B06703" w:rsidRDefault="007A0234" w:rsidP="002968E0">
      <w:pPr>
        <w:widowControl w:val="0"/>
        <w:tabs>
          <w:tab w:val="clear" w:pos="567"/>
        </w:tabs>
        <w:autoSpaceDE w:val="0"/>
        <w:autoSpaceDN w:val="0"/>
        <w:adjustRightInd w:val="0"/>
        <w:spacing w:line="240" w:lineRule="auto"/>
        <w:rPr>
          <w:szCs w:val="22"/>
          <w:lang w:val="it-IT"/>
        </w:rPr>
      </w:pPr>
      <w:r w:rsidRPr="00B06703">
        <w:rPr>
          <w:szCs w:val="22"/>
          <w:lang w:val="it-IT"/>
        </w:rPr>
        <w:t>Nello studio A2301</w:t>
      </w:r>
      <w:r w:rsidR="009B4E99" w:rsidRPr="00B06703">
        <w:rPr>
          <w:szCs w:val="22"/>
          <w:lang w:val="it-IT"/>
        </w:rPr>
        <w:t>,</w:t>
      </w:r>
      <w:r w:rsidRPr="00B06703">
        <w:rPr>
          <w:szCs w:val="22"/>
          <w:lang w:val="it-IT"/>
        </w:rPr>
        <w:t xml:space="preserve"> 44 pazienti con metastasi cerebrali misurabili al basale e con almeno una valutazione radiologica </w:t>
      </w:r>
      <w:r w:rsidR="009817D4" w:rsidRPr="00B06703">
        <w:rPr>
          <w:szCs w:val="22"/>
          <w:lang w:val="it-IT"/>
        </w:rPr>
        <w:t>dell’</w:t>
      </w:r>
      <w:r w:rsidR="00AB0B4D" w:rsidRPr="00B06703">
        <w:rPr>
          <w:szCs w:val="22"/>
          <w:lang w:val="it-IT"/>
        </w:rPr>
        <w:t>encefal</w:t>
      </w:r>
      <w:r w:rsidR="009817D4" w:rsidRPr="00B06703">
        <w:rPr>
          <w:szCs w:val="22"/>
          <w:lang w:val="it-IT"/>
        </w:rPr>
        <w:t xml:space="preserve">o </w:t>
      </w:r>
      <w:r w:rsidRPr="00B06703">
        <w:rPr>
          <w:szCs w:val="22"/>
          <w:lang w:val="it-IT"/>
        </w:rPr>
        <w:t xml:space="preserve">post-basale (22 pazienti nel </w:t>
      </w:r>
      <w:r w:rsidR="00B119CF" w:rsidRPr="00B06703">
        <w:rPr>
          <w:szCs w:val="22"/>
          <w:lang w:val="it-IT"/>
        </w:rPr>
        <w:t xml:space="preserve">braccio </w:t>
      </w:r>
      <w:r w:rsidRPr="00B06703">
        <w:rPr>
          <w:szCs w:val="22"/>
          <w:lang w:val="it-IT"/>
        </w:rPr>
        <w:t>ceritinib e 22</w:t>
      </w:r>
      <w:r w:rsidR="00B119CF" w:rsidRPr="00B06703">
        <w:rPr>
          <w:szCs w:val="22"/>
          <w:lang w:val="it-IT"/>
        </w:rPr>
        <w:t> </w:t>
      </w:r>
      <w:r w:rsidRPr="00B06703">
        <w:rPr>
          <w:szCs w:val="22"/>
          <w:lang w:val="it-IT"/>
        </w:rPr>
        <w:t xml:space="preserve">pazienti nel braccio della chemioterapia) </w:t>
      </w:r>
      <w:r w:rsidR="00AB0B4D" w:rsidRPr="00B06703">
        <w:rPr>
          <w:szCs w:val="22"/>
          <w:lang w:val="it-IT"/>
        </w:rPr>
        <w:t xml:space="preserve">sono stati valutati dal neuro-radiologo del BIRC </w:t>
      </w:r>
      <w:r w:rsidRPr="00B06703">
        <w:rPr>
          <w:szCs w:val="22"/>
          <w:lang w:val="it-IT"/>
        </w:rPr>
        <w:t xml:space="preserve">per la </w:t>
      </w:r>
      <w:r w:rsidR="00AB0B4D" w:rsidRPr="00B06703">
        <w:rPr>
          <w:szCs w:val="22"/>
          <w:lang w:val="it-IT"/>
        </w:rPr>
        <w:t xml:space="preserve">presenza di </w:t>
      </w:r>
      <w:r w:rsidRPr="00B06703">
        <w:rPr>
          <w:szCs w:val="22"/>
          <w:lang w:val="it-IT"/>
        </w:rPr>
        <w:t xml:space="preserve">risposta </w:t>
      </w:r>
      <w:r w:rsidR="003C5B19" w:rsidRPr="00B06703">
        <w:rPr>
          <w:szCs w:val="22"/>
          <w:lang w:val="it-IT"/>
        </w:rPr>
        <w:t>secondo i criteri RECIST 1.1 modificati (per esempio fino a 5</w:t>
      </w:r>
      <w:r w:rsidR="00486C48" w:rsidRPr="00B06703">
        <w:rPr>
          <w:szCs w:val="22"/>
          <w:lang w:val="it-IT"/>
        </w:rPr>
        <w:t> </w:t>
      </w:r>
      <w:r w:rsidR="003C5B19" w:rsidRPr="00B06703">
        <w:rPr>
          <w:szCs w:val="22"/>
          <w:lang w:val="it-IT"/>
        </w:rPr>
        <w:t>lesioni encefaliche)</w:t>
      </w:r>
      <w:r w:rsidRPr="00B06703">
        <w:rPr>
          <w:szCs w:val="22"/>
          <w:lang w:val="it-IT"/>
        </w:rPr>
        <w:t xml:space="preserve">. </w:t>
      </w:r>
      <w:r w:rsidR="00D90BD7" w:rsidRPr="00B06703">
        <w:rPr>
          <w:szCs w:val="22"/>
          <w:lang w:val="it-IT"/>
        </w:rPr>
        <w:t>Il tasso</w:t>
      </w:r>
      <w:r w:rsidRPr="00B06703">
        <w:rPr>
          <w:szCs w:val="22"/>
          <w:lang w:val="it-IT"/>
        </w:rPr>
        <w:t xml:space="preserve"> </w:t>
      </w:r>
      <w:r w:rsidR="00D90BD7" w:rsidRPr="00B06703">
        <w:rPr>
          <w:szCs w:val="22"/>
          <w:lang w:val="it-IT"/>
        </w:rPr>
        <w:t>di risposta intracranica complessiva</w:t>
      </w:r>
      <w:r w:rsidRPr="00B06703">
        <w:rPr>
          <w:szCs w:val="22"/>
          <w:lang w:val="it-IT"/>
        </w:rPr>
        <w:t xml:space="preserve"> (OIRR) era più elevato con ceritinib (72</w:t>
      </w:r>
      <w:r w:rsidR="00B119CF" w:rsidRPr="00B06703">
        <w:rPr>
          <w:szCs w:val="22"/>
          <w:lang w:val="it-IT"/>
        </w:rPr>
        <w:t>,</w:t>
      </w:r>
      <w:r w:rsidRPr="00B06703">
        <w:rPr>
          <w:szCs w:val="22"/>
          <w:lang w:val="it-IT"/>
        </w:rPr>
        <w:t xml:space="preserve">7%, 95% </w:t>
      </w:r>
      <w:r w:rsidR="00B119CF" w:rsidRPr="00B06703">
        <w:rPr>
          <w:szCs w:val="22"/>
          <w:lang w:val="it-IT"/>
        </w:rPr>
        <w:t>I</w:t>
      </w:r>
      <w:r w:rsidRPr="00B06703">
        <w:rPr>
          <w:szCs w:val="22"/>
          <w:lang w:val="it-IT"/>
        </w:rPr>
        <w:t>C: 49,8</w:t>
      </w:r>
      <w:r w:rsidR="009B4E99" w:rsidRPr="00B06703">
        <w:rPr>
          <w:szCs w:val="22"/>
          <w:lang w:val="it-IT"/>
        </w:rPr>
        <w:t>;</w:t>
      </w:r>
      <w:r w:rsidRPr="00B06703">
        <w:rPr>
          <w:szCs w:val="22"/>
          <w:lang w:val="it-IT"/>
        </w:rPr>
        <w:t xml:space="preserve"> 89,3) rispetto al braccio della chemioterapia (27</w:t>
      </w:r>
      <w:r w:rsidR="00B119CF" w:rsidRPr="00B06703">
        <w:rPr>
          <w:szCs w:val="22"/>
          <w:lang w:val="it-IT"/>
        </w:rPr>
        <w:t>,</w:t>
      </w:r>
      <w:r w:rsidRPr="00B06703">
        <w:rPr>
          <w:szCs w:val="22"/>
          <w:lang w:val="it-IT"/>
        </w:rPr>
        <w:t xml:space="preserve">3%, 95% </w:t>
      </w:r>
      <w:r w:rsidR="00B119CF" w:rsidRPr="00B06703">
        <w:rPr>
          <w:szCs w:val="22"/>
          <w:lang w:val="it-IT"/>
        </w:rPr>
        <w:t>IC</w:t>
      </w:r>
      <w:r w:rsidRPr="00B06703">
        <w:rPr>
          <w:szCs w:val="22"/>
          <w:lang w:val="it-IT"/>
        </w:rPr>
        <w:t>: 10,7</w:t>
      </w:r>
      <w:r w:rsidR="009B4E99" w:rsidRPr="00B06703">
        <w:rPr>
          <w:szCs w:val="22"/>
          <w:lang w:val="it-IT"/>
        </w:rPr>
        <w:t>;</w:t>
      </w:r>
      <w:r w:rsidRPr="00B06703">
        <w:rPr>
          <w:szCs w:val="22"/>
          <w:lang w:val="it-IT"/>
        </w:rPr>
        <w:t xml:space="preserve"> 50,2).</w:t>
      </w:r>
    </w:p>
    <w:p w14:paraId="2845A769" w14:textId="77777777" w:rsidR="007A0234" w:rsidRPr="00B06703" w:rsidRDefault="007A0234" w:rsidP="002968E0">
      <w:pPr>
        <w:widowControl w:val="0"/>
        <w:tabs>
          <w:tab w:val="clear" w:pos="567"/>
        </w:tabs>
        <w:autoSpaceDE w:val="0"/>
        <w:autoSpaceDN w:val="0"/>
        <w:adjustRightInd w:val="0"/>
        <w:spacing w:line="240" w:lineRule="auto"/>
        <w:rPr>
          <w:szCs w:val="22"/>
          <w:lang w:val="it-IT"/>
        </w:rPr>
      </w:pPr>
    </w:p>
    <w:p w14:paraId="1334372C" w14:textId="356DD851" w:rsidR="007A0234" w:rsidRPr="00B06703" w:rsidRDefault="009B4E99" w:rsidP="002968E0">
      <w:pPr>
        <w:widowControl w:val="0"/>
        <w:tabs>
          <w:tab w:val="clear" w:pos="567"/>
        </w:tabs>
        <w:autoSpaceDE w:val="0"/>
        <w:autoSpaceDN w:val="0"/>
        <w:adjustRightInd w:val="0"/>
        <w:spacing w:line="240" w:lineRule="auto"/>
        <w:rPr>
          <w:szCs w:val="22"/>
          <w:lang w:val="it-IT"/>
        </w:rPr>
      </w:pPr>
      <w:r w:rsidRPr="00B06703">
        <w:rPr>
          <w:szCs w:val="22"/>
          <w:lang w:val="it-IT"/>
        </w:rPr>
        <w:t>La</w:t>
      </w:r>
      <w:r w:rsidR="00C43994" w:rsidRPr="00B06703">
        <w:rPr>
          <w:szCs w:val="22"/>
          <w:lang w:val="it-IT"/>
        </w:rPr>
        <w:t xml:space="preserve"> PFS median</w:t>
      </w:r>
      <w:r w:rsidRPr="00B06703">
        <w:rPr>
          <w:szCs w:val="22"/>
          <w:lang w:val="it-IT"/>
        </w:rPr>
        <w:t>a</w:t>
      </w:r>
      <w:r w:rsidR="00C43994" w:rsidRPr="00B06703">
        <w:rPr>
          <w:szCs w:val="22"/>
          <w:lang w:val="it-IT"/>
        </w:rPr>
        <w:t xml:space="preserve"> valutat</w:t>
      </w:r>
      <w:r w:rsidR="002E18BF" w:rsidRPr="00B06703">
        <w:rPr>
          <w:szCs w:val="22"/>
          <w:lang w:val="it-IT"/>
        </w:rPr>
        <w:t>a</w:t>
      </w:r>
      <w:r w:rsidR="00C43994" w:rsidRPr="00B06703">
        <w:rPr>
          <w:szCs w:val="22"/>
          <w:lang w:val="it-IT"/>
        </w:rPr>
        <w:t xml:space="preserve"> da parte del BIRC utilizzando i criteri RECIST 1.1 era più </w:t>
      </w:r>
      <w:r w:rsidR="00D265A9" w:rsidRPr="00B06703">
        <w:rPr>
          <w:szCs w:val="22"/>
          <w:lang w:val="it-IT"/>
        </w:rPr>
        <w:t>lungo</w:t>
      </w:r>
      <w:r w:rsidR="00C43994" w:rsidRPr="00B06703">
        <w:rPr>
          <w:szCs w:val="22"/>
          <w:lang w:val="it-IT"/>
        </w:rPr>
        <w:t xml:space="preserve"> nel braccio ceritinib rispetto al braccio della chemioterapia in entrambi i sottogruppi di pazienti con metastasi cerebrali e senza metastasi cerebrali</w:t>
      </w:r>
      <w:r w:rsidR="0061621B" w:rsidRPr="00B06703">
        <w:rPr>
          <w:szCs w:val="22"/>
          <w:lang w:val="it-IT"/>
        </w:rPr>
        <w:t xml:space="preserve">. La </w:t>
      </w:r>
      <w:r w:rsidR="009F6A41" w:rsidRPr="00B06703">
        <w:rPr>
          <w:szCs w:val="22"/>
          <w:lang w:val="it-IT"/>
        </w:rPr>
        <w:t xml:space="preserve">PFS </w:t>
      </w:r>
      <w:r w:rsidR="0061621B" w:rsidRPr="00B06703">
        <w:rPr>
          <w:szCs w:val="22"/>
          <w:lang w:val="it-IT"/>
        </w:rPr>
        <w:t xml:space="preserve">mediana nei pazienti con metastasi cerebrali era rispettivamente </w:t>
      </w:r>
      <w:r w:rsidR="009F6A41" w:rsidRPr="00B06703">
        <w:rPr>
          <w:szCs w:val="22"/>
          <w:lang w:val="it-IT"/>
        </w:rPr>
        <w:t xml:space="preserve">di </w:t>
      </w:r>
      <w:r w:rsidR="0061621B" w:rsidRPr="00B06703">
        <w:rPr>
          <w:szCs w:val="22"/>
          <w:lang w:val="it-IT"/>
        </w:rPr>
        <w:t xml:space="preserve">10,7 mesi (95% </w:t>
      </w:r>
      <w:r w:rsidR="009F6A41" w:rsidRPr="00B06703">
        <w:rPr>
          <w:szCs w:val="22"/>
          <w:lang w:val="it-IT"/>
        </w:rPr>
        <w:t>I</w:t>
      </w:r>
      <w:r w:rsidR="0061621B" w:rsidRPr="00B06703">
        <w:rPr>
          <w:szCs w:val="22"/>
          <w:lang w:val="it-IT"/>
        </w:rPr>
        <w:t>C: 8,1</w:t>
      </w:r>
      <w:r w:rsidRPr="00B06703">
        <w:rPr>
          <w:szCs w:val="22"/>
          <w:lang w:val="it-IT"/>
        </w:rPr>
        <w:t>;</w:t>
      </w:r>
      <w:r w:rsidR="009F6A41" w:rsidRPr="00B06703">
        <w:rPr>
          <w:szCs w:val="22"/>
          <w:lang w:val="it-IT"/>
        </w:rPr>
        <w:t xml:space="preserve"> </w:t>
      </w:r>
      <w:r w:rsidR="0061621B" w:rsidRPr="00B06703">
        <w:rPr>
          <w:szCs w:val="22"/>
          <w:lang w:val="it-IT"/>
        </w:rPr>
        <w:t>16,4)</w:t>
      </w:r>
      <w:r w:rsidR="005150A5" w:rsidRPr="00B06703">
        <w:rPr>
          <w:szCs w:val="22"/>
          <w:lang w:val="it-IT"/>
        </w:rPr>
        <w:t xml:space="preserve"> nel braccio dei pazienti trattati con ceritinib e di </w:t>
      </w:r>
      <w:r w:rsidR="0061621B" w:rsidRPr="00B06703">
        <w:rPr>
          <w:szCs w:val="22"/>
          <w:lang w:val="it-IT"/>
        </w:rPr>
        <w:t>6,7</w:t>
      </w:r>
      <w:r w:rsidR="009F6A41" w:rsidRPr="00B06703">
        <w:rPr>
          <w:szCs w:val="22"/>
          <w:lang w:val="it-IT"/>
        </w:rPr>
        <w:t> </w:t>
      </w:r>
      <w:r w:rsidR="0061621B" w:rsidRPr="00B06703">
        <w:rPr>
          <w:szCs w:val="22"/>
          <w:lang w:val="it-IT"/>
        </w:rPr>
        <w:t xml:space="preserve">mesi (95% </w:t>
      </w:r>
      <w:r w:rsidR="009F6A41" w:rsidRPr="00B06703">
        <w:rPr>
          <w:szCs w:val="22"/>
          <w:lang w:val="it-IT"/>
        </w:rPr>
        <w:t>IC</w:t>
      </w:r>
      <w:r w:rsidR="0061621B" w:rsidRPr="00B06703">
        <w:rPr>
          <w:szCs w:val="22"/>
          <w:lang w:val="it-IT"/>
        </w:rPr>
        <w:t>: 4,1</w:t>
      </w:r>
      <w:r w:rsidRPr="00B06703">
        <w:rPr>
          <w:szCs w:val="22"/>
          <w:lang w:val="it-IT"/>
        </w:rPr>
        <w:t>;</w:t>
      </w:r>
      <w:r w:rsidR="0061621B" w:rsidRPr="00B06703">
        <w:rPr>
          <w:szCs w:val="22"/>
          <w:lang w:val="it-IT"/>
        </w:rPr>
        <w:t xml:space="preserve"> 10,6) ne</w:t>
      </w:r>
      <w:r w:rsidR="005150A5" w:rsidRPr="00B06703">
        <w:rPr>
          <w:szCs w:val="22"/>
          <w:lang w:val="it-IT"/>
        </w:rPr>
        <w:t>l braccio dei pazienti trattati con</w:t>
      </w:r>
      <w:r w:rsidR="0061621B" w:rsidRPr="00B06703">
        <w:rPr>
          <w:szCs w:val="22"/>
          <w:lang w:val="it-IT"/>
        </w:rPr>
        <w:t xml:space="preserve"> chemioterapi</w:t>
      </w:r>
      <w:r w:rsidR="009F6A41" w:rsidRPr="00B06703">
        <w:rPr>
          <w:szCs w:val="22"/>
          <w:lang w:val="it-IT"/>
        </w:rPr>
        <w:t>a</w:t>
      </w:r>
      <w:r w:rsidR="0061621B" w:rsidRPr="00B06703">
        <w:rPr>
          <w:szCs w:val="22"/>
          <w:lang w:val="it-IT"/>
        </w:rPr>
        <w:t xml:space="preserve"> </w:t>
      </w:r>
      <w:r w:rsidR="005150A5" w:rsidRPr="00B06703">
        <w:rPr>
          <w:szCs w:val="22"/>
          <w:lang w:val="it-IT"/>
        </w:rPr>
        <w:t>[</w:t>
      </w:r>
      <w:r w:rsidR="0061621B" w:rsidRPr="00B06703">
        <w:rPr>
          <w:szCs w:val="22"/>
          <w:lang w:val="it-IT"/>
        </w:rPr>
        <w:t>HR</w:t>
      </w:r>
      <w:r w:rsidR="00D97A63">
        <w:rPr>
          <w:szCs w:val="22"/>
          <w:lang w:val="it-IT"/>
        </w:rPr>
        <w:t xml:space="preserve"> </w:t>
      </w:r>
      <w:r w:rsidR="0061621B" w:rsidRPr="00B06703">
        <w:rPr>
          <w:szCs w:val="22"/>
          <w:lang w:val="it-IT"/>
        </w:rPr>
        <w:t xml:space="preserve">0,70 (95% </w:t>
      </w:r>
      <w:r w:rsidR="009F6A41" w:rsidRPr="00B06703">
        <w:rPr>
          <w:szCs w:val="22"/>
          <w:lang w:val="it-IT"/>
        </w:rPr>
        <w:t>I</w:t>
      </w:r>
      <w:r w:rsidR="0061621B" w:rsidRPr="00B06703">
        <w:rPr>
          <w:szCs w:val="22"/>
          <w:lang w:val="it-IT"/>
        </w:rPr>
        <w:t>C: 0</w:t>
      </w:r>
      <w:r w:rsidR="009F6A41" w:rsidRPr="00B06703">
        <w:rPr>
          <w:szCs w:val="22"/>
          <w:lang w:val="it-IT"/>
        </w:rPr>
        <w:t>,</w:t>
      </w:r>
      <w:r w:rsidR="0061621B" w:rsidRPr="00B06703">
        <w:rPr>
          <w:szCs w:val="22"/>
          <w:lang w:val="it-IT"/>
        </w:rPr>
        <w:t>44</w:t>
      </w:r>
      <w:r w:rsidRPr="00B06703">
        <w:rPr>
          <w:szCs w:val="22"/>
          <w:lang w:val="it-IT"/>
        </w:rPr>
        <w:t>;</w:t>
      </w:r>
      <w:r w:rsidR="0061621B" w:rsidRPr="00B06703">
        <w:rPr>
          <w:szCs w:val="22"/>
          <w:lang w:val="it-IT"/>
        </w:rPr>
        <w:t xml:space="preserve"> 1</w:t>
      </w:r>
      <w:r w:rsidR="009F6A41" w:rsidRPr="00B06703">
        <w:rPr>
          <w:szCs w:val="22"/>
          <w:lang w:val="it-IT"/>
        </w:rPr>
        <w:t>,</w:t>
      </w:r>
      <w:r w:rsidR="0061621B" w:rsidRPr="00B06703">
        <w:rPr>
          <w:szCs w:val="22"/>
          <w:lang w:val="it-IT"/>
        </w:rPr>
        <w:t>12)</w:t>
      </w:r>
      <w:r w:rsidR="005150A5" w:rsidRPr="00B06703">
        <w:rPr>
          <w:szCs w:val="22"/>
          <w:lang w:val="it-IT"/>
        </w:rPr>
        <w:t>]</w:t>
      </w:r>
      <w:r w:rsidR="0061621B" w:rsidRPr="00B06703">
        <w:rPr>
          <w:szCs w:val="22"/>
          <w:lang w:val="it-IT"/>
        </w:rPr>
        <w:t xml:space="preserve">. La </w:t>
      </w:r>
      <w:r w:rsidR="009F6A41" w:rsidRPr="00B06703">
        <w:rPr>
          <w:szCs w:val="22"/>
          <w:lang w:val="it-IT"/>
        </w:rPr>
        <w:t xml:space="preserve">PFS </w:t>
      </w:r>
      <w:r w:rsidR="0061621B" w:rsidRPr="00B06703">
        <w:rPr>
          <w:szCs w:val="22"/>
          <w:lang w:val="it-IT"/>
        </w:rPr>
        <w:t>median</w:t>
      </w:r>
      <w:r w:rsidR="005150A5" w:rsidRPr="00B06703">
        <w:rPr>
          <w:szCs w:val="22"/>
          <w:lang w:val="it-IT"/>
        </w:rPr>
        <w:t>a</w:t>
      </w:r>
      <w:r w:rsidR="0061621B" w:rsidRPr="00B06703">
        <w:rPr>
          <w:szCs w:val="22"/>
          <w:lang w:val="it-IT"/>
        </w:rPr>
        <w:t xml:space="preserve"> nei pazienti senza metastasi cerebrali era </w:t>
      </w:r>
      <w:r w:rsidR="005150A5" w:rsidRPr="00B06703">
        <w:rPr>
          <w:szCs w:val="22"/>
          <w:lang w:val="it-IT"/>
        </w:rPr>
        <w:t xml:space="preserve">di </w:t>
      </w:r>
      <w:r w:rsidR="0061621B" w:rsidRPr="00B06703">
        <w:rPr>
          <w:szCs w:val="22"/>
          <w:lang w:val="it-IT"/>
        </w:rPr>
        <w:t>26,3</w:t>
      </w:r>
      <w:r w:rsidR="009F6A41" w:rsidRPr="00B06703">
        <w:rPr>
          <w:szCs w:val="22"/>
          <w:lang w:val="it-IT"/>
        </w:rPr>
        <w:t> </w:t>
      </w:r>
      <w:r w:rsidR="0061621B" w:rsidRPr="00B06703">
        <w:rPr>
          <w:szCs w:val="22"/>
          <w:lang w:val="it-IT"/>
        </w:rPr>
        <w:t xml:space="preserve">mesi (95% </w:t>
      </w:r>
      <w:r w:rsidR="009F6A41" w:rsidRPr="00B06703">
        <w:rPr>
          <w:szCs w:val="22"/>
          <w:lang w:val="it-IT"/>
        </w:rPr>
        <w:t>IC</w:t>
      </w:r>
      <w:r w:rsidR="0061621B" w:rsidRPr="00B06703">
        <w:rPr>
          <w:szCs w:val="22"/>
          <w:lang w:val="it-IT"/>
        </w:rPr>
        <w:t>: 15,4</w:t>
      </w:r>
      <w:r w:rsidRPr="00B06703">
        <w:rPr>
          <w:szCs w:val="22"/>
          <w:lang w:val="it-IT"/>
        </w:rPr>
        <w:t>;</w:t>
      </w:r>
      <w:r w:rsidR="0061621B" w:rsidRPr="00B06703">
        <w:rPr>
          <w:szCs w:val="22"/>
          <w:lang w:val="it-IT"/>
        </w:rPr>
        <w:t xml:space="preserve"> 27,7) rispetto a 8,3</w:t>
      </w:r>
      <w:r w:rsidR="009F6A41" w:rsidRPr="00B06703">
        <w:rPr>
          <w:szCs w:val="22"/>
          <w:lang w:val="it-IT"/>
        </w:rPr>
        <w:t> </w:t>
      </w:r>
      <w:r w:rsidR="0061621B" w:rsidRPr="00B06703">
        <w:rPr>
          <w:szCs w:val="22"/>
          <w:lang w:val="it-IT"/>
        </w:rPr>
        <w:t xml:space="preserve">mesi (95% </w:t>
      </w:r>
      <w:r w:rsidR="009F6A41" w:rsidRPr="00B06703">
        <w:rPr>
          <w:szCs w:val="22"/>
          <w:lang w:val="it-IT"/>
        </w:rPr>
        <w:t>IC</w:t>
      </w:r>
      <w:r w:rsidR="0061621B" w:rsidRPr="00B06703">
        <w:rPr>
          <w:szCs w:val="22"/>
          <w:lang w:val="it-IT"/>
        </w:rPr>
        <w:t>: 6,0</w:t>
      </w:r>
      <w:r w:rsidRPr="00B06703">
        <w:rPr>
          <w:szCs w:val="22"/>
          <w:lang w:val="it-IT"/>
        </w:rPr>
        <w:t>;</w:t>
      </w:r>
      <w:r w:rsidR="0061621B" w:rsidRPr="00B06703">
        <w:rPr>
          <w:szCs w:val="22"/>
          <w:lang w:val="it-IT"/>
        </w:rPr>
        <w:t xml:space="preserve"> 13,7) </w:t>
      </w:r>
      <w:r w:rsidR="005150A5" w:rsidRPr="00B06703">
        <w:rPr>
          <w:szCs w:val="22"/>
          <w:lang w:val="it-IT"/>
        </w:rPr>
        <w:t xml:space="preserve">rispettivamente </w:t>
      </w:r>
      <w:r w:rsidR="0061621B" w:rsidRPr="00B06703">
        <w:rPr>
          <w:szCs w:val="22"/>
          <w:lang w:val="it-IT"/>
        </w:rPr>
        <w:t xml:space="preserve">nei pazienti </w:t>
      </w:r>
      <w:r w:rsidR="005150A5" w:rsidRPr="00B06703">
        <w:rPr>
          <w:szCs w:val="22"/>
          <w:lang w:val="it-IT"/>
        </w:rPr>
        <w:t>trattati nel braccio</w:t>
      </w:r>
      <w:r w:rsidR="0061621B" w:rsidRPr="00B06703">
        <w:rPr>
          <w:szCs w:val="22"/>
          <w:lang w:val="it-IT"/>
        </w:rPr>
        <w:t xml:space="preserve"> ceritinib </w:t>
      </w:r>
      <w:r w:rsidR="005150A5" w:rsidRPr="00B06703">
        <w:rPr>
          <w:szCs w:val="22"/>
          <w:lang w:val="it-IT"/>
        </w:rPr>
        <w:t>verso quelli trattati nel braccio</w:t>
      </w:r>
      <w:r w:rsidR="0061621B" w:rsidRPr="00B06703">
        <w:rPr>
          <w:szCs w:val="22"/>
          <w:lang w:val="it-IT"/>
        </w:rPr>
        <w:t xml:space="preserve"> chemioterapia </w:t>
      </w:r>
      <w:r w:rsidR="005150A5" w:rsidRPr="00B06703">
        <w:rPr>
          <w:szCs w:val="22"/>
          <w:lang w:val="it-IT"/>
        </w:rPr>
        <w:t>[</w:t>
      </w:r>
      <w:r w:rsidR="0061621B" w:rsidRPr="00B06703">
        <w:rPr>
          <w:szCs w:val="22"/>
          <w:lang w:val="it-IT"/>
        </w:rPr>
        <w:t>HR</w:t>
      </w:r>
      <w:r w:rsidR="00D97A63">
        <w:rPr>
          <w:szCs w:val="22"/>
          <w:lang w:val="it-IT"/>
        </w:rPr>
        <w:t xml:space="preserve"> </w:t>
      </w:r>
      <w:r w:rsidR="0061621B" w:rsidRPr="00B06703">
        <w:rPr>
          <w:szCs w:val="22"/>
          <w:lang w:val="it-IT"/>
        </w:rPr>
        <w:t xml:space="preserve">0,48 (95% </w:t>
      </w:r>
      <w:r w:rsidR="009F6A41" w:rsidRPr="00B06703">
        <w:rPr>
          <w:szCs w:val="22"/>
          <w:lang w:val="it-IT"/>
        </w:rPr>
        <w:t>IC</w:t>
      </w:r>
      <w:r w:rsidR="0061621B" w:rsidRPr="00B06703">
        <w:rPr>
          <w:szCs w:val="22"/>
          <w:lang w:val="it-IT"/>
        </w:rPr>
        <w:t>: 0,33</w:t>
      </w:r>
      <w:r w:rsidRPr="00B06703">
        <w:rPr>
          <w:szCs w:val="22"/>
          <w:lang w:val="it-IT"/>
        </w:rPr>
        <w:t>;</w:t>
      </w:r>
      <w:r w:rsidR="0061621B" w:rsidRPr="00B06703">
        <w:rPr>
          <w:szCs w:val="22"/>
          <w:lang w:val="it-IT"/>
        </w:rPr>
        <w:t xml:space="preserve"> 0,69)</w:t>
      </w:r>
      <w:r w:rsidR="005150A5" w:rsidRPr="00B06703">
        <w:rPr>
          <w:szCs w:val="22"/>
          <w:lang w:val="it-IT"/>
        </w:rPr>
        <w:t>]</w:t>
      </w:r>
      <w:r w:rsidR="0061621B" w:rsidRPr="00B06703">
        <w:rPr>
          <w:szCs w:val="22"/>
          <w:lang w:val="it-IT"/>
        </w:rPr>
        <w:t>.</w:t>
      </w:r>
    </w:p>
    <w:p w14:paraId="55354629" w14:textId="77777777" w:rsidR="00C43994" w:rsidRPr="00B06703" w:rsidRDefault="00C43994" w:rsidP="002968E0">
      <w:pPr>
        <w:widowControl w:val="0"/>
        <w:tabs>
          <w:tab w:val="clear" w:pos="567"/>
        </w:tabs>
        <w:autoSpaceDE w:val="0"/>
        <w:autoSpaceDN w:val="0"/>
        <w:adjustRightInd w:val="0"/>
        <w:spacing w:line="240" w:lineRule="auto"/>
        <w:rPr>
          <w:szCs w:val="22"/>
          <w:lang w:val="it-IT"/>
        </w:rPr>
      </w:pPr>
    </w:p>
    <w:p w14:paraId="77D16F0E" w14:textId="77777777" w:rsidR="00045069" w:rsidRPr="00B06703" w:rsidRDefault="00045069" w:rsidP="002968E0">
      <w:pPr>
        <w:keepNext/>
        <w:tabs>
          <w:tab w:val="clear" w:pos="567"/>
        </w:tabs>
        <w:autoSpaceDE w:val="0"/>
        <w:autoSpaceDN w:val="0"/>
        <w:adjustRightInd w:val="0"/>
        <w:spacing w:line="240" w:lineRule="auto"/>
        <w:rPr>
          <w:i/>
          <w:szCs w:val="22"/>
          <w:u w:val="single"/>
          <w:lang w:val="it-IT"/>
        </w:rPr>
      </w:pPr>
      <w:r w:rsidRPr="00B06703">
        <w:rPr>
          <w:i/>
          <w:szCs w:val="22"/>
          <w:u w:val="single"/>
          <w:lang w:val="it-IT"/>
        </w:rPr>
        <w:t xml:space="preserve">NSCLC in stadio avanzato ALK positivo precedentemente trattato – Studio </w:t>
      </w:r>
      <w:r w:rsidR="009F6A41" w:rsidRPr="00B06703">
        <w:rPr>
          <w:i/>
          <w:szCs w:val="22"/>
          <w:u w:val="single"/>
          <w:lang w:val="it-IT"/>
        </w:rPr>
        <w:t xml:space="preserve">A2303 (ASCEND-5) </w:t>
      </w:r>
      <w:r w:rsidRPr="00B06703">
        <w:rPr>
          <w:i/>
          <w:szCs w:val="22"/>
          <w:u w:val="single"/>
          <w:lang w:val="it-IT"/>
        </w:rPr>
        <w:t>di fase 3 randomizzato</w:t>
      </w:r>
    </w:p>
    <w:p w14:paraId="389E55F6" w14:textId="325E3628" w:rsidR="00C43994" w:rsidRPr="00B06703" w:rsidRDefault="00C43994"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L'efficacia e la sicurezza di </w:t>
      </w:r>
      <w:r w:rsidR="00DA7106" w:rsidRPr="00B06703">
        <w:rPr>
          <w:szCs w:val="22"/>
          <w:lang w:val="it-IT"/>
        </w:rPr>
        <w:t>ceritinib</w:t>
      </w:r>
      <w:r w:rsidRPr="00B06703">
        <w:rPr>
          <w:szCs w:val="22"/>
          <w:lang w:val="it-IT"/>
        </w:rPr>
        <w:t xml:space="preserve"> per il trattamento di pazienti </w:t>
      </w:r>
      <w:r w:rsidR="00FC42E0" w:rsidRPr="00B06703">
        <w:rPr>
          <w:szCs w:val="22"/>
          <w:lang w:val="it-IT"/>
        </w:rPr>
        <w:t xml:space="preserve">con </w:t>
      </w:r>
      <w:r w:rsidRPr="00B06703">
        <w:rPr>
          <w:szCs w:val="22"/>
          <w:lang w:val="it-IT"/>
        </w:rPr>
        <w:t xml:space="preserve">NSCLC </w:t>
      </w:r>
      <w:r w:rsidR="00FC42E0" w:rsidRPr="00B06703">
        <w:rPr>
          <w:szCs w:val="22"/>
          <w:lang w:val="it-IT"/>
        </w:rPr>
        <w:t xml:space="preserve">in stadio avanzato </w:t>
      </w:r>
      <w:r w:rsidRPr="00B06703">
        <w:rPr>
          <w:szCs w:val="22"/>
          <w:lang w:val="it-IT"/>
        </w:rPr>
        <w:t>ALK-positiv</w:t>
      </w:r>
      <w:r w:rsidR="00FC42E0" w:rsidRPr="00B06703">
        <w:rPr>
          <w:szCs w:val="22"/>
          <w:lang w:val="it-IT"/>
        </w:rPr>
        <w:t>o</w:t>
      </w:r>
      <w:r w:rsidRPr="00B06703">
        <w:rPr>
          <w:szCs w:val="22"/>
          <w:lang w:val="it-IT"/>
        </w:rPr>
        <w:t xml:space="preserve"> che </w:t>
      </w:r>
      <w:r w:rsidR="00FC42E0" w:rsidRPr="00B06703">
        <w:rPr>
          <w:szCs w:val="22"/>
          <w:lang w:val="it-IT"/>
        </w:rPr>
        <w:t>avevano</w:t>
      </w:r>
      <w:r w:rsidRPr="00B06703">
        <w:rPr>
          <w:szCs w:val="22"/>
          <w:lang w:val="it-IT"/>
        </w:rPr>
        <w:t xml:space="preserve"> ricevuto un precedente trattamento con crizotinib, </w:t>
      </w:r>
      <w:r w:rsidR="00FC42E0" w:rsidRPr="00B06703">
        <w:rPr>
          <w:szCs w:val="22"/>
          <w:lang w:val="it-IT"/>
        </w:rPr>
        <w:t>sono state valutate in uno studio di fase 3 A2303 multicentrico, randomizzato, in aperto.</w:t>
      </w:r>
    </w:p>
    <w:p w14:paraId="2D548B2C" w14:textId="77777777" w:rsidR="00486C48" w:rsidRPr="00B06703" w:rsidRDefault="00486C48" w:rsidP="002968E0">
      <w:pPr>
        <w:widowControl w:val="0"/>
        <w:tabs>
          <w:tab w:val="clear" w:pos="567"/>
        </w:tabs>
        <w:autoSpaceDE w:val="0"/>
        <w:autoSpaceDN w:val="0"/>
        <w:adjustRightInd w:val="0"/>
        <w:spacing w:line="240" w:lineRule="auto"/>
        <w:rPr>
          <w:szCs w:val="22"/>
          <w:lang w:val="it-IT"/>
        </w:rPr>
      </w:pPr>
    </w:p>
    <w:p w14:paraId="1F6BD16E" w14:textId="204D1286" w:rsidR="00877D37" w:rsidRPr="00526C12" w:rsidRDefault="00535156"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Nell'analisi sono stati inclusi 231 pazienti con NSCLC in stadio avanzato ALK positivo che </w:t>
      </w:r>
      <w:r w:rsidR="003873C9" w:rsidRPr="00B06703">
        <w:rPr>
          <w:szCs w:val="22"/>
          <w:lang w:val="it-IT"/>
        </w:rPr>
        <w:t>avevano</w:t>
      </w:r>
      <w:r w:rsidRPr="00B06703">
        <w:rPr>
          <w:szCs w:val="22"/>
          <w:lang w:val="it-IT"/>
        </w:rPr>
        <w:t xml:space="preserve"> ricevuto un precedente trattamento con crizotinib e chemioterapia (uno o due regimi inclus</w:t>
      </w:r>
      <w:r w:rsidR="003873C9" w:rsidRPr="00B06703">
        <w:rPr>
          <w:szCs w:val="22"/>
          <w:lang w:val="it-IT"/>
        </w:rPr>
        <w:t>a</w:t>
      </w:r>
      <w:r w:rsidRPr="00B06703">
        <w:rPr>
          <w:szCs w:val="22"/>
          <w:lang w:val="it-IT"/>
        </w:rPr>
        <w:t xml:space="preserve"> un</w:t>
      </w:r>
      <w:r w:rsidR="003873C9" w:rsidRPr="00B06703">
        <w:rPr>
          <w:szCs w:val="22"/>
          <w:lang w:val="it-IT"/>
        </w:rPr>
        <w:t>a</w:t>
      </w:r>
      <w:r w:rsidRPr="00B06703">
        <w:rPr>
          <w:szCs w:val="22"/>
          <w:lang w:val="it-IT"/>
        </w:rPr>
        <w:t xml:space="preserve"> </w:t>
      </w:r>
      <w:r w:rsidRPr="00B06703">
        <w:rPr>
          <w:szCs w:val="22"/>
          <w:lang w:val="it-IT"/>
        </w:rPr>
        <w:lastRenderedPageBreak/>
        <w:t>d</w:t>
      </w:r>
      <w:r w:rsidR="003873C9" w:rsidRPr="00B06703">
        <w:rPr>
          <w:szCs w:val="22"/>
          <w:lang w:val="it-IT"/>
        </w:rPr>
        <w:t>oppietta</w:t>
      </w:r>
      <w:r w:rsidRPr="00B06703">
        <w:rPr>
          <w:szCs w:val="22"/>
          <w:lang w:val="it-IT"/>
        </w:rPr>
        <w:t xml:space="preserve"> a base di platino). </w:t>
      </w:r>
      <w:r w:rsidR="003873C9" w:rsidRPr="00B06703">
        <w:rPr>
          <w:szCs w:val="22"/>
          <w:lang w:val="it-IT"/>
        </w:rPr>
        <w:t>Centoquindici</w:t>
      </w:r>
      <w:r w:rsidRPr="00B06703">
        <w:rPr>
          <w:szCs w:val="22"/>
          <w:lang w:val="it-IT"/>
        </w:rPr>
        <w:t xml:space="preserve"> (115) pazienti sono stati randomizzati a </w:t>
      </w:r>
      <w:r w:rsidR="003873C9" w:rsidRPr="00B06703">
        <w:rPr>
          <w:szCs w:val="22"/>
          <w:lang w:val="it-IT"/>
        </w:rPr>
        <w:t xml:space="preserve">ricevere </w:t>
      </w:r>
      <w:r w:rsidR="00DA7106" w:rsidRPr="00B06703">
        <w:rPr>
          <w:szCs w:val="22"/>
          <w:lang w:val="it-IT"/>
        </w:rPr>
        <w:t>ceritinib</w:t>
      </w:r>
      <w:r w:rsidRPr="00B06703">
        <w:rPr>
          <w:szCs w:val="22"/>
          <w:lang w:val="it-IT"/>
        </w:rPr>
        <w:t xml:space="preserve"> e </w:t>
      </w:r>
      <w:r w:rsidR="003873C9" w:rsidRPr="00B06703">
        <w:rPr>
          <w:szCs w:val="22"/>
          <w:lang w:val="it-IT"/>
        </w:rPr>
        <w:t>centosedici</w:t>
      </w:r>
      <w:r w:rsidRPr="00B06703">
        <w:rPr>
          <w:szCs w:val="22"/>
          <w:lang w:val="it-IT"/>
        </w:rPr>
        <w:t xml:space="preserve"> (116) sono stati randomizzati a</w:t>
      </w:r>
      <w:r w:rsidR="003873C9" w:rsidRPr="00B06703">
        <w:rPr>
          <w:szCs w:val="22"/>
          <w:lang w:val="it-IT"/>
        </w:rPr>
        <w:t xml:space="preserve"> ricevere ch</w:t>
      </w:r>
      <w:r w:rsidRPr="00B06703">
        <w:rPr>
          <w:szCs w:val="22"/>
          <w:lang w:val="it-IT"/>
        </w:rPr>
        <w:t>emioterapia (pemetrexed o docetaxel).</w:t>
      </w:r>
      <w:r w:rsidR="00486C48" w:rsidRPr="00B06703">
        <w:rPr>
          <w:szCs w:val="22"/>
          <w:lang w:val="it-IT"/>
        </w:rPr>
        <w:t xml:space="preserve"> </w:t>
      </w:r>
      <w:r w:rsidR="003873C9" w:rsidRPr="00B06703">
        <w:rPr>
          <w:szCs w:val="22"/>
          <w:lang w:val="it-IT"/>
        </w:rPr>
        <w:t xml:space="preserve">Settantatre (73) pazienti </w:t>
      </w:r>
      <w:r w:rsidR="00A44364" w:rsidRPr="00B06703">
        <w:rPr>
          <w:szCs w:val="22"/>
          <w:lang w:val="it-IT"/>
        </w:rPr>
        <w:t>hanno</w:t>
      </w:r>
      <w:r w:rsidR="003873C9" w:rsidRPr="00B06703">
        <w:rPr>
          <w:szCs w:val="22"/>
          <w:lang w:val="it-IT"/>
        </w:rPr>
        <w:t xml:space="preserve"> ricevuto docetaxel e 40 hanno ricevuto pemetrexed. Nel braccio ceritinib sono stati trattati 115 pazienti</w:t>
      </w:r>
      <w:r w:rsidR="00D90BD7" w:rsidRPr="00B06703">
        <w:rPr>
          <w:szCs w:val="22"/>
          <w:lang w:val="it-IT"/>
        </w:rPr>
        <w:t xml:space="preserve"> con 750 mg una volta al giorno a digiuno</w:t>
      </w:r>
      <w:r w:rsidR="003873C9" w:rsidRPr="00B06703">
        <w:rPr>
          <w:szCs w:val="22"/>
          <w:lang w:val="it-IT"/>
        </w:rPr>
        <w:t xml:space="preserve">. </w:t>
      </w:r>
      <w:r w:rsidR="00877D37" w:rsidRPr="00B06703">
        <w:rPr>
          <w:szCs w:val="22"/>
          <w:lang w:val="it-IT"/>
        </w:rPr>
        <w:t>L'età mediana era di 54,0 anni (range: da 28 a 84 anni); il 77,</w:t>
      </w:r>
      <w:r w:rsidR="00877D37" w:rsidRPr="00526C12">
        <w:rPr>
          <w:szCs w:val="22"/>
          <w:lang w:val="it-IT"/>
        </w:rPr>
        <w:t>1% dei pazienti era più giovane di 65 anni. Un totale del 55,8% dei pazienti erano donne. Il 64,5% della popolazione studiata era caucasica, il 29,4% asiatica, l</w:t>
      </w:r>
      <w:r w:rsidR="00315617" w:rsidRPr="00526C12">
        <w:rPr>
          <w:szCs w:val="22"/>
          <w:lang w:val="it-IT"/>
        </w:rPr>
        <w:t xml:space="preserve">o </w:t>
      </w:r>
      <w:r w:rsidR="00877D37" w:rsidRPr="00526C12">
        <w:rPr>
          <w:szCs w:val="22"/>
          <w:lang w:val="it-IT"/>
        </w:rPr>
        <w:t xml:space="preserve">0,4%, nera e il 2,6% altre </w:t>
      </w:r>
      <w:r w:rsidR="00BC5600" w:rsidRPr="00526C12">
        <w:rPr>
          <w:szCs w:val="22"/>
          <w:lang w:val="it-IT"/>
        </w:rPr>
        <w:t>etnie</w:t>
      </w:r>
      <w:r w:rsidR="00877D37" w:rsidRPr="00526C12">
        <w:rPr>
          <w:szCs w:val="22"/>
          <w:lang w:val="it-IT"/>
        </w:rPr>
        <w:t xml:space="preserve">. La maggioranza dei pazienti aveva un adenocarcinoma (97,0%) e non aveva mai fumato o erano ex fumatori (96,1%). </w:t>
      </w:r>
      <w:r w:rsidR="00A44364" w:rsidRPr="00526C12">
        <w:rPr>
          <w:szCs w:val="22"/>
          <w:lang w:val="it-IT"/>
        </w:rPr>
        <w:t>Il performance status</w:t>
      </w:r>
      <w:r w:rsidR="00877D37" w:rsidRPr="00526C12">
        <w:rPr>
          <w:szCs w:val="22"/>
          <w:lang w:val="it-IT"/>
        </w:rPr>
        <w:t xml:space="preserve"> secondo la scala di valutazione ECOG è stato </w:t>
      </w:r>
      <w:r w:rsidR="00915F04" w:rsidRPr="00526C12">
        <w:rPr>
          <w:szCs w:val="22"/>
          <w:lang w:val="it-IT"/>
        </w:rPr>
        <w:t xml:space="preserve">rispettivamente </w:t>
      </w:r>
      <w:r w:rsidR="00877D37" w:rsidRPr="00526C12">
        <w:rPr>
          <w:szCs w:val="22"/>
          <w:lang w:val="it-IT"/>
        </w:rPr>
        <w:t xml:space="preserve">0/1/2 nel </w:t>
      </w:r>
      <w:r w:rsidR="00915F04" w:rsidRPr="00526C12">
        <w:rPr>
          <w:szCs w:val="22"/>
          <w:lang w:val="it-IT"/>
        </w:rPr>
        <w:t>46,3</w:t>
      </w:r>
      <w:r w:rsidR="00877D37" w:rsidRPr="00526C12">
        <w:rPr>
          <w:szCs w:val="22"/>
          <w:lang w:val="it-IT"/>
        </w:rPr>
        <w:t>%/</w:t>
      </w:r>
      <w:r w:rsidR="00915F04" w:rsidRPr="00526C12">
        <w:rPr>
          <w:szCs w:val="22"/>
          <w:lang w:val="it-IT"/>
        </w:rPr>
        <w:t>47</w:t>
      </w:r>
      <w:r w:rsidR="00877D37" w:rsidRPr="00526C12">
        <w:rPr>
          <w:szCs w:val="22"/>
          <w:lang w:val="it-IT"/>
        </w:rPr>
        <w:t>,</w:t>
      </w:r>
      <w:r w:rsidR="00915F04" w:rsidRPr="00526C12">
        <w:rPr>
          <w:szCs w:val="22"/>
          <w:lang w:val="it-IT"/>
        </w:rPr>
        <w:t>6</w:t>
      </w:r>
      <w:r w:rsidR="00877D37" w:rsidRPr="00526C12">
        <w:rPr>
          <w:szCs w:val="22"/>
          <w:lang w:val="it-IT"/>
        </w:rPr>
        <w:t>%/6,</w:t>
      </w:r>
      <w:r w:rsidR="00915F04" w:rsidRPr="00526C12">
        <w:rPr>
          <w:szCs w:val="22"/>
          <w:lang w:val="it-IT"/>
        </w:rPr>
        <w:t>1</w:t>
      </w:r>
      <w:r w:rsidR="00877D37" w:rsidRPr="00526C12">
        <w:rPr>
          <w:szCs w:val="22"/>
          <w:lang w:val="it-IT"/>
        </w:rPr>
        <w:t xml:space="preserve">% dei pazienti e il </w:t>
      </w:r>
      <w:r w:rsidR="00915F04" w:rsidRPr="00526C12">
        <w:rPr>
          <w:szCs w:val="22"/>
          <w:lang w:val="it-IT"/>
        </w:rPr>
        <w:t>58,0</w:t>
      </w:r>
      <w:r w:rsidR="00877D37" w:rsidRPr="00526C12">
        <w:rPr>
          <w:szCs w:val="22"/>
          <w:lang w:val="it-IT"/>
        </w:rPr>
        <w:t>% av</w:t>
      </w:r>
      <w:r w:rsidR="00A44364" w:rsidRPr="00526C12">
        <w:rPr>
          <w:szCs w:val="22"/>
          <w:lang w:val="it-IT"/>
        </w:rPr>
        <w:t>eva</w:t>
      </w:r>
      <w:r w:rsidR="00877D37" w:rsidRPr="00526C12">
        <w:rPr>
          <w:szCs w:val="22"/>
          <w:lang w:val="it-IT"/>
        </w:rPr>
        <w:t xml:space="preserve"> metastasi cerebrali al basale.</w:t>
      </w:r>
      <w:r w:rsidR="00915F04" w:rsidRPr="00526C12">
        <w:rPr>
          <w:szCs w:val="22"/>
          <w:lang w:val="it-IT"/>
        </w:rPr>
        <w:t xml:space="preserve"> Tutti i pazienti erano stati </w:t>
      </w:r>
      <w:r w:rsidR="00F3421B" w:rsidRPr="00526C12">
        <w:rPr>
          <w:szCs w:val="22"/>
          <w:lang w:val="it-IT"/>
        </w:rPr>
        <w:t xml:space="preserve">precedentemente </w:t>
      </w:r>
      <w:r w:rsidR="00915F04" w:rsidRPr="00526C12">
        <w:rPr>
          <w:szCs w:val="22"/>
          <w:lang w:val="it-IT"/>
        </w:rPr>
        <w:t xml:space="preserve">trattati con crizotinib. Tutti tranne un paziente avevano ricevuto una precedente chemioterapia (incluso una doppietta </w:t>
      </w:r>
      <w:r w:rsidR="009817D4" w:rsidRPr="00526C12">
        <w:rPr>
          <w:szCs w:val="22"/>
          <w:lang w:val="it-IT"/>
        </w:rPr>
        <w:t xml:space="preserve">a base </w:t>
      </w:r>
      <w:r w:rsidR="00915F04" w:rsidRPr="00526C12">
        <w:rPr>
          <w:szCs w:val="22"/>
          <w:lang w:val="it-IT"/>
        </w:rPr>
        <w:t>di platino) per la malattia in stadio avanzato; l’11,3% dei pazienti nel braccio ceritinib e il 12,1% dei pazienti nel braccio della chemioterapia erano stati trattati con due precedenti regimi di chemioterapia per malattia in stadio avanzato.</w:t>
      </w:r>
    </w:p>
    <w:p w14:paraId="064E3684" w14:textId="77777777" w:rsidR="00535156" w:rsidRPr="00526C12" w:rsidRDefault="00535156" w:rsidP="002968E0">
      <w:pPr>
        <w:widowControl w:val="0"/>
        <w:tabs>
          <w:tab w:val="clear" w:pos="567"/>
        </w:tabs>
        <w:autoSpaceDE w:val="0"/>
        <w:autoSpaceDN w:val="0"/>
        <w:adjustRightInd w:val="0"/>
        <w:spacing w:line="240" w:lineRule="auto"/>
        <w:rPr>
          <w:szCs w:val="22"/>
          <w:lang w:val="it-IT"/>
        </w:rPr>
      </w:pPr>
    </w:p>
    <w:p w14:paraId="018E195C" w14:textId="05EB6986" w:rsidR="000931F0" w:rsidRPr="00526C12" w:rsidRDefault="000931F0" w:rsidP="002968E0">
      <w:pPr>
        <w:widowControl w:val="0"/>
        <w:tabs>
          <w:tab w:val="clear" w:pos="567"/>
        </w:tabs>
        <w:autoSpaceDE w:val="0"/>
        <w:autoSpaceDN w:val="0"/>
        <w:adjustRightInd w:val="0"/>
        <w:spacing w:line="240" w:lineRule="auto"/>
        <w:rPr>
          <w:szCs w:val="22"/>
          <w:lang w:val="it-IT"/>
        </w:rPr>
      </w:pPr>
      <w:r w:rsidRPr="00526C12">
        <w:rPr>
          <w:szCs w:val="22"/>
          <w:lang w:val="it-IT"/>
        </w:rPr>
        <w:t>I pazienti sono stati autorizzati a continuare</w:t>
      </w:r>
      <w:r w:rsidR="00B65A67" w:rsidRPr="00526C12">
        <w:rPr>
          <w:szCs w:val="22"/>
          <w:lang w:val="it-IT"/>
        </w:rPr>
        <w:t>,</w:t>
      </w:r>
      <w:r w:rsidRPr="00526C12">
        <w:rPr>
          <w:szCs w:val="22"/>
          <w:lang w:val="it-IT"/>
        </w:rPr>
        <w:t xml:space="preserve"> </w:t>
      </w:r>
      <w:r w:rsidR="00B65A67" w:rsidRPr="00526C12">
        <w:rPr>
          <w:szCs w:val="22"/>
          <w:lang w:val="it-IT"/>
        </w:rPr>
        <w:t xml:space="preserve">oltre la progressione iniziale, </w:t>
      </w:r>
      <w:r w:rsidRPr="00526C12">
        <w:rPr>
          <w:szCs w:val="22"/>
          <w:lang w:val="it-IT"/>
        </w:rPr>
        <w:t xml:space="preserve">il trattamento in studio assegnato in caso di </w:t>
      </w:r>
      <w:r w:rsidR="007446E5" w:rsidRPr="00526C12">
        <w:rPr>
          <w:szCs w:val="22"/>
          <w:lang w:val="it-IT"/>
        </w:rPr>
        <w:t xml:space="preserve">mantenimento del </w:t>
      </w:r>
      <w:r w:rsidRPr="00526C12">
        <w:rPr>
          <w:szCs w:val="22"/>
          <w:lang w:val="it-IT"/>
        </w:rPr>
        <w:t xml:space="preserve">beneficio clinico in base al parere dello sperimentatore. I pazienti randomizzati al braccio della chemioterapia potevano passare a </w:t>
      </w:r>
      <w:r w:rsidR="00DA7106" w:rsidRPr="00526C12">
        <w:rPr>
          <w:szCs w:val="22"/>
          <w:lang w:val="it-IT"/>
        </w:rPr>
        <w:t>ceritinib</w:t>
      </w:r>
      <w:r w:rsidRPr="00526C12">
        <w:rPr>
          <w:szCs w:val="22"/>
          <w:lang w:val="it-IT"/>
        </w:rPr>
        <w:t xml:space="preserve"> alla progressione della malattia definita in base ai criteri RECIST confermata dal BIRC.</w:t>
      </w:r>
    </w:p>
    <w:p w14:paraId="436F82C3" w14:textId="77777777" w:rsidR="000931F0" w:rsidRPr="00526C12" w:rsidRDefault="000931F0" w:rsidP="002968E0">
      <w:pPr>
        <w:widowControl w:val="0"/>
        <w:tabs>
          <w:tab w:val="clear" w:pos="567"/>
        </w:tabs>
        <w:autoSpaceDE w:val="0"/>
        <w:autoSpaceDN w:val="0"/>
        <w:adjustRightInd w:val="0"/>
        <w:spacing w:line="240" w:lineRule="auto"/>
        <w:rPr>
          <w:szCs w:val="22"/>
          <w:lang w:val="it-IT"/>
        </w:rPr>
      </w:pPr>
    </w:p>
    <w:p w14:paraId="27F8505A" w14:textId="056765A9" w:rsidR="0089693D" w:rsidRPr="00526C12" w:rsidRDefault="0089693D" w:rsidP="002968E0">
      <w:pPr>
        <w:widowControl w:val="0"/>
        <w:tabs>
          <w:tab w:val="clear" w:pos="567"/>
        </w:tabs>
        <w:autoSpaceDE w:val="0"/>
        <w:autoSpaceDN w:val="0"/>
        <w:adjustRightInd w:val="0"/>
        <w:spacing w:line="240" w:lineRule="auto"/>
        <w:rPr>
          <w:szCs w:val="22"/>
          <w:lang w:val="it-IT"/>
        </w:rPr>
      </w:pPr>
      <w:r w:rsidRPr="00526C12">
        <w:rPr>
          <w:szCs w:val="22"/>
          <w:lang w:val="it-IT"/>
        </w:rPr>
        <w:t>La durata mediana del follow-up è stata di 16,5 mesi (dalla randomizzazione alla data di cut-off)</w:t>
      </w:r>
      <w:r w:rsidR="00427029">
        <w:rPr>
          <w:szCs w:val="22"/>
          <w:lang w:val="it-IT"/>
        </w:rPr>
        <w:t xml:space="preserve"> all’analisi primaria</w:t>
      </w:r>
      <w:r w:rsidRPr="00526C12">
        <w:rPr>
          <w:szCs w:val="22"/>
          <w:lang w:val="it-IT"/>
        </w:rPr>
        <w:t>.</w:t>
      </w:r>
    </w:p>
    <w:p w14:paraId="7C2F6602" w14:textId="77777777" w:rsidR="0089693D" w:rsidRPr="00526C12" w:rsidRDefault="0089693D" w:rsidP="002968E0">
      <w:pPr>
        <w:widowControl w:val="0"/>
        <w:tabs>
          <w:tab w:val="clear" w:pos="567"/>
        </w:tabs>
        <w:autoSpaceDE w:val="0"/>
        <w:autoSpaceDN w:val="0"/>
        <w:adjustRightInd w:val="0"/>
        <w:spacing w:line="240" w:lineRule="auto"/>
        <w:rPr>
          <w:szCs w:val="22"/>
          <w:lang w:val="it-IT"/>
        </w:rPr>
      </w:pPr>
    </w:p>
    <w:p w14:paraId="41694859" w14:textId="333BF22D" w:rsidR="004A2FA5" w:rsidRPr="00B06703" w:rsidRDefault="0089693D" w:rsidP="002968E0">
      <w:pPr>
        <w:widowControl w:val="0"/>
        <w:tabs>
          <w:tab w:val="clear" w:pos="567"/>
        </w:tabs>
        <w:autoSpaceDE w:val="0"/>
        <w:autoSpaceDN w:val="0"/>
        <w:adjustRightInd w:val="0"/>
        <w:spacing w:line="240" w:lineRule="auto"/>
        <w:rPr>
          <w:szCs w:val="22"/>
          <w:lang w:val="it-IT"/>
        </w:rPr>
      </w:pPr>
      <w:r w:rsidRPr="00526C12">
        <w:rPr>
          <w:szCs w:val="22"/>
          <w:lang w:val="it-IT"/>
        </w:rPr>
        <w:t>Lo studio ha raggiunto il suo obiettivo primario dimostrando un miglioramento statisticamente significativo nella PFS rilevato dal BIRC con una riduzione stimata del rischio del 51% nel braccio ceritinib rispetto al braccio della chemioterapia (vedere Tabella </w:t>
      </w:r>
      <w:r w:rsidR="000931F0" w:rsidRPr="00526C12">
        <w:rPr>
          <w:szCs w:val="22"/>
          <w:lang w:val="it-IT"/>
        </w:rPr>
        <w:t>4</w:t>
      </w:r>
      <w:r w:rsidR="00486C48" w:rsidRPr="00526C12">
        <w:rPr>
          <w:szCs w:val="22"/>
          <w:lang w:val="it-IT"/>
        </w:rPr>
        <w:t xml:space="preserve"> </w:t>
      </w:r>
      <w:r w:rsidRPr="00526C12">
        <w:rPr>
          <w:szCs w:val="22"/>
          <w:lang w:val="it-IT"/>
        </w:rPr>
        <w:t>e Figura </w:t>
      </w:r>
      <w:r w:rsidR="000931F0" w:rsidRPr="00526C12">
        <w:rPr>
          <w:szCs w:val="22"/>
          <w:lang w:val="it-IT"/>
        </w:rPr>
        <w:t>3</w:t>
      </w:r>
      <w:r w:rsidRPr="00526C12">
        <w:rPr>
          <w:szCs w:val="22"/>
          <w:lang w:val="it-IT"/>
        </w:rPr>
        <w:t>).</w:t>
      </w:r>
      <w:r w:rsidR="00103E7C" w:rsidRPr="00526C12">
        <w:rPr>
          <w:szCs w:val="22"/>
          <w:lang w:val="it-IT"/>
        </w:rPr>
        <w:t xml:space="preserve"> </w:t>
      </w:r>
      <w:r w:rsidRPr="00526C12">
        <w:rPr>
          <w:szCs w:val="22"/>
          <w:lang w:val="it-IT"/>
        </w:rPr>
        <w:t xml:space="preserve">Il beneficio nella PFS del ceritinib era coerente tra i vari sottogruppi inclusi età, sesso, </w:t>
      </w:r>
      <w:r w:rsidR="003A1145" w:rsidRPr="00526C12">
        <w:rPr>
          <w:szCs w:val="22"/>
          <w:lang w:val="it-IT"/>
        </w:rPr>
        <w:t>etnia</w:t>
      </w:r>
      <w:r w:rsidRPr="00526C12">
        <w:rPr>
          <w:szCs w:val="22"/>
          <w:lang w:val="it-IT"/>
        </w:rPr>
        <w:t xml:space="preserve">, </w:t>
      </w:r>
      <w:r w:rsidR="00F3421B" w:rsidRPr="00526C12">
        <w:rPr>
          <w:szCs w:val="22"/>
          <w:lang w:val="it-IT"/>
        </w:rPr>
        <w:t>condizione di fumatori</w:t>
      </w:r>
      <w:r w:rsidRPr="00526C12">
        <w:rPr>
          <w:szCs w:val="22"/>
          <w:lang w:val="it-IT"/>
        </w:rPr>
        <w:t xml:space="preserve">, </w:t>
      </w:r>
      <w:r w:rsidR="00F3421B" w:rsidRPr="00526C12">
        <w:rPr>
          <w:szCs w:val="22"/>
          <w:lang w:val="it-IT"/>
        </w:rPr>
        <w:t>performance status</w:t>
      </w:r>
      <w:r w:rsidRPr="00526C12">
        <w:rPr>
          <w:szCs w:val="22"/>
          <w:lang w:val="it-IT"/>
        </w:rPr>
        <w:t xml:space="preserve"> ECOG e</w:t>
      </w:r>
      <w:r w:rsidR="009F695A" w:rsidRPr="00526C12">
        <w:rPr>
          <w:szCs w:val="22"/>
          <w:lang w:val="it-IT"/>
        </w:rPr>
        <w:t xml:space="preserve"> presenza di metastasi cerebrali o la </w:t>
      </w:r>
      <w:r w:rsidR="00A44364" w:rsidRPr="00526C12">
        <w:rPr>
          <w:szCs w:val="22"/>
          <w:lang w:val="it-IT"/>
        </w:rPr>
        <w:t xml:space="preserve">precedente </w:t>
      </w:r>
      <w:r w:rsidR="009F695A" w:rsidRPr="00526C12">
        <w:rPr>
          <w:szCs w:val="22"/>
          <w:lang w:val="it-IT"/>
        </w:rPr>
        <w:t>risposta a crizotinib.</w:t>
      </w:r>
      <w:r w:rsidR="000931F0" w:rsidRPr="00526C12">
        <w:rPr>
          <w:szCs w:val="22"/>
          <w:lang w:val="it-IT"/>
        </w:rPr>
        <w:t xml:space="preserve"> Il beneficio nella PFS</w:t>
      </w:r>
      <w:r w:rsidR="004A2FA5" w:rsidRPr="00526C12">
        <w:rPr>
          <w:szCs w:val="22"/>
          <w:lang w:val="it-IT"/>
        </w:rPr>
        <w:t xml:space="preserve"> è stato ulteriormente supportato dalla valutazione locale dello</w:t>
      </w:r>
      <w:r w:rsidR="004A2FA5" w:rsidRPr="00B06703">
        <w:rPr>
          <w:szCs w:val="22"/>
          <w:lang w:val="it-IT"/>
        </w:rPr>
        <w:t xml:space="preserve"> sperimentatore e dall'analisi d</w:t>
      </w:r>
      <w:r w:rsidR="00D90BD7" w:rsidRPr="00B06703">
        <w:rPr>
          <w:szCs w:val="22"/>
          <w:lang w:val="it-IT"/>
        </w:rPr>
        <w:t>el tasso di risposta globale</w:t>
      </w:r>
      <w:r w:rsidR="004A2FA5" w:rsidRPr="00B06703">
        <w:rPr>
          <w:szCs w:val="22"/>
          <w:lang w:val="it-IT"/>
        </w:rPr>
        <w:t xml:space="preserve"> </w:t>
      </w:r>
      <w:r w:rsidR="00D90BD7" w:rsidRPr="00B06703">
        <w:rPr>
          <w:szCs w:val="22"/>
          <w:lang w:val="it-IT"/>
        </w:rPr>
        <w:t>(</w:t>
      </w:r>
      <w:r w:rsidR="004A2FA5" w:rsidRPr="00B06703">
        <w:rPr>
          <w:szCs w:val="22"/>
          <w:lang w:val="it-IT"/>
        </w:rPr>
        <w:t>ORR</w:t>
      </w:r>
      <w:r w:rsidR="00D90BD7" w:rsidRPr="00B06703">
        <w:rPr>
          <w:szCs w:val="22"/>
          <w:lang w:val="it-IT"/>
        </w:rPr>
        <w:t>)</w:t>
      </w:r>
      <w:r w:rsidR="004A2FA5" w:rsidRPr="00B06703">
        <w:rPr>
          <w:szCs w:val="22"/>
          <w:lang w:val="it-IT"/>
        </w:rPr>
        <w:t xml:space="preserve"> e </w:t>
      </w:r>
      <w:r w:rsidR="00D90BD7" w:rsidRPr="00B06703">
        <w:rPr>
          <w:szCs w:val="22"/>
          <w:lang w:val="it-IT"/>
        </w:rPr>
        <w:t>il tasso di controllo della patologia (</w:t>
      </w:r>
      <w:r w:rsidR="004A2FA5" w:rsidRPr="00B06703">
        <w:rPr>
          <w:szCs w:val="22"/>
          <w:lang w:val="it-IT"/>
        </w:rPr>
        <w:t>DCR</w:t>
      </w:r>
      <w:r w:rsidR="00D90BD7" w:rsidRPr="00B06703">
        <w:rPr>
          <w:szCs w:val="22"/>
          <w:lang w:val="it-IT"/>
        </w:rPr>
        <w:t>)</w:t>
      </w:r>
      <w:r w:rsidR="004A2FA5" w:rsidRPr="00B06703">
        <w:rPr>
          <w:szCs w:val="22"/>
          <w:lang w:val="it-IT"/>
        </w:rPr>
        <w:t>.</w:t>
      </w:r>
    </w:p>
    <w:p w14:paraId="7F094E47" w14:textId="77777777" w:rsidR="004A2FA5" w:rsidRPr="00B06703" w:rsidRDefault="004A2FA5" w:rsidP="002968E0">
      <w:pPr>
        <w:widowControl w:val="0"/>
        <w:tabs>
          <w:tab w:val="clear" w:pos="567"/>
        </w:tabs>
        <w:autoSpaceDE w:val="0"/>
        <w:autoSpaceDN w:val="0"/>
        <w:adjustRightInd w:val="0"/>
        <w:spacing w:line="240" w:lineRule="auto"/>
        <w:rPr>
          <w:szCs w:val="22"/>
          <w:lang w:val="it-IT"/>
        </w:rPr>
      </w:pPr>
    </w:p>
    <w:p w14:paraId="230CF2BB" w14:textId="52106B60" w:rsidR="004A2FA5" w:rsidRPr="00B06703" w:rsidRDefault="00427029" w:rsidP="002968E0">
      <w:pPr>
        <w:widowControl w:val="0"/>
        <w:tabs>
          <w:tab w:val="clear" w:pos="567"/>
        </w:tabs>
        <w:autoSpaceDE w:val="0"/>
        <w:autoSpaceDN w:val="0"/>
        <w:adjustRightInd w:val="0"/>
        <w:spacing w:line="240" w:lineRule="auto"/>
        <w:rPr>
          <w:szCs w:val="22"/>
          <w:lang w:val="it-IT"/>
        </w:rPr>
      </w:pPr>
      <w:r>
        <w:rPr>
          <w:szCs w:val="22"/>
          <w:lang w:val="it-IT"/>
        </w:rPr>
        <w:t>All’analisi primaria i</w:t>
      </w:r>
      <w:r w:rsidR="004A2FA5" w:rsidRPr="00B06703">
        <w:rPr>
          <w:szCs w:val="22"/>
          <w:lang w:val="it-IT"/>
        </w:rPr>
        <w:t xml:space="preserve"> dati di sopravvivenza globale (OS) non erano maturi con 48 (41,7%) eventi nel braccio ceritinib e 50 (43,1%) eventi nel braccio con chemioterapia, corrispondenti approssimativamente al 50% degli eventi richiesti per l</w:t>
      </w:r>
      <w:r w:rsidR="003A6785" w:rsidRPr="00B06703">
        <w:rPr>
          <w:szCs w:val="22"/>
          <w:lang w:val="it-IT"/>
        </w:rPr>
        <w:t xml:space="preserve">’analisi finale della </w:t>
      </w:r>
      <w:r w:rsidR="004A2FA5" w:rsidRPr="00B06703">
        <w:rPr>
          <w:szCs w:val="22"/>
          <w:lang w:val="it-IT"/>
        </w:rPr>
        <w:t>OS. Inoltre, 81</w:t>
      </w:r>
      <w:r w:rsidR="003A6785" w:rsidRPr="00B06703">
        <w:rPr>
          <w:szCs w:val="22"/>
          <w:lang w:val="it-IT"/>
        </w:rPr>
        <w:t> </w:t>
      </w:r>
      <w:r w:rsidR="004A2FA5" w:rsidRPr="00B06703">
        <w:rPr>
          <w:szCs w:val="22"/>
          <w:lang w:val="it-IT"/>
        </w:rPr>
        <w:t xml:space="preserve">pazienti (69,8%) nel braccio della chemioterapia avevano ricevuto successivamente </w:t>
      </w:r>
      <w:r w:rsidR="001738F6" w:rsidRPr="00B06703">
        <w:rPr>
          <w:szCs w:val="22"/>
          <w:lang w:val="it-IT"/>
        </w:rPr>
        <w:t>ceritinib</w:t>
      </w:r>
      <w:r w:rsidR="004A2FA5" w:rsidRPr="00B06703">
        <w:rPr>
          <w:szCs w:val="22"/>
          <w:lang w:val="it-IT"/>
        </w:rPr>
        <w:t xml:space="preserve"> come prima terapia antineoplastica dopo la sospensione del trattamento dello studio.</w:t>
      </w:r>
    </w:p>
    <w:p w14:paraId="42C8AA01" w14:textId="77777777" w:rsidR="006A3D2C" w:rsidRPr="00B06703" w:rsidRDefault="006A3D2C" w:rsidP="002968E0">
      <w:pPr>
        <w:widowControl w:val="0"/>
        <w:tabs>
          <w:tab w:val="clear" w:pos="567"/>
        </w:tabs>
        <w:autoSpaceDE w:val="0"/>
        <w:autoSpaceDN w:val="0"/>
        <w:adjustRightInd w:val="0"/>
        <w:spacing w:line="240" w:lineRule="auto"/>
        <w:rPr>
          <w:szCs w:val="22"/>
          <w:lang w:val="it-IT"/>
        </w:rPr>
      </w:pPr>
    </w:p>
    <w:p w14:paraId="272EB970" w14:textId="08BB9707" w:rsidR="006A3D2C" w:rsidRPr="00B06703" w:rsidRDefault="006A3D2C" w:rsidP="002968E0">
      <w:pPr>
        <w:tabs>
          <w:tab w:val="clear" w:pos="567"/>
        </w:tabs>
        <w:autoSpaceDE w:val="0"/>
        <w:autoSpaceDN w:val="0"/>
        <w:adjustRightInd w:val="0"/>
        <w:spacing w:line="240" w:lineRule="auto"/>
        <w:rPr>
          <w:szCs w:val="22"/>
          <w:lang w:val="it-IT"/>
        </w:rPr>
      </w:pPr>
      <w:r w:rsidRPr="00B06703">
        <w:rPr>
          <w:szCs w:val="22"/>
          <w:lang w:val="it-IT"/>
        </w:rPr>
        <w:t>I dati sull'efficacia dello studio A2303 sono riassunti nella Tabella </w:t>
      </w:r>
      <w:r w:rsidR="003A6785" w:rsidRPr="00B06703">
        <w:rPr>
          <w:szCs w:val="22"/>
          <w:lang w:val="it-IT"/>
        </w:rPr>
        <w:t>4</w:t>
      </w:r>
      <w:r w:rsidRPr="00B06703">
        <w:rPr>
          <w:szCs w:val="22"/>
          <w:lang w:val="it-IT"/>
        </w:rPr>
        <w:t xml:space="preserve"> e le curve Kaplan-Meier per PFS e OS sono mostrate rispettivamente nelle Figure </w:t>
      </w:r>
      <w:r w:rsidR="003A6785" w:rsidRPr="00B06703">
        <w:rPr>
          <w:szCs w:val="22"/>
          <w:lang w:val="it-IT"/>
        </w:rPr>
        <w:t>3</w:t>
      </w:r>
      <w:r w:rsidRPr="00B06703">
        <w:rPr>
          <w:szCs w:val="22"/>
          <w:lang w:val="it-IT"/>
        </w:rPr>
        <w:t xml:space="preserve"> e </w:t>
      </w:r>
      <w:r w:rsidR="003A6785" w:rsidRPr="00B06703">
        <w:rPr>
          <w:szCs w:val="22"/>
          <w:lang w:val="it-IT"/>
        </w:rPr>
        <w:t>4</w:t>
      </w:r>
      <w:ins w:id="469" w:author="Author">
        <w:r w:rsidR="00F13871">
          <w:rPr>
            <w:szCs w:val="22"/>
            <w:lang w:val="it-IT"/>
          </w:rPr>
          <w:t>.</w:t>
        </w:r>
      </w:ins>
    </w:p>
    <w:p w14:paraId="468CC5B2" w14:textId="77777777" w:rsidR="006A3D2C" w:rsidRPr="00B06703" w:rsidRDefault="006A3D2C" w:rsidP="002968E0">
      <w:pPr>
        <w:tabs>
          <w:tab w:val="clear" w:pos="567"/>
        </w:tabs>
        <w:autoSpaceDE w:val="0"/>
        <w:autoSpaceDN w:val="0"/>
        <w:adjustRightInd w:val="0"/>
        <w:spacing w:line="240" w:lineRule="auto"/>
        <w:rPr>
          <w:szCs w:val="22"/>
          <w:lang w:val="it-IT"/>
        </w:rPr>
      </w:pPr>
    </w:p>
    <w:p w14:paraId="2189067F" w14:textId="2BD61FE3" w:rsidR="006A3D2C" w:rsidRPr="00B06703" w:rsidRDefault="006A3D2C" w:rsidP="002968E0">
      <w:pPr>
        <w:keepNext/>
        <w:tabs>
          <w:tab w:val="clear" w:pos="567"/>
        </w:tabs>
        <w:spacing w:line="240" w:lineRule="auto"/>
        <w:ind w:left="1134" w:hanging="1134"/>
        <w:rPr>
          <w:rFonts w:eastAsia="MS Gothic"/>
          <w:b/>
          <w:bCs/>
          <w:iCs/>
          <w:szCs w:val="22"/>
          <w:lang w:val="it-IT" w:eastAsia="zh-CN"/>
        </w:rPr>
      </w:pPr>
      <w:r w:rsidRPr="00B06703">
        <w:rPr>
          <w:rFonts w:eastAsia="MS Gothic"/>
          <w:b/>
          <w:szCs w:val="22"/>
          <w:lang w:val="it-IT" w:eastAsia="zh-CN"/>
        </w:rPr>
        <w:lastRenderedPageBreak/>
        <w:t>Tabella </w:t>
      </w:r>
      <w:r w:rsidR="003A6785" w:rsidRPr="00B06703">
        <w:rPr>
          <w:rFonts w:eastAsia="MS Gothic"/>
          <w:b/>
          <w:szCs w:val="22"/>
          <w:lang w:val="it-IT" w:eastAsia="zh-CN"/>
        </w:rPr>
        <w:t>4</w:t>
      </w:r>
      <w:r w:rsidRPr="00B06703">
        <w:rPr>
          <w:rFonts w:eastAsia="MS Gothic"/>
          <w:b/>
          <w:szCs w:val="22"/>
          <w:lang w:val="it-IT" w:eastAsia="zh-CN"/>
        </w:rPr>
        <w:tab/>
        <w:t>ASCEND-5 (Studio A2303) – Risultati di e</w:t>
      </w:r>
      <w:r w:rsidRPr="00B06703">
        <w:rPr>
          <w:rFonts w:eastAsia="MS Gothic"/>
          <w:b/>
          <w:szCs w:val="22"/>
          <w:lang w:val="it-IT"/>
        </w:rPr>
        <w:t xml:space="preserve">fficacia in </w:t>
      </w:r>
      <w:r w:rsidRPr="00B06703">
        <w:rPr>
          <w:rFonts w:eastAsia="MS Gothic"/>
          <w:b/>
          <w:bCs/>
          <w:szCs w:val="22"/>
          <w:lang w:val="it-IT"/>
        </w:rPr>
        <w:t>pazienti con NSCLC ALK positivo in stadio metastatico/avanzato precedentemente trattato</w:t>
      </w:r>
      <w:r w:rsidR="00A44A07">
        <w:rPr>
          <w:rFonts w:eastAsia="MS Gothic"/>
          <w:b/>
          <w:bCs/>
          <w:szCs w:val="22"/>
          <w:lang w:val="it-IT"/>
        </w:rPr>
        <w:t xml:space="preserve"> (analisi primaria)</w:t>
      </w:r>
    </w:p>
    <w:p w14:paraId="20CAFEE5" w14:textId="77777777" w:rsidR="00535156" w:rsidRPr="00B06703" w:rsidRDefault="00535156" w:rsidP="002968E0">
      <w:pPr>
        <w:keepNext/>
        <w:tabs>
          <w:tab w:val="clear" w:pos="567"/>
        </w:tabs>
        <w:autoSpaceDE w:val="0"/>
        <w:autoSpaceDN w:val="0"/>
        <w:adjustRightInd w:val="0"/>
        <w:spacing w:line="240" w:lineRule="auto"/>
        <w:rPr>
          <w:szCs w:val="22"/>
          <w:lang w:val="it-IT"/>
        </w:rPr>
      </w:pPr>
    </w:p>
    <w:tbl>
      <w:tblPr>
        <w:tblW w:w="4637" w:type="pct"/>
        <w:tblLook w:val="01E0" w:firstRow="1" w:lastRow="1" w:firstColumn="1" w:lastColumn="1" w:noHBand="0" w:noVBand="0"/>
      </w:tblPr>
      <w:tblGrid>
        <w:gridCol w:w="4231"/>
        <w:gridCol w:w="2019"/>
        <w:gridCol w:w="2162"/>
      </w:tblGrid>
      <w:tr w:rsidR="006A3D2C" w:rsidRPr="00B06703" w14:paraId="1E8A1FAC" w14:textId="77777777" w:rsidTr="00E96A70">
        <w:trPr>
          <w:cantSplit/>
        </w:trPr>
        <w:tc>
          <w:tcPr>
            <w:tcW w:w="2515" w:type="pct"/>
            <w:tcBorders>
              <w:top w:val="single" w:sz="4" w:space="0" w:color="auto"/>
            </w:tcBorders>
            <w:shd w:val="clear" w:color="auto" w:fill="auto"/>
          </w:tcPr>
          <w:p w14:paraId="26A158FB" w14:textId="77777777" w:rsidR="006A3D2C" w:rsidRPr="00B06703" w:rsidRDefault="006A3D2C" w:rsidP="002968E0">
            <w:pPr>
              <w:keepNext/>
              <w:tabs>
                <w:tab w:val="left" w:pos="284"/>
              </w:tabs>
              <w:rPr>
                <w:lang w:val="it-IT" w:eastAsia="ja-JP"/>
              </w:rPr>
            </w:pPr>
          </w:p>
        </w:tc>
        <w:tc>
          <w:tcPr>
            <w:tcW w:w="1200" w:type="pct"/>
            <w:tcBorders>
              <w:top w:val="single" w:sz="4" w:space="0" w:color="auto"/>
            </w:tcBorders>
            <w:shd w:val="clear" w:color="auto" w:fill="auto"/>
          </w:tcPr>
          <w:p w14:paraId="16DF5B18" w14:textId="77777777" w:rsidR="006A3D2C" w:rsidRPr="00B06703" w:rsidRDefault="006A3D2C" w:rsidP="002968E0">
            <w:pPr>
              <w:keepNext/>
              <w:tabs>
                <w:tab w:val="left" w:pos="284"/>
              </w:tabs>
              <w:jc w:val="center"/>
              <w:rPr>
                <w:lang w:eastAsia="ja-JP"/>
              </w:rPr>
            </w:pPr>
            <w:r w:rsidRPr="00B06703">
              <w:rPr>
                <w:lang w:eastAsia="ja-JP"/>
              </w:rPr>
              <w:t>Ceritinib</w:t>
            </w:r>
            <w:r w:rsidRPr="00B06703">
              <w:rPr>
                <w:lang w:eastAsia="ja-JP"/>
              </w:rPr>
              <w:br/>
              <w:t>(N=115)</w:t>
            </w:r>
          </w:p>
        </w:tc>
        <w:tc>
          <w:tcPr>
            <w:tcW w:w="1285" w:type="pct"/>
            <w:tcBorders>
              <w:top w:val="single" w:sz="4" w:space="0" w:color="auto"/>
            </w:tcBorders>
            <w:shd w:val="clear" w:color="auto" w:fill="auto"/>
          </w:tcPr>
          <w:p w14:paraId="11B66D41" w14:textId="77777777" w:rsidR="006A3D2C" w:rsidRPr="00B06703" w:rsidRDefault="006A3D2C" w:rsidP="002968E0">
            <w:pPr>
              <w:keepNext/>
              <w:tabs>
                <w:tab w:val="left" w:pos="284"/>
              </w:tabs>
              <w:jc w:val="center"/>
              <w:rPr>
                <w:lang w:eastAsia="ja-JP"/>
              </w:rPr>
            </w:pPr>
            <w:r w:rsidRPr="00B06703">
              <w:rPr>
                <w:lang w:eastAsia="ja-JP"/>
              </w:rPr>
              <w:t>Chemioterapia</w:t>
            </w:r>
            <w:r w:rsidRPr="00B06703">
              <w:rPr>
                <w:lang w:eastAsia="ja-JP"/>
              </w:rPr>
              <w:br/>
              <w:t>(N=116)</w:t>
            </w:r>
          </w:p>
        </w:tc>
      </w:tr>
      <w:tr w:rsidR="006A3D2C" w:rsidRPr="00B06703" w:rsidDel="005616F6" w14:paraId="283D755B" w14:textId="77777777" w:rsidTr="00E96A70">
        <w:trPr>
          <w:cantSplit/>
        </w:trPr>
        <w:tc>
          <w:tcPr>
            <w:tcW w:w="2515" w:type="pct"/>
            <w:tcBorders>
              <w:top w:val="single" w:sz="4" w:space="0" w:color="auto"/>
            </w:tcBorders>
            <w:shd w:val="clear" w:color="auto" w:fill="auto"/>
          </w:tcPr>
          <w:p w14:paraId="33EDC0C8" w14:textId="77777777" w:rsidR="006A3D2C" w:rsidRPr="00B06703" w:rsidRDefault="006A3D2C" w:rsidP="002968E0">
            <w:pPr>
              <w:pStyle w:val="Table"/>
              <w:keepNext/>
              <w:keepLines w:val="0"/>
              <w:spacing w:before="0" w:after="0"/>
              <w:ind w:left="270" w:hanging="270"/>
              <w:rPr>
                <w:rFonts w:ascii="Times New Roman" w:hAnsi="Times New Roman"/>
                <w:sz w:val="22"/>
                <w:szCs w:val="20"/>
              </w:rPr>
            </w:pPr>
            <w:r w:rsidRPr="00B06703">
              <w:rPr>
                <w:rFonts w:ascii="Times New Roman" w:hAnsi="Times New Roman"/>
                <w:sz w:val="22"/>
                <w:szCs w:val="20"/>
              </w:rPr>
              <w:t>Durat</w:t>
            </w:r>
            <w:r w:rsidR="00D0746F" w:rsidRPr="00B06703">
              <w:rPr>
                <w:rFonts w:ascii="Times New Roman" w:hAnsi="Times New Roman"/>
                <w:sz w:val="22"/>
                <w:szCs w:val="20"/>
                <w:lang w:val="it-IT"/>
              </w:rPr>
              <w:t xml:space="preserve">a del </w:t>
            </w:r>
            <w:r w:rsidRPr="00B06703">
              <w:rPr>
                <w:rFonts w:ascii="Times New Roman" w:hAnsi="Times New Roman"/>
                <w:sz w:val="22"/>
                <w:szCs w:val="20"/>
              </w:rPr>
              <w:t>follow-up</w:t>
            </w:r>
          </w:p>
          <w:p w14:paraId="43099472" w14:textId="77777777" w:rsidR="006A3D2C" w:rsidRPr="00B06703" w:rsidRDefault="006A3D2C" w:rsidP="002968E0">
            <w:pPr>
              <w:keepNext/>
              <w:rPr>
                <w:spacing w:val="-1"/>
                <w:szCs w:val="22"/>
                <w:lang w:val="it-IT" w:eastAsia="ja-JP"/>
              </w:rPr>
            </w:pPr>
            <w:r w:rsidRPr="00B06703">
              <w:rPr>
                <w:lang w:val="it-IT"/>
              </w:rPr>
              <w:t>Median</w:t>
            </w:r>
            <w:r w:rsidR="006C22D9" w:rsidRPr="00B06703">
              <w:rPr>
                <w:lang w:val="it-IT"/>
              </w:rPr>
              <w:t>a</w:t>
            </w:r>
            <w:r w:rsidRPr="00B06703">
              <w:rPr>
                <w:lang w:val="it-IT"/>
              </w:rPr>
              <w:t xml:space="preserve"> (m</w:t>
            </w:r>
            <w:r w:rsidR="006C22D9" w:rsidRPr="00B06703">
              <w:rPr>
                <w:lang w:val="it-IT"/>
              </w:rPr>
              <w:t>esi</w:t>
            </w:r>
            <w:r w:rsidRPr="00B06703">
              <w:rPr>
                <w:lang w:val="it-IT"/>
              </w:rPr>
              <w:t>) (min – max)</w:t>
            </w:r>
          </w:p>
        </w:tc>
        <w:tc>
          <w:tcPr>
            <w:tcW w:w="2485" w:type="pct"/>
            <w:gridSpan w:val="2"/>
            <w:tcBorders>
              <w:top w:val="single" w:sz="4" w:space="0" w:color="auto"/>
            </w:tcBorders>
            <w:shd w:val="clear" w:color="auto" w:fill="auto"/>
          </w:tcPr>
          <w:p w14:paraId="6190A072" w14:textId="77777777" w:rsidR="006A3D2C" w:rsidRPr="00B06703" w:rsidRDefault="006A3D2C" w:rsidP="002968E0">
            <w:pPr>
              <w:keepNext/>
              <w:jc w:val="center"/>
              <w:rPr>
                <w:szCs w:val="22"/>
                <w:lang w:eastAsia="ja-JP"/>
              </w:rPr>
            </w:pPr>
            <w:r w:rsidRPr="00B06703">
              <w:rPr>
                <w:szCs w:val="22"/>
                <w:lang w:eastAsia="ja-JP"/>
              </w:rPr>
              <w:t>16</w:t>
            </w:r>
            <w:r w:rsidR="00D0746F" w:rsidRPr="00B06703">
              <w:rPr>
                <w:szCs w:val="22"/>
                <w:lang w:eastAsia="ja-JP"/>
              </w:rPr>
              <w:t>,</w:t>
            </w:r>
            <w:r w:rsidRPr="00B06703">
              <w:rPr>
                <w:szCs w:val="22"/>
                <w:lang w:eastAsia="ja-JP"/>
              </w:rPr>
              <w:t>5</w:t>
            </w:r>
          </w:p>
          <w:p w14:paraId="046816C0" w14:textId="77777777" w:rsidR="006A3D2C" w:rsidRPr="00B06703" w:rsidDel="005616F6" w:rsidRDefault="006A3D2C" w:rsidP="002968E0">
            <w:pPr>
              <w:keepNext/>
              <w:jc w:val="center"/>
              <w:rPr>
                <w:szCs w:val="22"/>
                <w:lang w:eastAsia="ja-JP"/>
              </w:rPr>
            </w:pPr>
            <w:r w:rsidRPr="00B06703">
              <w:rPr>
                <w:szCs w:val="22"/>
                <w:lang w:eastAsia="ja-JP"/>
              </w:rPr>
              <w:t>(2</w:t>
            </w:r>
            <w:r w:rsidR="00D0746F" w:rsidRPr="00B06703">
              <w:rPr>
                <w:szCs w:val="22"/>
                <w:lang w:eastAsia="ja-JP"/>
              </w:rPr>
              <w:t>,</w:t>
            </w:r>
            <w:r w:rsidRPr="00B06703">
              <w:rPr>
                <w:szCs w:val="22"/>
                <w:lang w:eastAsia="ja-JP"/>
              </w:rPr>
              <w:t>8 – 30</w:t>
            </w:r>
            <w:r w:rsidR="00D0746F" w:rsidRPr="00B06703">
              <w:rPr>
                <w:szCs w:val="22"/>
                <w:lang w:eastAsia="ja-JP"/>
              </w:rPr>
              <w:t>,</w:t>
            </w:r>
            <w:r w:rsidRPr="00B06703">
              <w:rPr>
                <w:szCs w:val="22"/>
                <w:lang w:eastAsia="ja-JP"/>
              </w:rPr>
              <w:t>9)</w:t>
            </w:r>
          </w:p>
        </w:tc>
      </w:tr>
      <w:tr w:rsidR="006A3D2C" w:rsidRPr="00B41CC7" w:rsidDel="005616F6" w14:paraId="0405F2D4" w14:textId="77777777" w:rsidTr="00E96A70">
        <w:trPr>
          <w:cantSplit/>
        </w:trPr>
        <w:tc>
          <w:tcPr>
            <w:tcW w:w="2515" w:type="pct"/>
            <w:tcBorders>
              <w:top w:val="single" w:sz="4" w:space="0" w:color="auto"/>
            </w:tcBorders>
            <w:shd w:val="clear" w:color="auto" w:fill="auto"/>
          </w:tcPr>
          <w:p w14:paraId="58CBE0F9" w14:textId="77777777" w:rsidR="006A3D2C" w:rsidRPr="00B06703" w:rsidRDefault="006C22D9" w:rsidP="002968E0">
            <w:pPr>
              <w:keepNext/>
              <w:rPr>
                <w:spacing w:val="-1"/>
                <w:szCs w:val="22"/>
                <w:lang w:val="it-IT" w:eastAsia="ja-JP"/>
              </w:rPr>
            </w:pPr>
            <w:r w:rsidRPr="00B06703">
              <w:rPr>
                <w:spacing w:val="-1"/>
                <w:szCs w:val="22"/>
                <w:lang w:val="it-IT" w:eastAsia="ja-JP"/>
              </w:rPr>
              <w:t>Sopravvivenza libera da progression</w:t>
            </w:r>
            <w:r w:rsidR="004F10CE" w:rsidRPr="00B06703">
              <w:rPr>
                <w:spacing w:val="-1"/>
                <w:szCs w:val="22"/>
                <w:lang w:val="it-IT" w:eastAsia="ja-JP"/>
              </w:rPr>
              <w:t>e</w:t>
            </w:r>
            <w:r w:rsidRPr="00B06703">
              <w:rPr>
                <w:spacing w:val="-1"/>
                <w:szCs w:val="22"/>
                <w:lang w:val="it-IT" w:eastAsia="ja-JP"/>
              </w:rPr>
              <w:t xml:space="preserve"> (basata su valutazione del BIRC</w:t>
            </w:r>
            <w:r w:rsidR="004F10CE" w:rsidRPr="00B06703">
              <w:rPr>
                <w:spacing w:val="-1"/>
                <w:szCs w:val="22"/>
                <w:lang w:val="it-IT" w:eastAsia="ja-JP"/>
              </w:rPr>
              <w:t>)</w:t>
            </w:r>
          </w:p>
        </w:tc>
        <w:tc>
          <w:tcPr>
            <w:tcW w:w="1200" w:type="pct"/>
            <w:tcBorders>
              <w:top w:val="single" w:sz="4" w:space="0" w:color="auto"/>
            </w:tcBorders>
            <w:shd w:val="clear" w:color="auto" w:fill="auto"/>
          </w:tcPr>
          <w:p w14:paraId="2082A426" w14:textId="77777777" w:rsidR="006A3D2C" w:rsidRPr="00B06703" w:rsidDel="005616F6" w:rsidRDefault="006A3D2C" w:rsidP="002968E0">
            <w:pPr>
              <w:keepNext/>
              <w:jc w:val="center"/>
              <w:rPr>
                <w:szCs w:val="22"/>
                <w:lang w:val="it-IT" w:eastAsia="ja-JP"/>
              </w:rPr>
            </w:pPr>
          </w:p>
        </w:tc>
        <w:tc>
          <w:tcPr>
            <w:tcW w:w="1285" w:type="pct"/>
            <w:tcBorders>
              <w:top w:val="single" w:sz="4" w:space="0" w:color="auto"/>
            </w:tcBorders>
            <w:shd w:val="clear" w:color="auto" w:fill="auto"/>
          </w:tcPr>
          <w:p w14:paraId="4EE00AAA" w14:textId="77777777" w:rsidR="006A3D2C" w:rsidRPr="00B06703" w:rsidDel="005616F6" w:rsidRDefault="006A3D2C" w:rsidP="002968E0">
            <w:pPr>
              <w:keepNext/>
              <w:jc w:val="center"/>
              <w:rPr>
                <w:szCs w:val="22"/>
                <w:lang w:val="it-IT" w:eastAsia="ja-JP"/>
              </w:rPr>
            </w:pPr>
          </w:p>
        </w:tc>
      </w:tr>
      <w:tr w:rsidR="006A3D2C" w:rsidRPr="00B06703" w:rsidDel="005616F6" w14:paraId="31633EF5" w14:textId="77777777" w:rsidTr="00E96A70">
        <w:trPr>
          <w:cantSplit/>
        </w:trPr>
        <w:tc>
          <w:tcPr>
            <w:tcW w:w="2515" w:type="pct"/>
            <w:shd w:val="clear" w:color="auto" w:fill="auto"/>
          </w:tcPr>
          <w:p w14:paraId="73416509" w14:textId="77777777" w:rsidR="006A3D2C" w:rsidRPr="00B06703" w:rsidRDefault="006A3D2C" w:rsidP="002968E0">
            <w:pPr>
              <w:keepNext/>
              <w:ind w:left="360"/>
              <w:rPr>
                <w:spacing w:val="-1"/>
                <w:szCs w:val="22"/>
                <w:lang w:eastAsia="ja-JP"/>
              </w:rPr>
            </w:pPr>
            <w:r w:rsidRPr="00B06703">
              <w:rPr>
                <w:spacing w:val="-1"/>
                <w:szCs w:val="22"/>
                <w:lang w:eastAsia="ja-JP"/>
              </w:rPr>
              <w:t>Num</w:t>
            </w:r>
            <w:r w:rsidR="006C22D9" w:rsidRPr="00B06703">
              <w:rPr>
                <w:spacing w:val="-1"/>
                <w:szCs w:val="22"/>
                <w:lang w:eastAsia="ja-JP"/>
              </w:rPr>
              <w:t>ero di eventi</w:t>
            </w:r>
            <w:r w:rsidRPr="00B06703">
              <w:rPr>
                <w:spacing w:val="-1"/>
                <w:szCs w:val="22"/>
                <w:lang w:eastAsia="ja-JP"/>
              </w:rPr>
              <w:t>, n (%)</w:t>
            </w:r>
          </w:p>
        </w:tc>
        <w:tc>
          <w:tcPr>
            <w:tcW w:w="1200" w:type="pct"/>
            <w:shd w:val="clear" w:color="auto" w:fill="auto"/>
          </w:tcPr>
          <w:p w14:paraId="2ECE090D" w14:textId="77777777" w:rsidR="006A3D2C" w:rsidRPr="00B06703" w:rsidDel="005616F6" w:rsidRDefault="006A3D2C" w:rsidP="002968E0">
            <w:pPr>
              <w:keepNext/>
              <w:jc w:val="center"/>
              <w:rPr>
                <w:szCs w:val="22"/>
                <w:lang w:eastAsia="ja-JP"/>
              </w:rPr>
            </w:pPr>
            <w:r w:rsidRPr="00B06703">
              <w:rPr>
                <w:szCs w:val="22"/>
                <w:lang w:eastAsia="ja-JP"/>
              </w:rPr>
              <w:t>83 (72</w:t>
            </w:r>
            <w:r w:rsidR="00D0746F" w:rsidRPr="00B06703">
              <w:rPr>
                <w:szCs w:val="22"/>
                <w:lang w:eastAsia="ja-JP"/>
              </w:rPr>
              <w:t>,</w:t>
            </w:r>
            <w:r w:rsidRPr="00B06703">
              <w:rPr>
                <w:szCs w:val="22"/>
                <w:lang w:eastAsia="ja-JP"/>
              </w:rPr>
              <w:t>2%)</w:t>
            </w:r>
          </w:p>
        </w:tc>
        <w:tc>
          <w:tcPr>
            <w:tcW w:w="1285" w:type="pct"/>
            <w:shd w:val="clear" w:color="auto" w:fill="auto"/>
          </w:tcPr>
          <w:p w14:paraId="313DF816" w14:textId="77777777" w:rsidR="006A3D2C" w:rsidRPr="00B06703" w:rsidDel="005616F6" w:rsidRDefault="006A3D2C" w:rsidP="002968E0">
            <w:pPr>
              <w:keepNext/>
              <w:jc w:val="center"/>
              <w:rPr>
                <w:szCs w:val="22"/>
                <w:lang w:eastAsia="ja-JP"/>
              </w:rPr>
            </w:pPr>
            <w:r w:rsidRPr="00B06703">
              <w:rPr>
                <w:szCs w:val="22"/>
                <w:lang w:eastAsia="ja-JP"/>
              </w:rPr>
              <w:t>89 (76</w:t>
            </w:r>
            <w:r w:rsidR="00D0746F" w:rsidRPr="00B06703">
              <w:rPr>
                <w:szCs w:val="22"/>
                <w:lang w:eastAsia="ja-JP"/>
              </w:rPr>
              <w:t>,</w:t>
            </w:r>
            <w:r w:rsidR="006C22D9" w:rsidRPr="00B06703">
              <w:rPr>
                <w:szCs w:val="22"/>
                <w:lang w:eastAsia="ja-JP"/>
              </w:rPr>
              <w:t>7</w:t>
            </w:r>
            <w:r w:rsidRPr="00B06703">
              <w:rPr>
                <w:szCs w:val="22"/>
                <w:lang w:eastAsia="ja-JP"/>
              </w:rPr>
              <w:t>%)</w:t>
            </w:r>
          </w:p>
        </w:tc>
      </w:tr>
      <w:tr w:rsidR="006A3D2C" w:rsidRPr="00B06703" w:rsidDel="005616F6" w14:paraId="60C71B20" w14:textId="77777777" w:rsidTr="00E96A70">
        <w:trPr>
          <w:cantSplit/>
        </w:trPr>
        <w:tc>
          <w:tcPr>
            <w:tcW w:w="2515" w:type="pct"/>
            <w:shd w:val="clear" w:color="auto" w:fill="auto"/>
          </w:tcPr>
          <w:p w14:paraId="4773041C" w14:textId="77777777" w:rsidR="006A3D2C" w:rsidRPr="00B06703" w:rsidRDefault="006A3D2C" w:rsidP="002968E0">
            <w:pPr>
              <w:keepNext/>
              <w:ind w:left="360"/>
              <w:rPr>
                <w:spacing w:val="-1"/>
                <w:szCs w:val="22"/>
                <w:lang w:eastAsia="ja-JP"/>
              </w:rPr>
            </w:pPr>
            <w:r w:rsidRPr="00B06703">
              <w:rPr>
                <w:spacing w:val="-1"/>
                <w:szCs w:val="22"/>
                <w:lang w:eastAsia="ja-JP"/>
              </w:rPr>
              <w:t>Median</w:t>
            </w:r>
            <w:r w:rsidR="006C22D9" w:rsidRPr="00B06703">
              <w:rPr>
                <w:spacing w:val="-1"/>
                <w:szCs w:val="22"/>
                <w:lang w:eastAsia="ja-JP"/>
              </w:rPr>
              <w:t>a</w:t>
            </w:r>
            <w:r w:rsidRPr="00B06703">
              <w:rPr>
                <w:spacing w:val="-1"/>
                <w:szCs w:val="22"/>
                <w:lang w:eastAsia="ja-JP"/>
              </w:rPr>
              <w:t>, m</w:t>
            </w:r>
            <w:r w:rsidR="006C22D9" w:rsidRPr="00B06703">
              <w:rPr>
                <w:spacing w:val="-1"/>
                <w:szCs w:val="22"/>
                <w:lang w:eastAsia="ja-JP"/>
              </w:rPr>
              <w:t>esi</w:t>
            </w:r>
            <w:r w:rsidRPr="00B06703">
              <w:rPr>
                <w:spacing w:val="-1"/>
                <w:szCs w:val="22"/>
                <w:lang w:eastAsia="ja-JP"/>
              </w:rPr>
              <w:t xml:space="preserve"> (95% </w:t>
            </w:r>
            <w:r w:rsidR="006C22D9" w:rsidRPr="00B06703">
              <w:rPr>
                <w:spacing w:val="-1"/>
                <w:szCs w:val="22"/>
                <w:lang w:eastAsia="ja-JP"/>
              </w:rPr>
              <w:t>I</w:t>
            </w:r>
            <w:r w:rsidRPr="00B06703">
              <w:rPr>
                <w:spacing w:val="-1"/>
                <w:szCs w:val="22"/>
                <w:lang w:eastAsia="ja-JP"/>
              </w:rPr>
              <w:t>C)</w:t>
            </w:r>
          </w:p>
        </w:tc>
        <w:tc>
          <w:tcPr>
            <w:tcW w:w="1200" w:type="pct"/>
            <w:shd w:val="clear" w:color="auto" w:fill="auto"/>
          </w:tcPr>
          <w:p w14:paraId="22718E79" w14:textId="77777777" w:rsidR="006A3D2C" w:rsidRPr="00B06703" w:rsidDel="005616F6" w:rsidRDefault="006A3D2C" w:rsidP="002968E0">
            <w:pPr>
              <w:keepNext/>
              <w:jc w:val="center"/>
              <w:rPr>
                <w:szCs w:val="22"/>
                <w:lang w:eastAsia="ja-JP"/>
              </w:rPr>
            </w:pPr>
            <w:r w:rsidRPr="00B06703">
              <w:rPr>
                <w:szCs w:val="22"/>
                <w:lang w:eastAsia="ja-JP"/>
              </w:rPr>
              <w:t>5</w:t>
            </w:r>
            <w:r w:rsidR="00D0746F" w:rsidRPr="00B06703">
              <w:rPr>
                <w:szCs w:val="22"/>
                <w:lang w:eastAsia="ja-JP"/>
              </w:rPr>
              <w:t>,</w:t>
            </w:r>
            <w:r w:rsidRPr="00B06703">
              <w:rPr>
                <w:szCs w:val="22"/>
                <w:lang w:eastAsia="ja-JP"/>
              </w:rPr>
              <w:t>4 (4</w:t>
            </w:r>
            <w:r w:rsidR="00D0746F" w:rsidRPr="00B06703">
              <w:rPr>
                <w:szCs w:val="22"/>
                <w:lang w:eastAsia="ja-JP"/>
              </w:rPr>
              <w:t>,</w:t>
            </w:r>
            <w:r w:rsidRPr="00B06703">
              <w:rPr>
                <w:szCs w:val="22"/>
                <w:lang w:eastAsia="ja-JP"/>
              </w:rPr>
              <w:t>1</w:t>
            </w:r>
            <w:r w:rsidR="00A44364" w:rsidRPr="00B06703">
              <w:rPr>
                <w:szCs w:val="22"/>
                <w:lang w:eastAsia="ja-JP"/>
              </w:rPr>
              <w:t>;</w:t>
            </w:r>
            <w:r w:rsidRPr="00B06703">
              <w:rPr>
                <w:szCs w:val="22"/>
                <w:lang w:eastAsia="ja-JP"/>
              </w:rPr>
              <w:t xml:space="preserve"> 6</w:t>
            </w:r>
            <w:r w:rsidR="00D0746F" w:rsidRPr="00B06703">
              <w:rPr>
                <w:szCs w:val="22"/>
                <w:lang w:eastAsia="ja-JP"/>
              </w:rPr>
              <w:t>,</w:t>
            </w:r>
            <w:r w:rsidRPr="00B06703">
              <w:rPr>
                <w:szCs w:val="22"/>
                <w:lang w:eastAsia="ja-JP"/>
              </w:rPr>
              <w:t>9)</w:t>
            </w:r>
          </w:p>
        </w:tc>
        <w:tc>
          <w:tcPr>
            <w:tcW w:w="1285" w:type="pct"/>
            <w:shd w:val="clear" w:color="auto" w:fill="auto"/>
          </w:tcPr>
          <w:p w14:paraId="79738BCC" w14:textId="77777777" w:rsidR="006A3D2C" w:rsidRPr="00B06703" w:rsidDel="005616F6" w:rsidRDefault="006A3D2C" w:rsidP="002968E0">
            <w:pPr>
              <w:keepNext/>
              <w:jc w:val="center"/>
              <w:rPr>
                <w:szCs w:val="22"/>
                <w:lang w:eastAsia="ja-JP"/>
              </w:rPr>
            </w:pPr>
            <w:r w:rsidRPr="00B06703">
              <w:rPr>
                <w:szCs w:val="22"/>
                <w:lang w:eastAsia="ja-JP"/>
              </w:rPr>
              <w:t>1</w:t>
            </w:r>
            <w:r w:rsidR="00D0746F" w:rsidRPr="00B06703">
              <w:rPr>
                <w:szCs w:val="22"/>
                <w:lang w:eastAsia="ja-JP"/>
              </w:rPr>
              <w:t>,</w:t>
            </w:r>
            <w:r w:rsidRPr="00B06703">
              <w:rPr>
                <w:szCs w:val="22"/>
                <w:lang w:eastAsia="ja-JP"/>
              </w:rPr>
              <w:t>6 (1</w:t>
            </w:r>
            <w:r w:rsidR="00D0746F" w:rsidRPr="00B06703">
              <w:rPr>
                <w:szCs w:val="22"/>
                <w:lang w:eastAsia="ja-JP"/>
              </w:rPr>
              <w:t>,</w:t>
            </w:r>
            <w:r w:rsidRPr="00B06703">
              <w:rPr>
                <w:szCs w:val="22"/>
                <w:lang w:eastAsia="ja-JP"/>
              </w:rPr>
              <w:t>4</w:t>
            </w:r>
            <w:r w:rsidR="00A44364" w:rsidRPr="00B06703">
              <w:rPr>
                <w:szCs w:val="22"/>
                <w:lang w:eastAsia="ja-JP"/>
              </w:rPr>
              <w:t>;</w:t>
            </w:r>
            <w:r w:rsidRPr="00B06703">
              <w:rPr>
                <w:szCs w:val="22"/>
                <w:lang w:eastAsia="ja-JP"/>
              </w:rPr>
              <w:t xml:space="preserve"> 2</w:t>
            </w:r>
            <w:r w:rsidR="00D0746F" w:rsidRPr="00B06703">
              <w:rPr>
                <w:szCs w:val="22"/>
                <w:lang w:eastAsia="ja-JP"/>
              </w:rPr>
              <w:t>,</w:t>
            </w:r>
            <w:r w:rsidRPr="00B06703">
              <w:rPr>
                <w:szCs w:val="22"/>
                <w:lang w:eastAsia="ja-JP"/>
              </w:rPr>
              <w:t>8)</w:t>
            </w:r>
          </w:p>
        </w:tc>
      </w:tr>
      <w:tr w:rsidR="006A3D2C" w:rsidRPr="00B06703" w:rsidDel="005616F6" w14:paraId="5120F081" w14:textId="77777777" w:rsidTr="00E96A70">
        <w:trPr>
          <w:cantSplit/>
        </w:trPr>
        <w:tc>
          <w:tcPr>
            <w:tcW w:w="2515" w:type="pct"/>
            <w:shd w:val="clear" w:color="auto" w:fill="auto"/>
          </w:tcPr>
          <w:p w14:paraId="51688AF1" w14:textId="77777777" w:rsidR="006A3D2C" w:rsidRPr="00B06703" w:rsidRDefault="006A3D2C" w:rsidP="002968E0">
            <w:pPr>
              <w:keepNext/>
              <w:ind w:left="360"/>
              <w:rPr>
                <w:spacing w:val="-1"/>
                <w:szCs w:val="22"/>
                <w:vertAlign w:val="superscript"/>
                <w:lang w:eastAsia="ja-JP"/>
              </w:rPr>
            </w:pPr>
            <w:r w:rsidRPr="00B06703">
              <w:rPr>
                <w:spacing w:val="-1"/>
                <w:szCs w:val="22"/>
                <w:lang w:eastAsia="ja-JP"/>
              </w:rPr>
              <w:t>HR (95% CI)</w:t>
            </w:r>
            <w:r w:rsidRPr="00B06703">
              <w:rPr>
                <w:spacing w:val="-1"/>
                <w:szCs w:val="22"/>
                <w:vertAlign w:val="superscript"/>
                <w:lang w:eastAsia="ja-JP"/>
              </w:rPr>
              <w:t>a</w:t>
            </w:r>
          </w:p>
        </w:tc>
        <w:tc>
          <w:tcPr>
            <w:tcW w:w="2485" w:type="pct"/>
            <w:gridSpan w:val="2"/>
            <w:shd w:val="clear" w:color="auto" w:fill="auto"/>
          </w:tcPr>
          <w:p w14:paraId="32A7241B" w14:textId="77777777" w:rsidR="006A3D2C" w:rsidRPr="00B06703" w:rsidDel="005616F6" w:rsidRDefault="006A3D2C" w:rsidP="002968E0">
            <w:pPr>
              <w:keepNext/>
              <w:jc w:val="center"/>
              <w:rPr>
                <w:szCs w:val="22"/>
                <w:lang w:eastAsia="ja-JP"/>
              </w:rPr>
            </w:pPr>
            <w:r w:rsidRPr="00B06703">
              <w:rPr>
                <w:bCs/>
                <w:szCs w:val="24"/>
              </w:rPr>
              <w:t>0</w:t>
            </w:r>
            <w:r w:rsidR="00D0746F" w:rsidRPr="00B06703">
              <w:rPr>
                <w:bCs/>
                <w:szCs w:val="24"/>
              </w:rPr>
              <w:t>,</w:t>
            </w:r>
            <w:r w:rsidRPr="00B06703">
              <w:rPr>
                <w:bCs/>
                <w:szCs w:val="24"/>
              </w:rPr>
              <w:t>49 (0</w:t>
            </w:r>
            <w:r w:rsidR="00D0746F" w:rsidRPr="00B06703">
              <w:rPr>
                <w:bCs/>
                <w:szCs w:val="24"/>
              </w:rPr>
              <w:t>,</w:t>
            </w:r>
            <w:r w:rsidRPr="00B06703">
              <w:rPr>
                <w:bCs/>
                <w:szCs w:val="24"/>
              </w:rPr>
              <w:t>36</w:t>
            </w:r>
            <w:r w:rsidR="00A44364" w:rsidRPr="00B06703">
              <w:rPr>
                <w:bCs/>
                <w:szCs w:val="24"/>
              </w:rPr>
              <w:t>;</w:t>
            </w:r>
            <w:r w:rsidRPr="00B06703">
              <w:rPr>
                <w:bCs/>
                <w:szCs w:val="24"/>
              </w:rPr>
              <w:t xml:space="preserve"> 0</w:t>
            </w:r>
            <w:r w:rsidR="00D0746F" w:rsidRPr="00B06703">
              <w:rPr>
                <w:bCs/>
                <w:szCs w:val="24"/>
              </w:rPr>
              <w:t>,</w:t>
            </w:r>
            <w:r w:rsidRPr="00B06703">
              <w:rPr>
                <w:bCs/>
                <w:szCs w:val="24"/>
              </w:rPr>
              <w:t>67)</w:t>
            </w:r>
          </w:p>
        </w:tc>
      </w:tr>
      <w:tr w:rsidR="006A3D2C" w:rsidRPr="00B06703" w:rsidDel="005616F6" w14:paraId="284F932E" w14:textId="77777777" w:rsidTr="00E96A70">
        <w:trPr>
          <w:cantSplit/>
        </w:trPr>
        <w:tc>
          <w:tcPr>
            <w:tcW w:w="2515" w:type="pct"/>
            <w:shd w:val="clear" w:color="auto" w:fill="auto"/>
          </w:tcPr>
          <w:p w14:paraId="77B776C0" w14:textId="77777777" w:rsidR="006A3D2C" w:rsidRPr="00B06703" w:rsidRDefault="006C22D9" w:rsidP="002968E0">
            <w:pPr>
              <w:keepNext/>
              <w:ind w:left="360"/>
              <w:rPr>
                <w:spacing w:val="-1"/>
                <w:szCs w:val="22"/>
                <w:vertAlign w:val="superscript"/>
                <w:lang w:eastAsia="ja-JP"/>
              </w:rPr>
            </w:pPr>
            <w:r w:rsidRPr="00B06703">
              <w:rPr>
                <w:spacing w:val="-1"/>
                <w:szCs w:val="22"/>
                <w:lang w:eastAsia="ja-JP"/>
              </w:rPr>
              <w:t>Valore di p</w:t>
            </w:r>
            <w:r w:rsidR="006A3D2C" w:rsidRPr="00B06703">
              <w:rPr>
                <w:spacing w:val="-1"/>
                <w:szCs w:val="22"/>
                <w:vertAlign w:val="superscript"/>
                <w:lang w:eastAsia="ja-JP"/>
              </w:rPr>
              <w:t>b</w:t>
            </w:r>
          </w:p>
        </w:tc>
        <w:tc>
          <w:tcPr>
            <w:tcW w:w="2485" w:type="pct"/>
            <w:gridSpan w:val="2"/>
            <w:shd w:val="clear" w:color="auto" w:fill="auto"/>
          </w:tcPr>
          <w:p w14:paraId="5453A78C" w14:textId="77777777" w:rsidR="006A3D2C" w:rsidRPr="00B06703" w:rsidDel="005616F6" w:rsidRDefault="006A3D2C" w:rsidP="002968E0">
            <w:pPr>
              <w:keepNext/>
              <w:jc w:val="center"/>
              <w:rPr>
                <w:szCs w:val="22"/>
                <w:lang w:eastAsia="ja-JP"/>
              </w:rPr>
            </w:pPr>
            <w:r w:rsidRPr="00B06703">
              <w:rPr>
                <w:szCs w:val="22"/>
                <w:lang w:eastAsia="ja-JP"/>
              </w:rPr>
              <w:t>&lt;0</w:t>
            </w:r>
            <w:r w:rsidR="00D0746F" w:rsidRPr="00B06703">
              <w:rPr>
                <w:szCs w:val="22"/>
                <w:lang w:eastAsia="ja-JP"/>
              </w:rPr>
              <w:t>,</w:t>
            </w:r>
            <w:r w:rsidRPr="00B06703">
              <w:rPr>
                <w:szCs w:val="22"/>
                <w:lang w:eastAsia="ja-JP"/>
              </w:rPr>
              <w:t>001</w:t>
            </w:r>
          </w:p>
        </w:tc>
      </w:tr>
      <w:tr w:rsidR="006A3D2C" w:rsidRPr="00B06703" w:rsidDel="005616F6" w14:paraId="58D750C6" w14:textId="77777777" w:rsidTr="00E96A70">
        <w:trPr>
          <w:cantSplit/>
        </w:trPr>
        <w:tc>
          <w:tcPr>
            <w:tcW w:w="2515" w:type="pct"/>
            <w:tcBorders>
              <w:top w:val="single" w:sz="4" w:space="0" w:color="auto"/>
            </w:tcBorders>
            <w:shd w:val="clear" w:color="auto" w:fill="auto"/>
          </w:tcPr>
          <w:p w14:paraId="0FCE2614" w14:textId="77777777" w:rsidR="006A3D2C" w:rsidRPr="00B06703" w:rsidDel="005616F6" w:rsidRDefault="004F10CE" w:rsidP="002968E0">
            <w:pPr>
              <w:keepNext/>
              <w:rPr>
                <w:szCs w:val="22"/>
                <w:vertAlign w:val="superscript"/>
                <w:lang w:eastAsia="ja-JP"/>
              </w:rPr>
            </w:pPr>
            <w:r w:rsidRPr="00B06703">
              <w:rPr>
                <w:spacing w:val="-1"/>
                <w:szCs w:val="22"/>
                <w:lang w:eastAsia="ja-JP"/>
              </w:rPr>
              <w:t>Sopravvivenza globale</w:t>
            </w:r>
            <w:r w:rsidR="006A3D2C" w:rsidRPr="00B06703">
              <w:rPr>
                <w:spacing w:val="2"/>
                <w:szCs w:val="22"/>
                <w:vertAlign w:val="superscript"/>
                <w:lang w:eastAsia="ja-JP"/>
              </w:rPr>
              <w:t>c</w:t>
            </w:r>
          </w:p>
        </w:tc>
        <w:tc>
          <w:tcPr>
            <w:tcW w:w="1200" w:type="pct"/>
            <w:tcBorders>
              <w:top w:val="single" w:sz="4" w:space="0" w:color="auto"/>
            </w:tcBorders>
            <w:shd w:val="clear" w:color="auto" w:fill="auto"/>
          </w:tcPr>
          <w:p w14:paraId="729782FD" w14:textId="77777777" w:rsidR="006A3D2C" w:rsidRPr="00B06703" w:rsidDel="005616F6" w:rsidRDefault="006A3D2C" w:rsidP="002968E0">
            <w:pPr>
              <w:keepNext/>
              <w:jc w:val="center"/>
              <w:rPr>
                <w:szCs w:val="22"/>
                <w:lang w:eastAsia="ja-JP"/>
              </w:rPr>
            </w:pPr>
          </w:p>
        </w:tc>
        <w:tc>
          <w:tcPr>
            <w:tcW w:w="1285" w:type="pct"/>
            <w:tcBorders>
              <w:top w:val="single" w:sz="4" w:space="0" w:color="auto"/>
            </w:tcBorders>
            <w:shd w:val="clear" w:color="auto" w:fill="auto"/>
          </w:tcPr>
          <w:p w14:paraId="398906D1" w14:textId="77777777" w:rsidR="006A3D2C" w:rsidRPr="00B06703" w:rsidDel="005616F6" w:rsidRDefault="006A3D2C" w:rsidP="002968E0">
            <w:pPr>
              <w:keepNext/>
              <w:jc w:val="center"/>
              <w:rPr>
                <w:szCs w:val="22"/>
                <w:lang w:eastAsia="ja-JP"/>
              </w:rPr>
            </w:pPr>
          </w:p>
        </w:tc>
      </w:tr>
      <w:tr w:rsidR="006A3D2C" w:rsidRPr="00B06703" w:rsidDel="005616F6" w14:paraId="2C5D7F6F" w14:textId="77777777" w:rsidTr="00E96A70">
        <w:trPr>
          <w:cantSplit/>
        </w:trPr>
        <w:tc>
          <w:tcPr>
            <w:tcW w:w="2515" w:type="pct"/>
            <w:shd w:val="clear" w:color="auto" w:fill="auto"/>
          </w:tcPr>
          <w:p w14:paraId="57429565" w14:textId="77777777" w:rsidR="006A3D2C" w:rsidRPr="00B06703" w:rsidDel="005616F6" w:rsidRDefault="006A3D2C" w:rsidP="002968E0">
            <w:pPr>
              <w:keepNext/>
              <w:ind w:left="360"/>
              <w:rPr>
                <w:szCs w:val="22"/>
                <w:lang w:eastAsia="ja-JP"/>
              </w:rPr>
            </w:pPr>
            <w:r w:rsidRPr="00B06703">
              <w:rPr>
                <w:lang w:eastAsia="ja-JP"/>
              </w:rPr>
              <w:t>Num</w:t>
            </w:r>
            <w:r w:rsidR="004F10CE" w:rsidRPr="00B06703">
              <w:rPr>
                <w:lang w:eastAsia="ja-JP"/>
              </w:rPr>
              <w:t>ero</w:t>
            </w:r>
            <w:r w:rsidRPr="00B06703">
              <w:rPr>
                <w:lang w:eastAsia="ja-JP"/>
              </w:rPr>
              <w:t xml:space="preserve"> </w:t>
            </w:r>
            <w:r w:rsidR="004F10CE" w:rsidRPr="00B06703">
              <w:rPr>
                <w:lang w:eastAsia="ja-JP"/>
              </w:rPr>
              <w:t>di</w:t>
            </w:r>
            <w:r w:rsidRPr="00B06703">
              <w:rPr>
                <w:lang w:eastAsia="ja-JP"/>
              </w:rPr>
              <w:t xml:space="preserve"> event</w:t>
            </w:r>
            <w:r w:rsidR="004F10CE" w:rsidRPr="00B06703">
              <w:rPr>
                <w:lang w:eastAsia="ja-JP"/>
              </w:rPr>
              <w:t>i</w:t>
            </w:r>
            <w:r w:rsidRPr="00B06703">
              <w:rPr>
                <w:lang w:eastAsia="ja-JP"/>
              </w:rPr>
              <w:t>, n (%)</w:t>
            </w:r>
          </w:p>
        </w:tc>
        <w:tc>
          <w:tcPr>
            <w:tcW w:w="1200" w:type="pct"/>
            <w:shd w:val="clear" w:color="auto" w:fill="auto"/>
          </w:tcPr>
          <w:p w14:paraId="306A18E3" w14:textId="77777777" w:rsidR="006A3D2C" w:rsidRPr="00B06703" w:rsidDel="005616F6" w:rsidRDefault="006A3D2C" w:rsidP="002968E0">
            <w:pPr>
              <w:keepNext/>
              <w:jc w:val="center"/>
              <w:rPr>
                <w:szCs w:val="22"/>
                <w:lang w:eastAsia="ja-JP"/>
              </w:rPr>
            </w:pPr>
            <w:r w:rsidRPr="00B06703">
              <w:rPr>
                <w:szCs w:val="22"/>
                <w:lang w:eastAsia="ja-JP"/>
              </w:rPr>
              <w:t>48 (41</w:t>
            </w:r>
            <w:r w:rsidR="00D0746F" w:rsidRPr="00B06703">
              <w:rPr>
                <w:szCs w:val="22"/>
                <w:lang w:eastAsia="ja-JP"/>
              </w:rPr>
              <w:t>,</w:t>
            </w:r>
            <w:r w:rsidRPr="00B06703">
              <w:rPr>
                <w:szCs w:val="22"/>
                <w:lang w:eastAsia="ja-JP"/>
              </w:rPr>
              <w:t>7%)</w:t>
            </w:r>
          </w:p>
        </w:tc>
        <w:tc>
          <w:tcPr>
            <w:tcW w:w="1285" w:type="pct"/>
            <w:shd w:val="clear" w:color="auto" w:fill="auto"/>
          </w:tcPr>
          <w:p w14:paraId="71498418" w14:textId="77777777" w:rsidR="006A3D2C" w:rsidRPr="00B06703" w:rsidDel="005616F6" w:rsidRDefault="006A3D2C" w:rsidP="002968E0">
            <w:pPr>
              <w:keepNext/>
              <w:jc w:val="center"/>
              <w:rPr>
                <w:szCs w:val="22"/>
                <w:lang w:eastAsia="ja-JP"/>
              </w:rPr>
            </w:pPr>
            <w:r w:rsidRPr="00B06703">
              <w:rPr>
                <w:szCs w:val="22"/>
                <w:lang w:eastAsia="ja-JP"/>
              </w:rPr>
              <w:t>50 (43</w:t>
            </w:r>
            <w:r w:rsidR="00D0746F" w:rsidRPr="00B06703">
              <w:rPr>
                <w:szCs w:val="22"/>
                <w:lang w:eastAsia="ja-JP"/>
              </w:rPr>
              <w:t>,</w:t>
            </w:r>
            <w:r w:rsidRPr="00B06703">
              <w:rPr>
                <w:szCs w:val="22"/>
                <w:lang w:eastAsia="ja-JP"/>
              </w:rPr>
              <w:t>1%)</w:t>
            </w:r>
          </w:p>
        </w:tc>
      </w:tr>
      <w:tr w:rsidR="006A3D2C" w:rsidRPr="00B06703" w:rsidDel="005616F6" w14:paraId="0A1C313B" w14:textId="77777777" w:rsidTr="00E96A70">
        <w:trPr>
          <w:cantSplit/>
        </w:trPr>
        <w:tc>
          <w:tcPr>
            <w:tcW w:w="2515" w:type="pct"/>
            <w:shd w:val="clear" w:color="auto" w:fill="auto"/>
          </w:tcPr>
          <w:p w14:paraId="19EEA2C3" w14:textId="77777777" w:rsidR="006A3D2C" w:rsidRPr="00B06703" w:rsidDel="005616F6" w:rsidRDefault="006A3D2C" w:rsidP="002968E0">
            <w:pPr>
              <w:keepNext/>
              <w:ind w:left="360"/>
              <w:rPr>
                <w:szCs w:val="22"/>
                <w:lang w:eastAsia="ja-JP"/>
              </w:rPr>
            </w:pPr>
            <w:r w:rsidRPr="00B06703">
              <w:rPr>
                <w:szCs w:val="22"/>
                <w:lang w:eastAsia="ja-JP"/>
              </w:rPr>
              <w:t>Median</w:t>
            </w:r>
            <w:r w:rsidR="004F10CE" w:rsidRPr="00B06703">
              <w:rPr>
                <w:szCs w:val="22"/>
                <w:lang w:eastAsia="ja-JP"/>
              </w:rPr>
              <w:t>a</w:t>
            </w:r>
            <w:r w:rsidRPr="00B06703">
              <w:rPr>
                <w:szCs w:val="22"/>
                <w:lang w:eastAsia="ja-JP"/>
              </w:rPr>
              <w:t>, m</w:t>
            </w:r>
            <w:r w:rsidR="004F10CE" w:rsidRPr="00B06703">
              <w:rPr>
                <w:szCs w:val="22"/>
                <w:lang w:eastAsia="ja-JP"/>
              </w:rPr>
              <w:t>esi</w:t>
            </w:r>
            <w:r w:rsidRPr="00B06703">
              <w:rPr>
                <w:szCs w:val="22"/>
                <w:lang w:eastAsia="ja-JP"/>
              </w:rPr>
              <w:t xml:space="preserve"> (95% I</w:t>
            </w:r>
            <w:r w:rsidR="004F10CE" w:rsidRPr="00B06703">
              <w:rPr>
                <w:szCs w:val="22"/>
                <w:lang w:eastAsia="ja-JP"/>
              </w:rPr>
              <w:t>C</w:t>
            </w:r>
            <w:r w:rsidRPr="00B06703">
              <w:rPr>
                <w:szCs w:val="22"/>
                <w:lang w:eastAsia="ja-JP"/>
              </w:rPr>
              <w:t>)</w:t>
            </w:r>
          </w:p>
        </w:tc>
        <w:tc>
          <w:tcPr>
            <w:tcW w:w="1200" w:type="pct"/>
            <w:shd w:val="clear" w:color="auto" w:fill="auto"/>
          </w:tcPr>
          <w:p w14:paraId="72E6D9B8" w14:textId="77777777" w:rsidR="006A3D2C" w:rsidRPr="00B06703" w:rsidDel="005616F6" w:rsidRDefault="006A3D2C" w:rsidP="002968E0">
            <w:pPr>
              <w:keepNext/>
              <w:jc w:val="center"/>
              <w:rPr>
                <w:szCs w:val="22"/>
                <w:lang w:eastAsia="ja-JP"/>
              </w:rPr>
            </w:pPr>
            <w:r w:rsidRPr="00B06703">
              <w:rPr>
                <w:szCs w:val="22"/>
                <w:lang w:eastAsia="ja-JP"/>
              </w:rPr>
              <w:t>18</w:t>
            </w:r>
            <w:r w:rsidR="00D0746F" w:rsidRPr="00B06703">
              <w:rPr>
                <w:szCs w:val="22"/>
                <w:lang w:eastAsia="ja-JP"/>
              </w:rPr>
              <w:t>,</w:t>
            </w:r>
            <w:r w:rsidRPr="00B06703">
              <w:rPr>
                <w:szCs w:val="22"/>
                <w:lang w:eastAsia="ja-JP"/>
              </w:rPr>
              <w:t>1 (13</w:t>
            </w:r>
            <w:r w:rsidR="00D0746F" w:rsidRPr="00B06703">
              <w:rPr>
                <w:szCs w:val="22"/>
                <w:lang w:eastAsia="ja-JP"/>
              </w:rPr>
              <w:t>,</w:t>
            </w:r>
            <w:r w:rsidRPr="00B06703">
              <w:rPr>
                <w:szCs w:val="22"/>
                <w:lang w:eastAsia="ja-JP"/>
              </w:rPr>
              <w:t>4</w:t>
            </w:r>
            <w:r w:rsidR="00A44364" w:rsidRPr="00B06703">
              <w:rPr>
                <w:szCs w:val="22"/>
                <w:lang w:eastAsia="ja-JP"/>
              </w:rPr>
              <w:t>;</w:t>
            </w:r>
            <w:r w:rsidRPr="00B06703">
              <w:rPr>
                <w:szCs w:val="22"/>
                <w:lang w:eastAsia="ja-JP"/>
              </w:rPr>
              <w:t xml:space="preserve"> 23</w:t>
            </w:r>
            <w:r w:rsidR="00D0746F" w:rsidRPr="00B06703">
              <w:rPr>
                <w:szCs w:val="22"/>
                <w:lang w:eastAsia="ja-JP"/>
              </w:rPr>
              <w:t>,</w:t>
            </w:r>
            <w:r w:rsidRPr="00B06703">
              <w:rPr>
                <w:szCs w:val="22"/>
                <w:lang w:eastAsia="ja-JP"/>
              </w:rPr>
              <w:t>9)</w:t>
            </w:r>
          </w:p>
        </w:tc>
        <w:tc>
          <w:tcPr>
            <w:tcW w:w="1285" w:type="pct"/>
            <w:shd w:val="clear" w:color="auto" w:fill="auto"/>
          </w:tcPr>
          <w:p w14:paraId="1D3B619B" w14:textId="77777777" w:rsidR="006A3D2C" w:rsidRPr="00B06703" w:rsidDel="005616F6" w:rsidRDefault="006A3D2C" w:rsidP="002968E0">
            <w:pPr>
              <w:keepNext/>
              <w:jc w:val="center"/>
              <w:rPr>
                <w:szCs w:val="22"/>
                <w:lang w:eastAsia="ja-JP"/>
              </w:rPr>
            </w:pPr>
            <w:r w:rsidRPr="00B06703">
              <w:rPr>
                <w:szCs w:val="22"/>
                <w:lang w:eastAsia="ja-JP"/>
              </w:rPr>
              <w:t>20.1 (11</w:t>
            </w:r>
            <w:r w:rsidR="00D0746F" w:rsidRPr="00B06703">
              <w:rPr>
                <w:szCs w:val="22"/>
                <w:lang w:eastAsia="ja-JP"/>
              </w:rPr>
              <w:t>,</w:t>
            </w:r>
            <w:r w:rsidRPr="00B06703">
              <w:rPr>
                <w:szCs w:val="22"/>
                <w:lang w:eastAsia="ja-JP"/>
              </w:rPr>
              <w:t>9</w:t>
            </w:r>
            <w:r w:rsidR="00A44364" w:rsidRPr="00B06703">
              <w:rPr>
                <w:szCs w:val="22"/>
                <w:lang w:eastAsia="ja-JP"/>
              </w:rPr>
              <w:t>;</w:t>
            </w:r>
            <w:r w:rsidRPr="00B06703">
              <w:rPr>
                <w:szCs w:val="22"/>
                <w:lang w:eastAsia="ja-JP"/>
              </w:rPr>
              <w:t xml:space="preserve"> 25</w:t>
            </w:r>
            <w:r w:rsidR="00D0746F" w:rsidRPr="00B06703">
              <w:rPr>
                <w:szCs w:val="22"/>
                <w:lang w:eastAsia="ja-JP"/>
              </w:rPr>
              <w:t>,</w:t>
            </w:r>
            <w:r w:rsidRPr="00B06703">
              <w:rPr>
                <w:szCs w:val="22"/>
                <w:lang w:eastAsia="ja-JP"/>
              </w:rPr>
              <w:t>1)</w:t>
            </w:r>
          </w:p>
        </w:tc>
      </w:tr>
      <w:tr w:rsidR="006A3D2C" w:rsidRPr="00B06703" w:rsidDel="005616F6" w14:paraId="55750B0A" w14:textId="77777777" w:rsidTr="00E96A70">
        <w:trPr>
          <w:cantSplit/>
        </w:trPr>
        <w:tc>
          <w:tcPr>
            <w:tcW w:w="2515" w:type="pct"/>
            <w:shd w:val="clear" w:color="auto" w:fill="auto"/>
          </w:tcPr>
          <w:p w14:paraId="76996791" w14:textId="77777777" w:rsidR="006A3D2C" w:rsidRPr="00B06703" w:rsidDel="005616F6" w:rsidRDefault="006A3D2C" w:rsidP="002968E0">
            <w:pPr>
              <w:keepNext/>
              <w:ind w:left="360"/>
              <w:rPr>
                <w:szCs w:val="22"/>
                <w:vertAlign w:val="superscript"/>
                <w:lang w:eastAsia="ja-JP"/>
              </w:rPr>
            </w:pPr>
            <w:r w:rsidRPr="00B06703">
              <w:rPr>
                <w:szCs w:val="22"/>
                <w:lang w:eastAsia="ja-JP"/>
              </w:rPr>
              <w:t>HR (95% I</w:t>
            </w:r>
            <w:r w:rsidR="004F10CE" w:rsidRPr="00B06703">
              <w:rPr>
                <w:szCs w:val="22"/>
                <w:lang w:eastAsia="ja-JP"/>
              </w:rPr>
              <w:t>C</w:t>
            </w:r>
            <w:r w:rsidRPr="00B06703">
              <w:rPr>
                <w:szCs w:val="22"/>
                <w:lang w:eastAsia="ja-JP"/>
              </w:rPr>
              <w:t>)</w:t>
            </w:r>
            <w:r w:rsidRPr="00B06703">
              <w:rPr>
                <w:szCs w:val="22"/>
                <w:vertAlign w:val="superscript"/>
                <w:lang w:eastAsia="ja-JP"/>
              </w:rPr>
              <w:t>a</w:t>
            </w:r>
          </w:p>
        </w:tc>
        <w:tc>
          <w:tcPr>
            <w:tcW w:w="2485" w:type="pct"/>
            <w:gridSpan w:val="2"/>
            <w:shd w:val="clear" w:color="auto" w:fill="auto"/>
          </w:tcPr>
          <w:p w14:paraId="76271C49" w14:textId="77777777" w:rsidR="006A3D2C" w:rsidRPr="00B06703" w:rsidDel="005616F6" w:rsidRDefault="006A3D2C" w:rsidP="002968E0">
            <w:pPr>
              <w:keepNext/>
              <w:jc w:val="center"/>
              <w:rPr>
                <w:szCs w:val="22"/>
                <w:lang w:eastAsia="ja-JP"/>
              </w:rPr>
            </w:pPr>
            <w:r w:rsidRPr="00B06703">
              <w:rPr>
                <w:szCs w:val="22"/>
                <w:lang w:eastAsia="ja-JP"/>
              </w:rPr>
              <w:t>1</w:t>
            </w:r>
            <w:r w:rsidR="00D0746F" w:rsidRPr="00B06703">
              <w:rPr>
                <w:szCs w:val="22"/>
                <w:lang w:eastAsia="ja-JP"/>
              </w:rPr>
              <w:t>,</w:t>
            </w:r>
            <w:r w:rsidRPr="00B06703">
              <w:rPr>
                <w:szCs w:val="22"/>
                <w:lang w:eastAsia="ja-JP"/>
              </w:rPr>
              <w:t>00 (0</w:t>
            </w:r>
            <w:r w:rsidR="00D0746F" w:rsidRPr="00B06703">
              <w:rPr>
                <w:szCs w:val="22"/>
                <w:lang w:eastAsia="ja-JP"/>
              </w:rPr>
              <w:t>,</w:t>
            </w:r>
            <w:r w:rsidRPr="00B06703">
              <w:rPr>
                <w:szCs w:val="22"/>
                <w:lang w:eastAsia="ja-JP"/>
              </w:rPr>
              <w:t>67</w:t>
            </w:r>
            <w:r w:rsidR="00A44364" w:rsidRPr="00B06703">
              <w:rPr>
                <w:szCs w:val="22"/>
                <w:lang w:eastAsia="ja-JP"/>
              </w:rPr>
              <w:t>;</w:t>
            </w:r>
            <w:r w:rsidR="00D0746F" w:rsidRPr="00B06703">
              <w:rPr>
                <w:szCs w:val="22"/>
                <w:lang w:eastAsia="ja-JP"/>
              </w:rPr>
              <w:t xml:space="preserve"> </w:t>
            </w:r>
            <w:r w:rsidRPr="00B06703">
              <w:rPr>
                <w:szCs w:val="22"/>
                <w:lang w:eastAsia="ja-JP"/>
              </w:rPr>
              <w:t>1</w:t>
            </w:r>
            <w:r w:rsidR="00D0746F" w:rsidRPr="00B06703">
              <w:rPr>
                <w:szCs w:val="22"/>
                <w:lang w:eastAsia="ja-JP"/>
              </w:rPr>
              <w:t>,</w:t>
            </w:r>
            <w:r w:rsidRPr="00B06703">
              <w:rPr>
                <w:szCs w:val="22"/>
                <w:lang w:eastAsia="ja-JP"/>
              </w:rPr>
              <w:t>49)</w:t>
            </w:r>
          </w:p>
        </w:tc>
      </w:tr>
      <w:tr w:rsidR="006A3D2C" w:rsidRPr="00B06703" w:rsidDel="005616F6" w14:paraId="3C4ECD40" w14:textId="77777777" w:rsidTr="00E96A70">
        <w:trPr>
          <w:cantSplit/>
        </w:trPr>
        <w:tc>
          <w:tcPr>
            <w:tcW w:w="2515" w:type="pct"/>
            <w:tcBorders>
              <w:bottom w:val="single" w:sz="4" w:space="0" w:color="auto"/>
            </w:tcBorders>
            <w:shd w:val="clear" w:color="auto" w:fill="auto"/>
          </w:tcPr>
          <w:p w14:paraId="0635557B" w14:textId="77777777" w:rsidR="006A3D2C" w:rsidRPr="00B06703" w:rsidDel="005616F6" w:rsidRDefault="004F10CE" w:rsidP="002968E0">
            <w:pPr>
              <w:keepNext/>
              <w:ind w:left="360"/>
              <w:rPr>
                <w:szCs w:val="22"/>
                <w:vertAlign w:val="superscript"/>
                <w:lang w:eastAsia="ja-JP"/>
              </w:rPr>
            </w:pPr>
            <w:r w:rsidRPr="00B06703">
              <w:rPr>
                <w:lang w:eastAsia="ja-JP"/>
              </w:rPr>
              <w:t xml:space="preserve">Valore di </w:t>
            </w:r>
            <w:r w:rsidR="006A3D2C" w:rsidRPr="00B06703">
              <w:rPr>
                <w:lang w:eastAsia="ja-JP"/>
              </w:rPr>
              <w:t>p</w:t>
            </w:r>
            <w:r w:rsidR="006A3D2C" w:rsidRPr="00B06703">
              <w:rPr>
                <w:vertAlign w:val="superscript"/>
                <w:lang w:eastAsia="ja-JP"/>
              </w:rPr>
              <w:t>b</w:t>
            </w:r>
          </w:p>
        </w:tc>
        <w:tc>
          <w:tcPr>
            <w:tcW w:w="2485" w:type="pct"/>
            <w:gridSpan w:val="2"/>
            <w:tcBorders>
              <w:bottom w:val="single" w:sz="4" w:space="0" w:color="auto"/>
            </w:tcBorders>
            <w:shd w:val="clear" w:color="auto" w:fill="auto"/>
          </w:tcPr>
          <w:p w14:paraId="471CF0CD" w14:textId="77777777" w:rsidR="006A3D2C" w:rsidRPr="00B06703" w:rsidDel="005616F6" w:rsidRDefault="006A3D2C" w:rsidP="002968E0">
            <w:pPr>
              <w:keepNext/>
              <w:jc w:val="center"/>
              <w:rPr>
                <w:szCs w:val="22"/>
                <w:lang w:eastAsia="ja-JP"/>
              </w:rPr>
            </w:pPr>
            <w:r w:rsidRPr="00B06703">
              <w:rPr>
                <w:szCs w:val="22"/>
                <w:lang w:eastAsia="ja-JP"/>
              </w:rPr>
              <w:t>0</w:t>
            </w:r>
            <w:r w:rsidR="00D0746F" w:rsidRPr="00B06703">
              <w:rPr>
                <w:szCs w:val="22"/>
                <w:lang w:eastAsia="ja-JP"/>
              </w:rPr>
              <w:t>,</w:t>
            </w:r>
            <w:r w:rsidRPr="00B06703">
              <w:rPr>
                <w:szCs w:val="22"/>
                <w:lang w:eastAsia="ja-JP"/>
              </w:rPr>
              <w:t>496</w:t>
            </w:r>
          </w:p>
        </w:tc>
      </w:tr>
      <w:tr w:rsidR="006A3D2C" w:rsidRPr="00B41CC7" w14:paraId="4689F5E2" w14:textId="77777777" w:rsidTr="00E96A70">
        <w:trPr>
          <w:cantSplit/>
        </w:trPr>
        <w:tc>
          <w:tcPr>
            <w:tcW w:w="2515" w:type="pct"/>
            <w:tcBorders>
              <w:top w:val="single" w:sz="4" w:space="0" w:color="auto"/>
            </w:tcBorders>
            <w:shd w:val="clear" w:color="auto" w:fill="auto"/>
          </w:tcPr>
          <w:p w14:paraId="3624F5DB" w14:textId="77777777" w:rsidR="006A3D2C" w:rsidRPr="00B06703" w:rsidRDefault="004F10CE" w:rsidP="002968E0">
            <w:pPr>
              <w:keepNext/>
              <w:rPr>
                <w:lang w:val="it-IT" w:eastAsia="ja-JP"/>
              </w:rPr>
            </w:pPr>
            <w:r w:rsidRPr="00B06703">
              <w:rPr>
                <w:lang w:val="it-IT" w:eastAsia="ja-JP"/>
              </w:rPr>
              <w:t>Risposte del tumore</w:t>
            </w:r>
            <w:r w:rsidR="006A3D2C" w:rsidRPr="00B06703">
              <w:rPr>
                <w:lang w:val="it-IT" w:eastAsia="ja-JP"/>
              </w:rPr>
              <w:t xml:space="preserve"> (</w:t>
            </w:r>
            <w:r w:rsidRPr="00B06703">
              <w:rPr>
                <w:lang w:val="it-IT" w:eastAsia="ja-JP"/>
              </w:rPr>
              <w:t>basata su valutazione del BIRC)</w:t>
            </w:r>
          </w:p>
        </w:tc>
        <w:tc>
          <w:tcPr>
            <w:tcW w:w="1200" w:type="pct"/>
            <w:tcBorders>
              <w:top w:val="single" w:sz="4" w:space="0" w:color="auto"/>
            </w:tcBorders>
            <w:shd w:val="clear" w:color="auto" w:fill="auto"/>
          </w:tcPr>
          <w:p w14:paraId="42F891B9" w14:textId="77777777" w:rsidR="006A3D2C" w:rsidRPr="00B06703" w:rsidRDefault="006A3D2C" w:rsidP="002968E0">
            <w:pPr>
              <w:keepNext/>
              <w:kinsoku w:val="0"/>
              <w:overflowPunct w:val="0"/>
              <w:autoSpaceDE w:val="0"/>
              <w:autoSpaceDN w:val="0"/>
              <w:adjustRightInd w:val="0"/>
              <w:spacing w:line="242" w:lineRule="exact"/>
              <w:ind w:left="275" w:hanging="397"/>
              <w:jc w:val="center"/>
              <w:rPr>
                <w:spacing w:val="-2"/>
                <w:szCs w:val="22"/>
                <w:lang w:val="it-IT" w:eastAsia="es-ES"/>
              </w:rPr>
            </w:pPr>
          </w:p>
        </w:tc>
        <w:tc>
          <w:tcPr>
            <w:tcW w:w="1285" w:type="pct"/>
            <w:tcBorders>
              <w:top w:val="single" w:sz="4" w:space="0" w:color="auto"/>
            </w:tcBorders>
            <w:shd w:val="clear" w:color="auto" w:fill="auto"/>
          </w:tcPr>
          <w:p w14:paraId="54FB44C4" w14:textId="77777777" w:rsidR="006A3D2C" w:rsidRPr="00B06703" w:rsidRDefault="006A3D2C" w:rsidP="002968E0">
            <w:pPr>
              <w:keepNext/>
              <w:kinsoku w:val="0"/>
              <w:overflowPunct w:val="0"/>
              <w:autoSpaceDE w:val="0"/>
              <w:autoSpaceDN w:val="0"/>
              <w:adjustRightInd w:val="0"/>
              <w:spacing w:line="242" w:lineRule="exact"/>
              <w:ind w:left="227" w:hanging="397"/>
              <w:jc w:val="center"/>
              <w:rPr>
                <w:spacing w:val="-2"/>
                <w:szCs w:val="22"/>
                <w:lang w:val="it-IT" w:eastAsia="es-ES"/>
              </w:rPr>
            </w:pPr>
          </w:p>
        </w:tc>
      </w:tr>
      <w:tr w:rsidR="006A3D2C" w:rsidRPr="00B06703" w14:paraId="7251875E" w14:textId="77777777" w:rsidTr="00E96A70">
        <w:trPr>
          <w:cantSplit/>
        </w:trPr>
        <w:tc>
          <w:tcPr>
            <w:tcW w:w="2515" w:type="pct"/>
            <w:shd w:val="clear" w:color="auto" w:fill="auto"/>
          </w:tcPr>
          <w:p w14:paraId="35AAC169" w14:textId="77777777" w:rsidR="006A3D2C" w:rsidRPr="00B06703" w:rsidRDefault="00EA66EE" w:rsidP="002968E0">
            <w:pPr>
              <w:keepNext/>
              <w:ind w:left="360"/>
              <w:rPr>
                <w:lang w:val="it-IT" w:eastAsia="ja-JP"/>
              </w:rPr>
            </w:pPr>
            <w:r w:rsidRPr="00B06703">
              <w:rPr>
                <w:lang w:val="it-IT" w:eastAsia="ja-JP"/>
              </w:rPr>
              <w:t>Tasso di risposta obiettiva</w:t>
            </w:r>
            <w:r w:rsidR="006A3D2C" w:rsidRPr="00B06703">
              <w:rPr>
                <w:lang w:val="it-IT" w:eastAsia="ja-JP"/>
              </w:rPr>
              <w:t xml:space="preserve"> (95% </w:t>
            </w:r>
            <w:r w:rsidR="00A9424A" w:rsidRPr="00B06703">
              <w:rPr>
                <w:lang w:val="it-IT" w:eastAsia="ja-JP"/>
              </w:rPr>
              <w:t>I</w:t>
            </w:r>
            <w:r w:rsidR="006A3D2C" w:rsidRPr="00B06703">
              <w:rPr>
                <w:lang w:val="it-IT" w:eastAsia="ja-JP"/>
              </w:rPr>
              <w:t>C)</w:t>
            </w:r>
          </w:p>
        </w:tc>
        <w:tc>
          <w:tcPr>
            <w:tcW w:w="1200" w:type="pct"/>
            <w:shd w:val="clear" w:color="auto" w:fill="auto"/>
          </w:tcPr>
          <w:p w14:paraId="72CA989B" w14:textId="77777777" w:rsidR="006A3D2C" w:rsidRPr="00B06703" w:rsidRDefault="006A3D2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39</w:t>
            </w:r>
            <w:r w:rsidR="00D0746F" w:rsidRPr="00B06703">
              <w:rPr>
                <w:spacing w:val="-2"/>
                <w:szCs w:val="22"/>
                <w:lang w:eastAsia="es-ES"/>
              </w:rPr>
              <w:t>,</w:t>
            </w:r>
            <w:r w:rsidRPr="00B06703">
              <w:rPr>
                <w:spacing w:val="-2"/>
                <w:szCs w:val="22"/>
                <w:lang w:eastAsia="es-ES"/>
              </w:rPr>
              <w:t>1% (30</w:t>
            </w:r>
            <w:r w:rsidR="00D0746F" w:rsidRPr="00B06703">
              <w:rPr>
                <w:spacing w:val="-2"/>
                <w:szCs w:val="22"/>
                <w:lang w:eastAsia="es-ES"/>
              </w:rPr>
              <w:t>,</w:t>
            </w:r>
            <w:r w:rsidRPr="00B06703">
              <w:rPr>
                <w:spacing w:val="-2"/>
                <w:szCs w:val="22"/>
                <w:lang w:eastAsia="es-ES"/>
              </w:rPr>
              <w:t>2</w:t>
            </w:r>
            <w:r w:rsidR="00A44364" w:rsidRPr="00B06703">
              <w:rPr>
                <w:spacing w:val="-2"/>
                <w:szCs w:val="22"/>
                <w:lang w:eastAsia="es-ES"/>
              </w:rPr>
              <w:t>;</w:t>
            </w:r>
            <w:r w:rsidRPr="00B06703">
              <w:rPr>
                <w:spacing w:val="-2"/>
                <w:szCs w:val="22"/>
                <w:lang w:eastAsia="es-ES"/>
              </w:rPr>
              <w:t xml:space="preserve"> 48</w:t>
            </w:r>
            <w:r w:rsidR="00D0746F" w:rsidRPr="00B06703">
              <w:rPr>
                <w:spacing w:val="-2"/>
                <w:szCs w:val="22"/>
                <w:lang w:eastAsia="es-ES"/>
              </w:rPr>
              <w:t>,</w:t>
            </w:r>
            <w:r w:rsidRPr="00B06703">
              <w:rPr>
                <w:spacing w:val="-2"/>
                <w:szCs w:val="22"/>
                <w:lang w:eastAsia="es-ES"/>
              </w:rPr>
              <w:t>7)</w:t>
            </w:r>
          </w:p>
        </w:tc>
        <w:tc>
          <w:tcPr>
            <w:tcW w:w="1285" w:type="pct"/>
            <w:shd w:val="clear" w:color="auto" w:fill="auto"/>
          </w:tcPr>
          <w:p w14:paraId="614D6CBD" w14:textId="77777777" w:rsidR="006A3D2C" w:rsidRPr="00B06703" w:rsidRDefault="006A3D2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6</w:t>
            </w:r>
            <w:r w:rsidR="00D0746F" w:rsidRPr="00B06703">
              <w:rPr>
                <w:spacing w:val="-2"/>
                <w:szCs w:val="22"/>
                <w:lang w:eastAsia="es-ES"/>
              </w:rPr>
              <w:t>,</w:t>
            </w:r>
            <w:r w:rsidRPr="00B06703">
              <w:rPr>
                <w:spacing w:val="-2"/>
                <w:szCs w:val="22"/>
                <w:lang w:eastAsia="es-ES"/>
              </w:rPr>
              <w:t>9% (3</w:t>
            </w:r>
            <w:r w:rsidR="00D0746F" w:rsidRPr="00B06703">
              <w:rPr>
                <w:spacing w:val="-2"/>
                <w:szCs w:val="22"/>
                <w:lang w:eastAsia="es-ES"/>
              </w:rPr>
              <w:t>,</w:t>
            </w:r>
            <w:r w:rsidRPr="00B06703">
              <w:rPr>
                <w:spacing w:val="-2"/>
                <w:szCs w:val="22"/>
                <w:lang w:eastAsia="es-ES"/>
              </w:rPr>
              <w:t>0</w:t>
            </w:r>
            <w:r w:rsidR="00A44364" w:rsidRPr="00B06703">
              <w:rPr>
                <w:spacing w:val="-2"/>
                <w:szCs w:val="22"/>
                <w:lang w:eastAsia="es-ES"/>
              </w:rPr>
              <w:t>;</w:t>
            </w:r>
            <w:r w:rsidRPr="00B06703">
              <w:rPr>
                <w:spacing w:val="-2"/>
                <w:szCs w:val="22"/>
                <w:lang w:eastAsia="es-ES"/>
              </w:rPr>
              <w:t xml:space="preserve"> 13</w:t>
            </w:r>
            <w:r w:rsidR="00D0746F" w:rsidRPr="00B06703">
              <w:rPr>
                <w:spacing w:val="-2"/>
                <w:szCs w:val="22"/>
                <w:lang w:eastAsia="es-ES"/>
              </w:rPr>
              <w:t>,</w:t>
            </w:r>
            <w:r w:rsidRPr="00B06703">
              <w:rPr>
                <w:spacing w:val="-2"/>
                <w:szCs w:val="22"/>
                <w:lang w:eastAsia="es-ES"/>
              </w:rPr>
              <w:t>1)</w:t>
            </w:r>
          </w:p>
        </w:tc>
      </w:tr>
      <w:tr w:rsidR="006A3D2C" w:rsidRPr="00B06703" w14:paraId="0D3D8F02" w14:textId="77777777" w:rsidTr="00E96A70">
        <w:trPr>
          <w:cantSplit/>
        </w:trPr>
        <w:tc>
          <w:tcPr>
            <w:tcW w:w="2515" w:type="pct"/>
            <w:tcBorders>
              <w:top w:val="single" w:sz="4" w:space="0" w:color="auto"/>
            </w:tcBorders>
            <w:shd w:val="clear" w:color="auto" w:fill="auto"/>
          </w:tcPr>
          <w:p w14:paraId="3CC312E4" w14:textId="77777777" w:rsidR="006A3D2C" w:rsidRPr="00B06703" w:rsidRDefault="006A3D2C" w:rsidP="002968E0">
            <w:pPr>
              <w:keepNext/>
              <w:rPr>
                <w:lang w:eastAsia="ja-JP"/>
              </w:rPr>
            </w:pPr>
            <w:r w:rsidRPr="00B06703">
              <w:rPr>
                <w:lang w:eastAsia="ja-JP"/>
              </w:rPr>
              <w:t>Durat</w:t>
            </w:r>
            <w:r w:rsidR="00EA66EE" w:rsidRPr="00B06703">
              <w:rPr>
                <w:lang w:eastAsia="ja-JP"/>
              </w:rPr>
              <w:t>a della risposta</w:t>
            </w:r>
          </w:p>
        </w:tc>
        <w:tc>
          <w:tcPr>
            <w:tcW w:w="1200" w:type="pct"/>
            <w:tcBorders>
              <w:top w:val="single" w:sz="4" w:space="0" w:color="auto"/>
            </w:tcBorders>
            <w:shd w:val="clear" w:color="auto" w:fill="auto"/>
          </w:tcPr>
          <w:p w14:paraId="22B8847B" w14:textId="77777777" w:rsidR="006A3D2C" w:rsidRPr="00B06703" w:rsidRDefault="006A3D2C" w:rsidP="002968E0">
            <w:pPr>
              <w:keepNext/>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1BBF1962" w14:textId="77777777" w:rsidR="006A3D2C" w:rsidRPr="00B06703" w:rsidRDefault="006A3D2C" w:rsidP="002968E0">
            <w:pPr>
              <w:keepNext/>
              <w:kinsoku w:val="0"/>
              <w:overflowPunct w:val="0"/>
              <w:autoSpaceDE w:val="0"/>
              <w:autoSpaceDN w:val="0"/>
              <w:adjustRightInd w:val="0"/>
              <w:spacing w:line="242" w:lineRule="exact"/>
              <w:ind w:left="227" w:hanging="397"/>
              <w:jc w:val="center"/>
              <w:rPr>
                <w:spacing w:val="-2"/>
                <w:szCs w:val="22"/>
                <w:lang w:eastAsia="es-ES"/>
              </w:rPr>
            </w:pPr>
          </w:p>
        </w:tc>
      </w:tr>
      <w:tr w:rsidR="006A3D2C" w:rsidRPr="00B06703" w14:paraId="0394D1F1" w14:textId="77777777" w:rsidTr="00E96A70">
        <w:trPr>
          <w:cantSplit/>
        </w:trPr>
        <w:tc>
          <w:tcPr>
            <w:tcW w:w="2515" w:type="pct"/>
            <w:shd w:val="clear" w:color="auto" w:fill="auto"/>
          </w:tcPr>
          <w:p w14:paraId="0DA4015E" w14:textId="77777777" w:rsidR="006A3D2C" w:rsidRPr="00B06703" w:rsidRDefault="006A3D2C" w:rsidP="002968E0">
            <w:pPr>
              <w:keepNext/>
              <w:ind w:left="270" w:firstLine="14"/>
              <w:rPr>
                <w:lang w:eastAsia="ja-JP"/>
              </w:rPr>
            </w:pPr>
            <w:r w:rsidRPr="00B06703">
              <w:rPr>
                <w:lang w:eastAsia="ja-JP"/>
              </w:rPr>
              <w:t>Num</w:t>
            </w:r>
            <w:r w:rsidR="00D0746F" w:rsidRPr="00B06703">
              <w:rPr>
                <w:lang w:eastAsia="ja-JP"/>
              </w:rPr>
              <w:t>ero di risposte</w:t>
            </w:r>
          </w:p>
        </w:tc>
        <w:tc>
          <w:tcPr>
            <w:tcW w:w="1200" w:type="pct"/>
            <w:shd w:val="clear" w:color="auto" w:fill="auto"/>
          </w:tcPr>
          <w:p w14:paraId="67D52B1E" w14:textId="77777777" w:rsidR="006A3D2C" w:rsidRPr="00B06703" w:rsidRDefault="006A3D2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45</w:t>
            </w:r>
          </w:p>
        </w:tc>
        <w:tc>
          <w:tcPr>
            <w:tcW w:w="1285" w:type="pct"/>
            <w:shd w:val="clear" w:color="auto" w:fill="auto"/>
          </w:tcPr>
          <w:p w14:paraId="77E41209" w14:textId="77777777" w:rsidR="006A3D2C" w:rsidRPr="00B06703" w:rsidRDefault="006A3D2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8</w:t>
            </w:r>
          </w:p>
        </w:tc>
      </w:tr>
      <w:tr w:rsidR="006A3D2C" w:rsidRPr="00B06703" w14:paraId="6C4F2757" w14:textId="77777777" w:rsidTr="00E96A70">
        <w:trPr>
          <w:cantSplit/>
        </w:trPr>
        <w:tc>
          <w:tcPr>
            <w:tcW w:w="2515" w:type="pct"/>
            <w:shd w:val="clear" w:color="auto" w:fill="auto"/>
          </w:tcPr>
          <w:p w14:paraId="7F46C8F6" w14:textId="77777777" w:rsidR="006A3D2C" w:rsidRPr="00B06703" w:rsidRDefault="006A3D2C" w:rsidP="002968E0">
            <w:pPr>
              <w:keepNext/>
              <w:ind w:left="270" w:firstLine="14"/>
              <w:rPr>
                <w:lang w:eastAsia="ja-JP"/>
              </w:rPr>
            </w:pPr>
            <w:r w:rsidRPr="00B06703">
              <w:rPr>
                <w:lang w:eastAsia="ja-JP"/>
              </w:rPr>
              <w:t>Median</w:t>
            </w:r>
            <w:r w:rsidR="00EA66EE" w:rsidRPr="00B06703">
              <w:rPr>
                <w:lang w:eastAsia="ja-JP"/>
              </w:rPr>
              <w:t>a</w:t>
            </w:r>
            <w:r w:rsidRPr="00B06703">
              <w:rPr>
                <w:lang w:eastAsia="ja-JP"/>
              </w:rPr>
              <w:t>, m</w:t>
            </w:r>
            <w:r w:rsidR="00EA66EE" w:rsidRPr="00B06703">
              <w:rPr>
                <w:lang w:eastAsia="ja-JP"/>
              </w:rPr>
              <w:t>esi</w:t>
            </w:r>
            <w:r w:rsidRPr="00B06703">
              <w:rPr>
                <w:vertAlign w:val="superscript"/>
                <w:lang w:eastAsia="ja-JP"/>
              </w:rPr>
              <w:t>d</w:t>
            </w:r>
            <w:r w:rsidRPr="00B06703">
              <w:rPr>
                <w:lang w:eastAsia="ja-JP"/>
              </w:rPr>
              <w:t xml:space="preserve"> (95% </w:t>
            </w:r>
            <w:r w:rsidR="00EA66EE" w:rsidRPr="00B06703">
              <w:rPr>
                <w:lang w:eastAsia="ja-JP"/>
              </w:rPr>
              <w:t>I</w:t>
            </w:r>
            <w:r w:rsidRPr="00B06703">
              <w:rPr>
                <w:lang w:eastAsia="ja-JP"/>
              </w:rPr>
              <w:t>C)</w:t>
            </w:r>
          </w:p>
        </w:tc>
        <w:tc>
          <w:tcPr>
            <w:tcW w:w="1200" w:type="pct"/>
            <w:shd w:val="clear" w:color="auto" w:fill="auto"/>
          </w:tcPr>
          <w:p w14:paraId="59989155" w14:textId="77777777" w:rsidR="006A3D2C" w:rsidRPr="00B06703" w:rsidRDefault="006A3D2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6</w:t>
            </w:r>
            <w:r w:rsidR="00D0746F" w:rsidRPr="00B06703">
              <w:rPr>
                <w:spacing w:val="-2"/>
                <w:szCs w:val="22"/>
                <w:lang w:eastAsia="es-ES"/>
              </w:rPr>
              <w:t>,</w:t>
            </w:r>
            <w:r w:rsidRPr="00B06703">
              <w:rPr>
                <w:spacing w:val="-2"/>
                <w:szCs w:val="22"/>
                <w:lang w:eastAsia="es-ES"/>
              </w:rPr>
              <w:t>9 (5</w:t>
            </w:r>
            <w:r w:rsidR="00D0746F" w:rsidRPr="00B06703">
              <w:rPr>
                <w:spacing w:val="-2"/>
                <w:szCs w:val="22"/>
                <w:lang w:eastAsia="es-ES"/>
              </w:rPr>
              <w:t>,</w:t>
            </w:r>
            <w:r w:rsidRPr="00B06703">
              <w:rPr>
                <w:spacing w:val="-2"/>
                <w:szCs w:val="22"/>
                <w:lang w:eastAsia="es-ES"/>
              </w:rPr>
              <w:t>4</w:t>
            </w:r>
            <w:r w:rsidR="00A44364" w:rsidRPr="00B06703">
              <w:rPr>
                <w:spacing w:val="-2"/>
                <w:szCs w:val="22"/>
                <w:lang w:eastAsia="es-ES"/>
              </w:rPr>
              <w:t>;</w:t>
            </w:r>
            <w:r w:rsidRPr="00B06703">
              <w:rPr>
                <w:spacing w:val="-2"/>
                <w:szCs w:val="22"/>
                <w:lang w:eastAsia="es-ES"/>
              </w:rPr>
              <w:t xml:space="preserve"> 8</w:t>
            </w:r>
            <w:r w:rsidR="00D0746F" w:rsidRPr="00B06703">
              <w:rPr>
                <w:spacing w:val="-2"/>
                <w:szCs w:val="22"/>
                <w:lang w:eastAsia="es-ES"/>
              </w:rPr>
              <w:t>,</w:t>
            </w:r>
            <w:r w:rsidRPr="00B06703">
              <w:rPr>
                <w:spacing w:val="-2"/>
                <w:szCs w:val="22"/>
                <w:lang w:eastAsia="es-ES"/>
              </w:rPr>
              <w:t>9)</w:t>
            </w:r>
          </w:p>
        </w:tc>
        <w:tc>
          <w:tcPr>
            <w:tcW w:w="1285" w:type="pct"/>
            <w:shd w:val="clear" w:color="auto" w:fill="auto"/>
          </w:tcPr>
          <w:p w14:paraId="4D0C4F68" w14:textId="77777777" w:rsidR="006A3D2C" w:rsidRPr="00B06703" w:rsidRDefault="006A3D2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8.3 (3.5</w:t>
            </w:r>
            <w:r w:rsidR="00A44364" w:rsidRPr="00B06703">
              <w:rPr>
                <w:spacing w:val="-2"/>
                <w:szCs w:val="22"/>
                <w:lang w:eastAsia="es-ES"/>
              </w:rPr>
              <w:t>;</w:t>
            </w:r>
            <w:r w:rsidRPr="00B06703">
              <w:rPr>
                <w:spacing w:val="-2"/>
                <w:szCs w:val="22"/>
                <w:lang w:eastAsia="es-ES"/>
              </w:rPr>
              <w:t xml:space="preserve"> N</w:t>
            </w:r>
            <w:r w:rsidR="009817D4" w:rsidRPr="00B06703">
              <w:rPr>
                <w:spacing w:val="-2"/>
                <w:szCs w:val="22"/>
                <w:lang w:eastAsia="es-ES"/>
              </w:rPr>
              <w:t>V</w:t>
            </w:r>
            <w:r w:rsidRPr="00B06703">
              <w:rPr>
                <w:spacing w:val="-2"/>
                <w:szCs w:val="22"/>
                <w:lang w:eastAsia="es-ES"/>
              </w:rPr>
              <w:t>)</w:t>
            </w:r>
          </w:p>
        </w:tc>
      </w:tr>
      <w:tr w:rsidR="006A3D2C" w:rsidRPr="00B06703" w14:paraId="7F18F5A4" w14:textId="77777777" w:rsidTr="00E96A70">
        <w:trPr>
          <w:cantSplit/>
        </w:trPr>
        <w:tc>
          <w:tcPr>
            <w:tcW w:w="2515" w:type="pct"/>
            <w:shd w:val="clear" w:color="auto" w:fill="auto"/>
          </w:tcPr>
          <w:p w14:paraId="33A5174A" w14:textId="5303C41E" w:rsidR="006A3D2C" w:rsidRPr="00C83C65" w:rsidRDefault="00EA66EE" w:rsidP="002968E0">
            <w:pPr>
              <w:keepNext/>
              <w:ind w:left="270" w:firstLine="14"/>
              <w:rPr>
                <w:lang w:val="it-IT" w:eastAsia="ja-JP"/>
              </w:rPr>
            </w:pPr>
            <w:r w:rsidRPr="00C83C65">
              <w:rPr>
                <w:lang w:val="it-IT" w:eastAsia="ja-JP"/>
              </w:rPr>
              <w:t xml:space="preserve">Probabilità </w:t>
            </w:r>
            <w:r w:rsidR="00B65A67" w:rsidRPr="00C83C65">
              <w:rPr>
                <w:lang w:val="it-IT" w:eastAsia="ja-JP"/>
              </w:rPr>
              <w:t xml:space="preserve">stimata di </w:t>
            </w:r>
            <w:del w:id="470" w:author="Author">
              <w:r w:rsidR="00B65A67" w:rsidRPr="00C83C65" w:rsidDel="004157A6">
                <w:rPr>
                  <w:lang w:val="it-IT" w:eastAsia="ja-JP"/>
                </w:rPr>
                <w:delText>assenza di</w:delText>
              </w:r>
            </w:del>
            <w:ins w:id="471" w:author="Author">
              <w:r w:rsidR="004157A6" w:rsidRPr="00C83C65">
                <w:rPr>
                  <w:lang w:val="it-IT" w:eastAsia="ja-JP"/>
                </w:rPr>
                <w:t>non avere l’</w:t>
              </w:r>
            </w:ins>
            <w:del w:id="472" w:author="Author">
              <w:r w:rsidRPr="00C83C65" w:rsidDel="004157A6">
                <w:rPr>
                  <w:lang w:val="it-IT" w:eastAsia="ja-JP"/>
                </w:rPr>
                <w:delText xml:space="preserve"> </w:delText>
              </w:r>
            </w:del>
            <w:r w:rsidRPr="00C83C65">
              <w:rPr>
                <w:lang w:val="it-IT" w:eastAsia="ja-JP"/>
              </w:rPr>
              <w:t>event</w:t>
            </w:r>
            <w:ins w:id="473" w:author="Author">
              <w:r w:rsidR="004157A6" w:rsidRPr="00C83C65">
                <w:rPr>
                  <w:lang w:val="it-IT" w:eastAsia="ja-JP"/>
                </w:rPr>
                <w:t>o</w:t>
              </w:r>
            </w:ins>
            <w:del w:id="474" w:author="Author">
              <w:r w:rsidRPr="00C83C65" w:rsidDel="004157A6">
                <w:rPr>
                  <w:lang w:val="it-IT" w:eastAsia="ja-JP"/>
                </w:rPr>
                <w:delText>i</w:delText>
              </w:r>
            </w:del>
            <w:r w:rsidRPr="00C83C65">
              <w:rPr>
                <w:lang w:val="it-IT" w:eastAsia="ja-JP"/>
              </w:rPr>
              <w:t xml:space="preserve"> a 9 mesi</w:t>
            </w:r>
            <w:r w:rsidR="006A3D2C" w:rsidRPr="00C83C65">
              <w:rPr>
                <w:vertAlign w:val="superscript"/>
                <w:lang w:val="it-IT" w:eastAsia="ja-JP"/>
              </w:rPr>
              <w:t>d</w:t>
            </w:r>
            <w:r w:rsidR="006A3D2C" w:rsidRPr="00C83C65">
              <w:rPr>
                <w:lang w:val="it-IT" w:eastAsia="ja-JP"/>
              </w:rPr>
              <w:t xml:space="preserve"> (95% </w:t>
            </w:r>
            <w:r w:rsidRPr="00C83C65">
              <w:rPr>
                <w:lang w:val="it-IT" w:eastAsia="ja-JP"/>
              </w:rPr>
              <w:t>I</w:t>
            </w:r>
            <w:r w:rsidR="006A3D2C" w:rsidRPr="00C83C65">
              <w:rPr>
                <w:lang w:val="it-IT" w:eastAsia="ja-JP"/>
              </w:rPr>
              <w:t>C)</w:t>
            </w:r>
          </w:p>
        </w:tc>
        <w:tc>
          <w:tcPr>
            <w:tcW w:w="1200" w:type="pct"/>
            <w:shd w:val="clear" w:color="auto" w:fill="auto"/>
          </w:tcPr>
          <w:p w14:paraId="5F7B2DE6" w14:textId="77777777" w:rsidR="006A3D2C" w:rsidRPr="00C83C65" w:rsidRDefault="006A3D2C" w:rsidP="002968E0">
            <w:pPr>
              <w:keepNext/>
              <w:kinsoku w:val="0"/>
              <w:overflowPunct w:val="0"/>
              <w:autoSpaceDE w:val="0"/>
              <w:autoSpaceDN w:val="0"/>
              <w:adjustRightInd w:val="0"/>
              <w:spacing w:line="242" w:lineRule="exact"/>
              <w:ind w:left="275" w:hanging="397"/>
              <w:jc w:val="center"/>
              <w:rPr>
                <w:spacing w:val="-2"/>
                <w:szCs w:val="22"/>
                <w:lang w:eastAsia="es-ES"/>
              </w:rPr>
            </w:pPr>
            <w:r w:rsidRPr="00C83C65">
              <w:rPr>
                <w:spacing w:val="-2"/>
                <w:szCs w:val="22"/>
                <w:lang w:eastAsia="es-ES"/>
              </w:rPr>
              <w:t>31</w:t>
            </w:r>
            <w:r w:rsidR="00D0746F" w:rsidRPr="00C83C65">
              <w:rPr>
                <w:spacing w:val="-2"/>
                <w:szCs w:val="22"/>
                <w:lang w:eastAsia="es-ES"/>
              </w:rPr>
              <w:t>,</w:t>
            </w:r>
            <w:r w:rsidRPr="00C83C65">
              <w:rPr>
                <w:spacing w:val="-2"/>
                <w:szCs w:val="22"/>
                <w:lang w:eastAsia="es-ES"/>
              </w:rPr>
              <w:t>5% (16</w:t>
            </w:r>
            <w:r w:rsidR="00D0746F" w:rsidRPr="00C83C65">
              <w:rPr>
                <w:spacing w:val="-2"/>
                <w:szCs w:val="22"/>
                <w:lang w:eastAsia="es-ES"/>
              </w:rPr>
              <w:t>,</w:t>
            </w:r>
            <w:r w:rsidRPr="00C83C65">
              <w:rPr>
                <w:spacing w:val="-2"/>
                <w:szCs w:val="22"/>
                <w:lang w:eastAsia="es-ES"/>
              </w:rPr>
              <w:t>7%</w:t>
            </w:r>
            <w:r w:rsidR="004D05DC" w:rsidRPr="00C83C65">
              <w:rPr>
                <w:spacing w:val="-2"/>
                <w:szCs w:val="22"/>
                <w:lang w:eastAsia="es-ES"/>
              </w:rPr>
              <w:t>;</w:t>
            </w:r>
            <w:r w:rsidRPr="00C83C65">
              <w:rPr>
                <w:spacing w:val="-2"/>
                <w:szCs w:val="22"/>
                <w:lang w:eastAsia="es-ES"/>
              </w:rPr>
              <w:t xml:space="preserve"> 47</w:t>
            </w:r>
            <w:r w:rsidR="00D0746F" w:rsidRPr="00C83C65">
              <w:rPr>
                <w:spacing w:val="-2"/>
                <w:szCs w:val="22"/>
                <w:lang w:eastAsia="es-ES"/>
              </w:rPr>
              <w:t>,</w:t>
            </w:r>
            <w:r w:rsidRPr="00C83C65">
              <w:rPr>
                <w:spacing w:val="-2"/>
                <w:szCs w:val="22"/>
                <w:lang w:eastAsia="es-ES"/>
              </w:rPr>
              <w:t>3%)</w:t>
            </w:r>
          </w:p>
        </w:tc>
        <w:tc>
          <w:tcPr>
            <w:tcW w:w="1285" w:type="pct"/>
            <w:shd w:val="clear" w:color="auto" w:fill="auto"/>
          </w:tcPr>
          <w:p w14:paraId="139CBD5B" w14:textId="77777777" w:rsidR="006A3D2C" w:rsidRPr="00B06703" w:rsidRDefault="006A3D2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45</w:t>
            </w:r>
            <w:r w:rsidR="00D0746F" w:rsidRPr="00B06703">
              <w:rPr>
                <w:spacing w:val="-2"/>
                <w:szCs w:val="22"/>
                <w:lang w:eastAsia="es-ES"/>
              </w:rPr>
              <w:t>,</w:t>
            </w:r>
            <w:r w:rsidRPr="00B06703">
              <w:rPr>
                <w:spacing w:val="-2"/>
                <w:szCs w:val="22"/>
                <w:lang w:eastAsia="es-ES"/>
              </w:rPr>
              <w:t>7% (6</w:t>
            </w:r>
            <w:r w:rsidR="00D0746F" w:rsidRPr="00B06703">
              <w:rPr>
                <w:spacing w:val="-2"/>
                <w:szCs w:val="22"/>
                <w:lang w:eastAsia="es-ES"/>
              </w:rPr>
              <w:t>,</w:t>
            </w:r>
            <w:r w:rsidRPr="00B06703">
              <w:rPr>
                <w:spacing w:val="-2"/>
                <w:szCs w:val="22"/>
                <w:lang w:eastAsia="es-ES"/>
              </w:rPr>
              <w:t>9%</w:t>
            </w:r>
            <w:r w:rsidR="004D05DC" w:rsidRPr="00B06703">
              <w:rPr>
                <w:spacing w:val="-2"/>
                <w:szCs w:val="22"/>
                <w:lang w:eastAsia="es-ES"/>
              </w:rPr>
              <w:t>;</w:t>
            </w:r>
            <w:r w:rsidRPr="00B06703">
              <w:rPr>
                <w:spacing w:val="-2"/>
                <w:szCs w:val="22"/>
                <w:lang w:eastAsia="es-ES"/>
              </w:rPr>
              <w:t xml:space="preserve"> 79</w:t>
            </w:r>
            <w:r w:rsidR="00D0746F" w:rsidRPr="00B06703">
              <w:rPr>
                <w:spacing w:val="-2"/>
                <w:szCs w:val="22"/>
                <w:lang w:eastAsia="es-ES"/>
              </w:rPr>
              <w:t>,</w:t>
            </w:r>
            <w:r w:rsidRPr="00B06703">
              <w:rPr>
                <w:spacing w:val="-2"/>
                <w:szCs w:val="22"/>
                <w:lang w:eastAsia="es-ES"/>
              </w:rPr>
              <w:t>5%)</w:t>
            </w:r>
          </w:p>
        </w:tc>
      </w:tr>
      <w:tr w:rsidR="006A3D2C" w:rsidRPr="00B41CC7" w14:paraId="6CEB3740" w14:textId="77777777" w:rsidTr="00E96A70">
        <w:trPr>
          <w:cantSplit/>
        </w:trPr>
        <w:tc>
          <w:tcPr>
            <w:tcW w:w="5000" w:type="pct"/>
            <w:gridSpan w:val="3"/>
            <w:tcBorders>
              <w:top w:val="single" w:sz="4" w:space="0" w:color="auto"/>
              <w:bottom w:val="single" w:sz="4" w:space="0" w:color="auto"/>
            </w:tcBorders>
            <w:shd w:val="clear" w:color="auto" w:fill="auto"/>
          </w:tcPr>
          <w:p w14:paraId="7B948D82" w14:textId="77777777" w:rsidR="00A52C13" w:rsidRPr="00B06703" w:rsidRDefault="00A52C13" w:rsidP="002968E0">
            <w:pPr>
              <w:widowControl w:val="0"/>
              <w:rPr>
                <w:szCs w:val="22"/>
                <w:lang w:val="it-IT" w:eastAsia="ja-JP"/>
              </w:rPr>
            </w:pPr>
            <w:r w:rsidRPr="00B06703">
              <w:rPr>
                <w:szCs w:val="22"/>
                <w:lang w:val="it-IT" w:eastAsia="ja-JP"/>
              </w:rPr>
              <w:t>HR=hazard ratio; IC=intervallo di confidenza; BIRC=(Blinded Independent Review Committee) Comitato revisore indipendente in cieco; N</w:t>
            </w:r>
            <w:r w:rsidR="009817D4" w:rsidRPr="00B06703">
              <w:rPr>
                <w:szCs w:val="22"/>
                <w:lang w:val="it-IT" w:eastAsia="ja-JP"/>
              </w:rPr>
              <w:t>V</w:t>
            </w:r>
            <w:r w:rsidRPr="00B06703">
              <w:rPr>
                <w:szCs w:val="22"/>
                <w:lang w:val="it-IT" w:eastAsia="ja-JP"/>
              </w:rPr>
              <w:t xml:space="preserve">=non </w:t>
            </w:r>
            <w:r w:rsidR="009817D4" w:rsidRPr="00B06703">
              <w:rPr>
                <w:szCs w:val="22"/>
                <w:lang w:val="it-IT" w:eastAsia="ja-JP"/>
              </w:rPr>
              <w:t>valutabile</w:t>
            </w:r>
            <w:r w:rsidRPr="00B06703">
              <w:rPr>
                <w:szCs w:val="22"/>
                <w:lang w:val="it-IT" w:eastAsia="ja-JP"/>
              </w:rPr>
              <w:t>;</w:t>
            </w:r>
          </w:p>
          <w:p w14:paraId="0D05BB07" w14:textId="77777777" w:rsidR="00A52C13" w:rsidRPr="00B06703" w:rsidRDefault="00A52C13" w:rsidP="002968E0">
            <w:pPr>
              <w:widowControl w:val="0"/>
              <w:rPr>
                <w:szCs w:val="22"/>
                <w:lang w:val="it-IT" w:eastAsia="ja-JP"/>
              </w:rPr>
            </w:pPr>
            <w:r w:rsidRPr="00B06703">
              <w:rPr>
                <w:szCs w:val="22"/>
                <w:lang w:val="it-IT" w:eastAsia="ja-JP"/>
              </w:rPr>
              <w:t xml:space="preserve">a </w:t>
            </w:r>
            <w:r w:rsidR="00FE2281" w:rsidRPr="00B06703">
              <w:rPr>
                <w:szCs w:val="22"/>
                <w:lang w:val="it-IT" w:eastAsia="ja-JP"/>
              </w:rPr>
              <w:t>in base al</w:t>
            </w:r>
            <w:r w:rsidRPr="00B06703">
              <w:rPr>
                <w:szCs w:val="22"/>
                <w:lang w:val="it-IT" w:eastAsia="ja-JP"/>
              </w:rPr>
              <w:t>l’analisi stratificata</w:t>
            </w:r>
            <w:r w:rsidR="00FE2281" w:rsidRPr="00B06703">
              <w:rPr>
                <w:szCs w:val="22"/>
                <w:lang w:val="it-IT" w:eastAsia="ja-JP"/>
              </w:rPr>
              <w:t xml:space="preserve"> dei rischi proporzionali di</w:t>
            </w:r>
            <w:r w:rsidRPr="00B06703">
              <w:rPr>
                <w:szCs w:val="22"/>
                <w:lang w:val="it-IT" w:eastAsia="ja-JP"/>
              </w:rPr>
              <w:t xml:space="preserve"> Cox.</w:t>
            </w:r>
          </w:p>
          <w:p w14:paraId="2FE4A654" w14:textId="77777777" w:rsidR="00A52C13" w:rsidRPr="00B06703" w:rsidRDefault="00A52C13" w:rsidP="002968E0">
            <w:pPr>
              <w:widowControl w:val="0"/>
              <w:rPr>
                <w:szCs w:val="22"/>
                <w:lang w:val="it-IT" w:eastAsia="ja-JP"/>
              </w:rPr>
            </w:pPr>
            <w:r w:rsidRPr="00B06703">
              <w:rPr>
                <w:szCs w:val="22"/>
                <w:lang w:val="it-IT" w:eastAsia="ja-JP"/>
              </w:rPr>
              <w:t xml:space="preserve">b </w:t>
            </w:r>
            <w:r w:rsidR="00FE2281" w:rsidRPr="00B06703">
              <w:rPr>
                <w:szCs w:val="22"/>
                <w:lang w:val="it-IT" w:eastAsia="ja-JP"/>
              </w:rPr>
              <w:t>In base</w:t>
            </w:r>
            <w:r w:rsidRPr="00B06703">
              <w:rPr>
                <w:szCs w:val="22"/>
                <w:lang w:val="it-IT" w:eastAsia="ja-JP"/>
              </w:rPr>
              <w:t xml:space="preserve"> </w:t>
            </w:r>
            <w:r w:rsidR="00FE2281" w:rsidRPr="00B06703">
              <w:rPr>
                <w:szCs w:val="22"/>
                <w:lang w:val="it-IT" w:eastAsia="ja-JP"/>
              </w:rPr>
              <w:t>al</w:t>
            </w:r>
            <w:r w:rsidRPr="00B06703">
              <w:rPr>
                <w:szCs w:val="22"/>
                <w:lang w:val="it-IT" w:eastAsia="ja-JP"/>
              </w:rPr>
              <w:t xml:space="preserve"> log-rank test stratificato.</w:t>
            </w:r>
          </w:p>
          <w:p w14:paraId="71CDB37D" w14:textId="77777777" w:rsidR="00A52C13" w:rsidRPr="00B06703" w:rsidRDefault="00A52C13" w:rsidP="002968E0">
            <w:pPr>
              <w:widowControl w:val="0"/>
              <w:rPr>
                <w:szCs w:val="22"/>
                <w:lang w:val="it-IT" w:eastAsia="ja-JP"/>
              </w:rPr>
            </w:pPr>
            <w:r w:rsidRPr="00B06703">
              <w:rPr>
                <w:szCs w:val="22"/>
                <w:lang w:val="it-IT" w:eastAsia="ja-JP"/>
              </w:rPr>
              <w:t>c L'analisi OS non è stata adeguata per gli effetti del crossover.</w:t>
            </w:r>
          </w:p>
          <w:p w14:paraId="7B6BAD7B" w14:textId="77777777" w:rsidR="006A3D2C" w:rsidRPr="00B06703" w:rsidRDefault="00A52C13" w:rsidP="002968E0">
            <w:pPr>
              <w:widowControl w:val="0"/>
              <w:rPr>
                <w:sz w:val="18"/>
                <w:szCs w:val="18"/>
                <w:lang w:val="it-IT" w:eastAsia="ja-JP"/>
              </w:rPr>
            </w:pPr>
            <w:r w:rsidRPr="00B06703">
              <w:rPr>
                <w:szCs w:val="22"/>
                <w:lang w:val="it-IT" w:eastAsia="ja-JP"/>
              </w:rPr>
              <w:t>d Stimato usando il metodo di Kaplan-Meier</w:t>
            </w:r>
            <w:r w:rsidR="006A3D2C" w:rsidRPr="00B06703">
              <w:rPr>
                <w:szCs w:val="22"/>
                <w:lang w:val="it-IT" w:eastAsia="ja-JP"/>
              </w:rPr>
              <w:t>.</w:t>
            </w:r>
            <w:r w:rsidR="006A3D2C" w:rsidRPr="00B06703">
              <w:rPr>
                <w:sz w:val="18"/>
                <w:szCs w:val="18"/>
                <w:lang w:val="it-IT" w:eastAsia="ja-JP"/>
              </w:rPr>
              <w:t xml:space="preserve"> </w:t>
            </w:r>
          </w:p>
        </w:tc>
      </w:tr>
    </w:tbl>
    <w:p w14:paraId="16B37DED" w14:textId="77777777" w:rsidR="006A3D2C" w:rsidRPr="00B06703" w:rsidRDefault="006A3D2C" w:rsidP="002968E0">
      <w:pPr>
        <w:widowControl w:val="0"/>
        <w:tabs>
          <w:tab w:val="clear" w:pos="567"/>
        </w:tabs>
        <w:autoSpaceDE w:val="0"/>
        <w:autoSpaceDN w:val="0"/>
        <w:adjustRightInd w:val="0"/>
        <w:spacing w:line="240" w:lineRule="auto"/>
        <w:rPr>
          <w:szCs w:val="22"/>
          <w:lang w:val="it-IT"/>
        </w:rPr>
      </w:pPr>
    </w:p>
    <w:p w14:paraId="7EF2A152" w14:textId="36E365CD" w:rsidR="00166C21" w:rsidRPr="00B06703" w:rsidRDefault="00166C21" w:rsidP="002968E0">
      <w:pPr>
        <w:keepNext/>
        <w:keepLines/>
        <w:pageBreakBefore/>
        <w:widowControl w:val="0"/>
        <w:ind w:left="1134" w:hanging="1134"/>
        <w:rPr>
          <w:b/>
          <w:bCs/>
          <w:iCs/>
          <w:szCs w:val="22"/>
          <w:lang w:val="it-IT"/>
        </w:rPr>
      </w:pPr>
      <w:r w:rsidRPr="00B06703">
        <w:rPr>
          <w:b/>
          <w:bCs/>
          <w:iCs/>
          <w:szCs w:val="22"/>
          <w:lang w:val="it-IT"/>
        </w:rPr>
        <w:lastRenderedPageBreak/>
        <w:t>Figura </w:t>
      </w:r>
      <w:r w:rsidR="003A6785" w:rsidRPr="00B06703">
        <w:rPr>
          <w:b/>
          <w:bCs/>
          <w:iCs/>
          <w:szCs w:val="22"/>
          <w:lang w:val="it-IT"/>
        </w:rPr>
        <w:t>3</w:t>
      </w:r>
      <w:r w:rsidRPr="00B06703">
        <w:rPr>
          <w:b/>
          <w:bCs/>
          <w:iCs/>
          <w:szCs w:val="22"/>
          <w:lang w:val="it-IT"/>
        </w:rPr>
        <w:tab/>
      </w:r>
      <w:r w:rsidRPr="00B06703">
        <w:rPr>
          <w:b/>
          <w:szCs w:val="22"/>
          <w:lang w:val="it-IT"/>
        </w:rPr>
        <w:t>ASCEND-5 (Studio A2303) –</w:t>
      </w:r>
      <w:r w:rsidRPr="00B06703">
        <w:rPr>
          <w:szCs w:val="22"/>
          <w:lang w:val="it-IT"/>
        </w:rPr>
        <w:t xml:space="preserve"> </w:t>
      </w:r>
      <w:r w:rsidRPr="00B06703">
        <w:rPr>
          <w:b/>
          <w:bCs/>
          <w:iCs/>
          <w:szCs w:val="22"/>
          <w:lang w:val="it-IT"/>
        </w:rPr>
        <w:t>Curve di Kaplan-Meier sulla sopravvivenza libera da progressione come valutata dal BIRC</w:t>
      </w:r>
      <w:r w:rsidR="00A44A07">
        <w:rPr>
          <w:b/>
          <w:bCs/>
          <w:iCs/>
          <w:szCs w:val="22"/>
          <w:lang w:val="it-IT"/>
        </w:rPr>
        <w:t xml:space="preserve"> (analisi primaria)</w:t>
      </w:r>
    </w:p>
    <w:p w14:paraId="3D23B7C8" w14:textId="77777777" w:rsidR="00166C21" w:rsidRPr="00B06703" w:rsidRDefault="00166C21" w:rsidP="002968E0">
      <w:pPr>
        <w:keepNext/>
        <w:keepLines/>
        <w:widowControl w:val="0"/>
        <w:ind w:left="1134" w:hanging="1134"/>
        <w:rPr>
          <w:bCs/>
          <w:iCs/>
          <w:szCs w:val="22"/>
          <w:lang w:val="it-IT"/>
        </w:rPr>
      </w:pPr>
    </w:p>
    <w:p w14:paraId="1E4E4A33" w14:textId="77777777" w:rsidR="00166C21" w:rsidRPr="00B06703" w:rsidRDefault="00166C21" w:rsidP="002968E0">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it-IT"/>
        </w:rPr>
      </w:pPr>
      <w:bookmarkStart w:id="475" w:name="_hd7_Figure_11_1_Kaplan_Mei224649"/>
      <w:bookmarkStart w:id="476" w:name="IDX"/>
      <w:bookmarkEnd w:id="475"/>
      <w:bookmarkEnd w:id="476"/>
    </w:p>
    <w:p w14:paraId="3C815880" w14:textId="77777777" w:rsidR="00166C21" w:rsidRPr="00B06703" w:rsidRDefault="003D2BF1"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Calibri" w:eastAsia="Calibri" w:hAnsi="Calibri"/>
          <w:noProof/>
          <w:szCs w:val="22"/>
          <w:lang w:val="it-IT" w:eastAsia="it-IT"/>
        </w:rPr>
        <mc:AlternateContent>
          <mc:Choice Requires="wpg">
            <w:drawing>
              <wp:anchor distT="0" distB="0" distL="114300" distR="114300" simplePos="0" relativeHeight="251644928" behindDoc="1" locked="0" layoutInCell="1" allowOverlap="1" wp14:anchorId="1173AA09" wp14:editId="1D4EDE1C">
                <wp:simplePos x="0" y="0"/>
                <wp:positionH relativeFrom="page">
                  <wp:posOffset>1678940</wp:posOffset>
                </wp:positionH>
                <wp:positionV relativeFrom="paragraph">
                  <wp:posOffset>31115</wp:posOffset>
                </wp:positionV>
                <wp:extent cx="4992370" cy="2896870"/>
                <wp:effectExtent l="0" t="0" r="0" b="0"/>
                <wp:wrapNone/>
                <wp:docPr id="108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087" name="Group 272"/>
                        <wpg:cNvGrpSpPr>
                          <a:grpSpLocks/>
                        </wpg:cNvGrpSpPr>
                        <wpg:grpSpPr bwMode="auto">
                          <a:xfrm>
                            <a:off x="2708" y="128"/>
                            <a:ext cx="7734" cy="4417"/>
                            <a:chOff x="2708" y="128"/>
                            <a:chExt cx="7734" cy="4417"/>
                          </a:xfrm>
                        </wpg:grpSpPr>
                        <wps:wsp>
                          <wps:cNvPr id="1088" name="Freeform 273"/>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274"/>
                        <wpg:cNvGrpSpPr>
                          <a:grpSpLocks/>
                        </wpg:cNvGrpSpPr>
                        <wpg:grpSpPr bwMode="auto">
                          <a:xfrm>
                            <a:off x="2708" y="128"/>
                            <a:ext cx="6252" cy="4361"/>
                            <a:chOff x="2708" y="128"/>
                            <a:chExt cx="6252" cy="4361"/>
                          </a:xfrm>
                        </wpg:grpSpPr>
                        <wps:wsp>
                          <wps:cNvPr id="1090" name="Freeform 275"/>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276"/>
                        <wpg:cNvGrpSpPr>
                          <a:grpSpLocks/>
                        </wpg:cNvGrpSpPr>
                        <wpg:grpSpPr bwMode="auto">
                          <a:xfrm>
                            <a:off x="2681" y="85"/>
                            <a:ext cx="71" cy="71"/>
                            <a:chOff x="2681" y="85"/>
                            <a:chExt cx="71" cy="71"/>
                          </a:xfrm>
                        </wpg:grpSpPr>
                        <wps:wsp>
                          <wps:cNvPr id="1092" name="Freeform 277"/>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278"/>
                        <wpg:cNvGrpSpPr>
                          <a:grpSpLocks/>
                        </wpg:cNvGrpSpPr>
                        <wpg:grpSpPr bwMode="auto">
                          <a:xfrm>
                            <a:off x="3372" y="1087"/>
                            <a:ext cx="71" cy="71"/>
                            <a:chOff x="3372" y="1087"/>
                            <a:chExt cx="71" cy="71"/>
                          </a:xfrm>
                        </wpg:grpSpPr>
                        <wps:wsp>
                          <wps:cNvPr id="1094" name="Freeform 279"/>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280"/>
                        <wpg:cNvGrpSpPr>
                          <a:grpSpLocks/>
                        </wpg:cNvGrpSpPr>
                        <wpg:grpSpPr bwMode="auto">
                          <a:xfrm>
                            <a:off x="3499" y="1130"/>
                            <a:ext cx="71" cy="70"/>
                            <a:chOff x="3499" y="1130"/>
                            <a:chExt cx="71" cy="70"/>
                          </a:xfrm>
                        </wpg:grpSpPr>
                        <wps:wsp>
                          <wps:cNvPr id="1096" name="Freeform 281"/>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282"/>
                        <wpg:cNvGrpSpPr>
                          <a:grpSpLocks/>
                        </wpg:cNvGrpSpPr>
                        <wpg:grpSpPr bwMode="auto">
                          <a:xfrm>
                            <a:off x="3584" y="1214"/>
                            <a:ext cx="70" cy="71"/>
                            <a:chOff x="3584" y="1214"/>
                            <a:chExt cx="70" cy="71"/>
                          </a:xfrm>
                        </wpg:grpSpPr>
                        <wps:wsp>
                          <wps:cNvPr id="1098" name="Freeform 283"/>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284"/>
                        <wpg:cNvGrpSpPr>
                          <a:grpSpLocks/>
                        </wpg:cNvGrpSpPr>
                        <wpg:grpSpPr bwMode="auto">
                          <a:xfrm>
                            <a:off x="3668" y="1483"/>
                            <a:ext cx="71" cy="71"/>
                            <a:chOff x="3668" y="1483"/>
                            <a:chExt cx="71" cy="71"/>
                          </a:xfrm>
                        </wpg:grpSpPr>
                        <wps:wsp>
                          <wps:cNvPr id="1100" name="Freeform 285"/>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286"/>
                        <wpg:cNvGrpSpPr>
                          <a:grpSpLocks/>
                        </wpg:cNvGrpSpPr>
                        <wpg:grpSpPr bwMode="auto">
                          <a:xfrm>
                            <a:off x="4120" y="2139"/>
                            <a:ext cx="85" cy="2"/>
                            <a:chOff x="4120" y="2139"/>
                            <a:chExt cx="85" cy="2"/>
                          </a:xfrm>
                        </wpg:grpSpPr>
                        <wps:wsp>
                          <wps:cNvPr id="1102" name="Freeform 287"/>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288"/>
                        <wpg:cNvGrpSpPr>
                          <a:grpSpLocks/>
                        </wpg:cNvGrpSpPr>
                        <wpg:grpSpPr bwMode="auto">
                          <a:xfrm>
                            <a:off x="4403" y="2329"/>
                            <a:ext cx="70" cy="71"/>
                            <a:chOff x="4403" y="2329"/>
                            <a:chExt cx="70" cy="71"/>
                          </a:xfrm>
                        </wpg:grpSpPr>
                        <wps:wsp>
                          <wps:cNvPr id="1104" name="Freeform 289"/>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290"/>
                        <wpg:cNvGrpSpPr>
                          <a:grpSpLocks/>
                        </wpg:cNvGrpSpPr>
                        <wpg:grpSpPr bwMode="auto">
                          <a:xfrm>
                            <a:off x="4543" y="2429"/>
                            <a:ext cx="71" cy="71"/>
                            <a:chOff x="4543" y="2429"/>
                            <a:chExt cx="71" cy="71"/>
                          </a:xfrm>
                        </wpg:grpSpPr>
                        <wps:wsp>
                          <wps:cNvPr id="1106" name="Freeform 291"/>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292"/>
                        <wpg:cNvGrpSpPr>
                          <a:grpSpLocks/>
                        </wpg:cNvGrpSpPr>
                        <wpg:grpSpPr bwMode="auto">
                          <a:xfrm>
                            <a:off x="4670" y="2704"/>
                            <a:ext cx="155" cy="2"/>
                            <a:chOff x="4670" y="2704"/>
                            <a:chExt cx="155" cy="2"/>
                          </a:xfrm>
                        </wpg:grpSpPr>
                        <wps:wsp>
                          <wps:cNvPr id="1108" name="Freeform 293"/>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294"/>
                        <wpg:cNvGrpSpPr>
                          <a:grpSpLocks/>
                        </wpg:cNvGrpSpPr>
                        <wpg:grpSpPr bwMode="auto">
                          <a:xfrm>
                            <a:off x="5009" y="2760"/>
                            <a:ext cx="142" cy="2"/>
                            <a:chOff x="5009" y="2760"/>
                            <a:chExt cx="142" cy="2"/>
                          </a:xfrm>
                        </wpg:grpSpPr>
                        <wps:wsp>
                          <wps:cNvPr id="1110" name="Freeform 295"/>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296"/>
                        <wpg:cNvGrpSpPr>
                          <a:grpSpLocks/>
                        </wpg:cNvGrpSpPr>
                        <wpg:grpSpPr bwMode="auto">
                          <a:xfrm>
                            <a:off x="5405" y="2993"/>
                            <a:ext cx="70" cy="71"/>
                            <a:chOff x="5405" y="2993"/>
                            <a:chExt cx="70" cy="71"/>
                          </a:xfrm>
                        </wpg:grpSpPr>
                        <wps:wsp>
                          <wps:cNvPr id="1112" name="Freeform 297"/>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298"/>
                        <wpg:cNvGrpSpPr>
                          <a:grpSpLocks/>
                        </wpg:cNvGrpSpPr>
                        <wpg:grpSpPr bwMode="auto">
                          <a:xfrm>
                            <a:off x="5587" y="3049"/>
                            <a:ext cx="71" cy="71"/>
                            <a:chOff x="5587" y="3049"/>
                            <a:chExt cx="71" cy="71"/>
                          </a:xfrm>
                        </wpg:grpSpPr>
                        <wps:wsp>
                          <wps:cNvPr id="1114" name="Freeform 299"/>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300"/>
                        <wpg:cNvGrpSpPr>
                          <a:grpSpLocks/>
                        </wpg:cNvGrpSpPr>
                        <wpg:grpSpPr bwMode="auto">
                          <a:xfrm>
                            <a:off x="5672" y="3105"/>
                            <a:ext cx="71" cy="71"/>
                            <a:chOff x="5672" y="3105"/>
                            <a:chExt cx="71" cy="71"/>
                          </a:xfrm>
                        </wpg:grpSpPr>
                        <wps:wsp>
                          <wps:cNvPr id="1116" name="Freeform 301"/>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302"/>
                        <wpg:cNvGrpSpPr>
                          <a:grpSpLocks/>
                        </wpg:cNvGrpSpPr>
                        <wpg:grpSpPr bwMode="auto">
                          <a:xfrm>
                            <a:off x="5969" y="3233"/>
                            <a:ext cx="71" cy="71"/>
                            <a:chOff x="5969" y="3233"/>
                            <a:chExt cx="71" cy="71"/>
                          </a:xfrm>
                        </wpg:grpSpPr>
                        <wps:wsp>
                          <wps:cNvPr id="1118" name="Freeform 303"/>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304"/>
                        <wpg:cNvGrpSpPr>
                          <a:grpSpLocks/>
                        </wpg:cNvGrpSpPr>
                        <wpg:grpSpPr bwMode="auto">
                          <a:xfrm>
                            <a:off x="6463" y="3614"/>
                            <a:ext cx="70" cy="71"/>
                            <a:chOff x="6463" y="3614"/>
                            <a:chExt cx="70" cy="71"/>
                          </a:xfrm>
                        </wpg:grpSpPr>
                        <wps:wsp>
                          <wps:cNvPr id="1120" name="Freeform 305"/>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306"/>
                        <wpg:cNvGrpSpPr>
                          <a:grpSpLocks/>
                        </wpg:cNvGrpSpPr>
                        <wpg:grpSpPr bwMode="auto">
                          <a:xfrm>
                            <a:off x="6618" y="3671"/>
                            <a:ext cx="71" cy="71"/>
                            <a:chOff x="6618" y="3671"/>
                            <a:chExt cx="71" cy="71"/>
                          </a:xfrm>
                        </wpg:grpSpPr>
                        <wps:wsp>
                          <wps:cNvPr id="1122" name="Freeform 307"/>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308"/>
                        <wpg:cNvGrpSpPr>
                          <a:grpSpLocks/>
                        </wpg:cNvGrpSpPr>
                        <wpg:grpSpPr bwMode="auto">
                          <a:xfrm>
                            <a:off x="6716" y="3811"/>
                            <a:ext cx="71" cy="71"/>
                            <a:chOff x="6716" y="3811"/>
                            <a:chExt cx="71" cy="71"/>
                          </a:xfrm>
                        </wpg:grpSpPr>
                        <wps:wsp>
                          <wps:cNvPr id="1124" name="Freeform 309"/>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310"/>
                        <wpg:cNvGrpSpPr>
                          <a:grpSpLocks/>
                        </wpg:cNvGrpSpPr>
                        <wpg:grpSpPr bwMode="auto">
                          <a:xfrm>
                            <a:off x="6886" y="3811"/>
                            <a:ext cx="71" cy="71"/>
                            <a:chOff x="6886" y="3811"/>
                            <a:chExt cx="71" cy="71"/>
                          </a:xfrm>
                        </wpg:grpSpPr>
                        <wps:wsp>
                          <wps:cNvPr id="1126" name="Freeform 311"/>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312"/>
                        <wpg:cNvGrpSpPr>
                          <a:grpSpLocks/>
                        </wpg:cNvGrpSpPr>
                        <wpg:grpSpPr bwMode="auto">
                          <a:xfrm>
                            <a:off x="7451" y="3811"/>
                            <a:ext cx="71" cy="71"/>
                            <a:chOff x="7451" y="3811"/>
                            <a:chExt cx="71" cy="71"/>
                          </a:xfrm>
                        </wpg:grpSpPr>
                        <wps:wsp>
                          <wps:cNvPr id="1128" name="Freeform 313"/>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314"/>
                        <wpg:cNvGrpSpPr>
                          <a:grpSpLocks/>
                        </wpg:cNvGrpSpPr>
                        <wpg:grpSpPr bwMode="auto">
                          <a:xfrm>
                            <a:off x="7648" y="3911"/>
                            <a:ext cx="71" cy="71"/>
                            <a:chOff x="7648" y="3911"/>
                            <a:chExt cx="71" cy="71"/>
                          </a:xfrm>
                        </wpg:grpSpPr>
                        <wps:wsp>
                          <wps:cNvPr id="1130" name="Freeform 315"/>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316"/>
                        <wpg:cNvGrpSpPr>
                          <a:grpSpLocks/>
                        </wpg:cNvGrpSpPr>
                        <wpg:grpSpPr bwMode="auto">
                          <a:xfrm>
                            <a:off x="7987" y="4009"/>
                            <a:ext cx="70" cy="71"/>
                            <a:chOff x="7987" y="4009"/>
                            <a:chExt cx="70" cy="71"/>
                          </a:xfrm>
                        </wpg:grpSpPr>
                        <wps:wsp>
                          <wps:cNvPr id="1132" name="Freeform 317"/>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318"/>
                        <wpg:cNvGrpSpPr>
                          <a:grpSpLocks/>
                        </wpg:cNvGrpSpPr>
                        <wpg:grpSpPr bwMode="auto">
                          <a:xfrm>
                            <a:off x="8720" y="4263"/>
                            <a:ext cx="71" cy="71"/>
                            <a:chOff x="8720" y="4263"/>
                            <a:chExt cx="71" cy="71"/>
                          </a:xfrm>
                        </wpg:grpSpPr>
                        <wps:wsp>
                          <wps:cNvPr id="1134" name="Freeform 319"/>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320"/>
                        <wpg:cNvGrpSpPr>
                          <a:grpSpLocks/>
                        </wpg:cNvGrpSpPr>
                        <wpg:grpSpPr bwMode="auto">
                          <a:xfrm>
                            <a:off x="9186" y="4263"/>
                            <a:ext cx="71" cy="71"/>
                            <a:chOff x="9186" y="4263"/>
                            <a:chExt cx="71" cy="71"/>
                          </a:xfrm>
                        </wpg:grpSpPr>
                        <wps:wsp>
                          <wps:cNvPr id="1136" name="Freeform 321"/>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322"/>
                        <wpg:cNvGrpSpPr>
                          <a:grpSpLocks/>
                        </wpg:cNvGrpSpPr>
                        <wpg:grpSpPr bwMode="auto">
                          <a:xfrm>
                            <a:off x="10400" y="4503"/>
                            <a:ext cx="70" cy="71"/>
                            <a:chOff x="10400" y="4503"/>
                            <a:chExt cx="70" cy="71"/>
                          </a:xfrm>
                        </wpg:grpSpPr>
                        <wps:wsp>
                          <wps:cNvPr id="1138" name="Freeform 323"/>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324"/>
                        <wpg:cNvGrpSpPr>
                          <a:grpSpLocks/>
                        </wpg:cNvGrpSpPr>
                        <wpg:grpSpPr bwMode="auto">
                          <a:xfrm>
                            <a:off x="2681" y="85"/>
                            <a:ext cx="84" cy="85"/>
                            <a:chOff x="2681" y="85"/>
                            <a:chExt cx="84" cy="85"/>
                          </a:xfrm>
                        </wpg:grpSpPr>
                        <wps:wsp>
                          <wps:cNvPr id="1140" name="Freeform 32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326"/>
                        <wpg:cNvGrpSpPr>
                          <a:grpSpLocks/>
                        </wpg:cNvGrpSpPr>
                        <wpg:grpSpPr bwMode="auto">
                          <a:xfrm>
                            <a:off x="2681" y="85"/>
                            <a:ext cx="84" cy="85"/>
                            <a:chOff x="2681" y="85"/>
                            <a:chExt cx="84" cy="85"/>
                          </a:xfrm>
                        </wpg:grpSpPr>
                        <wps:wsp>
                          <wps:cNvPr id="1142" name="Freeform 32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328"/>
                        <wpg:cNvGrpSpPr>
                          <a:grpSpLocks/>
                        </wpg:cNvGrpSpPr>
                        <wpg:grpSpPr bwMode="auto">
                          <a:xfrm>
                            <a:off x="2681" y="85"/>
                            <a:ext cx="84" cy="85"/>
                            <a:chOff x="2681" y="85"/>
                            <a:chExt cx="84" cy="85"/>
                          </a:xfrm>
                        </wpg:grpSpPr>
                        <wps:wsp>
                          <wps:cNvPr id="1144" name="Freeform 32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330"/>
                        <wpg:cNvGrpSpPr>
                          <a:grpSpLocks/>
                        </wpg:cNvGrpSpPr>
                        <wpg:grpSpPr bwMode="auto">
                          <a:xfrm>
                            <a:off x="2681" y="85"/>
                            <a:ext cx="84" cy="85"/>
                            <a:chOff x="2681" y="85"/>
                            <a:chExt cx="84" cy="85"/>
                          </a:xfrm>
                        </wpg:grpSpPr>
                        <wps:wsp>
                          <wps:cNvPr id="1146" name="Freeform 33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332"/>
                        <wpg:cNvGrpSpPr>
                          <a:grpSpLocks/>
                        </wpg:cNvGrpSpPr>
                        <wpg:grpSpPr bwMode="auto">
                          <a:xfrm>
                            <a:off x="2681" y="85"/>
                            <a:ext cx="84" cy="85"/>
                            <a:chOff x="2681" y="85"/>
                            <a:chExt cx="84" cy="85"/>
                          </a:xfrm>
                        </wpg:grpSpPr>
                        <wps:wsp>
                          <wps:cNvPr id="1148" name="Freeform 33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334"/>
                        <wpg:cNvGrpSpPr>
                          <a:grpSpLocks/>
                        </wpg:cNvGrpSpPr>
                        <wpg:grpSpPr bwMode="auto">
                          <a:xfrm>
                            <a:off x="2681" y="85"/>
                            <a:ext cx="84" cy="85"/>
                            <a:chOff x="2681" y="85"/>
                            <a:chExt cx="84" cy="85"/>
                          </a:xfrm>
                        </wpg:grpSpPr>
                        <wps:wsp>
                          <wps:cNvPr id="1150" name="Freeform 33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336"/>
                        <wpg:cNvGrpSpPr>
                          <a:grpSpLocks/>
                        </wpg:cNvGrpSpPr>
                        <wpg:grpSpPr bwMode="auto">
                          <a:xfrm>
                            <a:off x="2906" y="339"/>
                            <a:ext cx="85" cy="85"/>
                            <a:chOff x="2906" y="339"/>
                            <a:chExt cx="85" cy="85"/>
                          </a:xfrm>
                        </wpg:grpSpPr>
                        <wps:wsp>
                          <wps:cNvPr id="1152" name="Freeform 337"/>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338"/>
                        <wpg:cNvGrpSpPr>
                          <a:grpSpLocks/>
                        </wpg:cNvGrpSpPr>
                        <wpg:grpSpPr bwMode="auto">
                          <a:xfrm>
                            <a:off x="3005" y="890"/>
                            <a:ext cx="85" cy="84"/>
                            <a:chOff x="3005" y="890"/>
                            <a:chExt cx="85" cy="84"/>
                          </a:xfrm>
                        </wpg:grpSpPr>
                        <wps:wsp>
                          <wps:cNvPr id="1154" name="Freeform 339"/>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340"/>
                        <wpg:cNvGrpSpPr>
                          <a:grpSpLocks/>
                        </wpg:cNvGrpSpPr>
                        <wpg:grpSpPr bwMode="auto">
                          <a:xfrm>
                            <a:off x="3161" y="1892"/>
                            <a:ext cx="84" cy="84"/>
                            <a:chOff x="3161" y="1892"/>
                            <a:chExt cx="84" cy="84"/>
                          </a:xfrm>
                        </wpg:grpSpPr>
                        <wps:wsp>
                          <wps:cNvPr id="1156" name="Freeform 341"/>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342"/>
                        <wpg:cNvGrpSpPr>
                          <a:grpSpLocks/>
                        </wpg:cNvGrpSpPr>
                        <wpg:grpSpPr bwMode="auto">
                          <a:xfrm>
                            <a:off x="3175" y="2061"/>
                            <a:ext cx="84" cy="85"/>
                            <a:chOff x="3175" y="2061"/>
                            <a:chExt cx="84" cy="85"/>
                          </a:xfrm>
                        </wpg:grpSpPr>
                        <wps:wsp>
                          <wps:cNvPr id="1158" name="Freeform 343"/>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344"/>
                        <wpg:cNvGrpSpPr>
                          <a:grpSpLocks/>
                        </wpg:cNvGrpSpPr>
                        <wpg:grpSpPr bwMode="auto">
                          <a:xfrm>
                            <a:off x="3175" y="2061"/>
                            <a:ext cx="84" cy="85"/>
                            <a:chOff x="3175" y="2061"/>
                            <a:chExt cx="84" cy="85"/>
                          </a:xfrm>
                        </wpg:grpSpPr>
                        <wps:wsp>
                          <wps:cNvPr id="1160" name="Freeform 34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346"/>
                        <wpg:cNvGrpSpPr>
                          <a:grpSpLocks/>
                        </wpg:cNvGrpSpPr>
                        <wpg:grpSpPr bwMode="auto">
                          <a:xfrm>
                            <a:off x="3485" y="2796"/>
                            <a:ext cx="85" cy="84"/>
                            <a:chOff x="3485" y="2796"/>
                            <a:chExt cx="85" cy="84"/>
                          </a:xfrm>
                        </wpg:grpSpPr>
                        <wps:wsp>
                          <wps:cNvPr id="1162" name="Freeform 347"/>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348"/>
                        <wpg:cNvGrpSpPr>
                          <a:grpSpLocks/>
                        </wpg:cNvGrpSpPr>
                        <wpg:grpSpPr bwMode="auto">
                          <a:xfrm>
                            <a:off x="3570" y="2838"/>
                            <a:ext cx="84" cy="84"/>
                            <a:chOff x="3570" y="2838"/>
                            <a:chExt cx="84" cy="84"/>
                          </a:xfrm>
                        </wpg:grpSpPr>
                        <wps:wsp>
                          <wps:cNvPr id="1164" name="Freeform 349"/>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350"/>
                        <wpg:cNvGrpSpPr>
                          <a:grpSpLocks/>
                        </wpg:cNvGrpSpPr>
                        <wpg:grpSpPr bwMode="auto">
                          <a:xfrm>
                            <a:off x="3697" y="3078"/>
                            <a:ext cx="84" cy="84"/>
                            <a:chOff x="3697" y="3078"/>
                            <a:chExt cx="84" cy="84"/>
                          </a:xfrm>
                        </wpg:grpSpPr>
                        <wps:wsp>
                          <wps:cNvPr id="1166" name="Freeform 351"/>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352"/>
                        <wpg:cNvGrpSpPr>
                          <a:grpSpLocks/>
                        </wpg:cNvGrpSpPr>
                        <wpg:grpSpPr bwMode="auto">
                          <a:xfrm>
                            <a:off x="3796" y="3275"/>
                            <a:ext cx="85" cy="85"/>
                            <a:chOff x="3796" y="3275"/>
                            <a:chExt cx="85" cy="85"/>
                          </a:xfrm>
                        </wpg:grpSpPr>
                        <wps:wsp>
                          <wps:cNvPr id="1168" name="Freeform 353"/>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354"/>
                        <wpg:cNvGrpSpPr>
                          <a:grpSpLocks/>
                        </wpg:cNvGrpSpPr>
                        <wpg:grpSpPr bwMode="auto">
                          <a:xfrm>
                            <a:off x="3810" y="3318"/>
                            <a:ext cx="84" cy="84"/>
                            <a:chOff x="3810" y="3318"/>
                            <a:chExt cx="84" cy="84"/>
                          </a:xfrm>
                        </wpg:grpSpPr>
                        <wps:wsp>
                          <wps:cNvPr id="1170" name="Freeform 355"/>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356"/>
                        <wpg:cNvGrpSpPr>
                          <a:grpSpLocks/>
                        </wpg:cNvGrpSpPr>
                        <wpg:grpSpPr bwMode="auto">
                          <a:xfrm>
                            <a:off x="4120" y="3529"/>
                            <a:ext cx="85" cy="85"/>
                            <a:chOff x="4120" y="3529"/>
                            <a:chExt cx="85" cy="85"/>
                          </a:xfrm>
                        </wpg:grpSpPr>
                        <wps:wsp>
                          <wps:cNvPr id="1172" name="Freeform 357"/>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358"/>
                        <wpg:cNvGrpSpPr>
                          <a:grpSpLocks/>
                        </wpg:cNvGrpSpPr>
                        <wpg:grpSpPr bwMode="auto">
                          <a:xfrm>
                            <a:off x="4120" y="3529"/>
                            <a:ext cx="85" cy="85"/>
                            <a:chOff x="4120" y="3529"/>
                            <a:chExt cx="85" cy="85"/>
                          </a:xfrm>
                        </wpg:grpSpPr>
                        <wps:wsp>
                          <wps:cNvPr id="1174" name="Freeform 35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360"/>
                        <wpg:cNvGrpSpPr>
                          <a:grpSpLocks/>
                        </wpg:cNvGrpSpPr>
                        <wpg:grpSpPr bwMode="auto">
                          <a:xfrm>
                            <a:off x="4712" y="3938"/>
                            <a:ext cx="85" cy="85"/>
                            <a:chOff x="4712" y="3938"/>
                            <a:chExt cx="85" cy="85"/>
                          </a:xfrm>
                        </wpg:grpSpPr>
                        <wps:wsp>
                          <wps:cNvPr id="1176" name="Freeform 361"/>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362"/>
                        <wpg:cNvGrpSpPr>
                          <a:grpSpLocks/>
                        </wpg:cNvGrpSpPr>
                        <wpg:grpSpPr bwMode="auto">
                          <a:xfrm>
                            <a:off x="4741" y="3938"/>
                            <a:ext cx="84" cy="85"/>
                            <a:chOff x="4741" y="3938"/>
                            <a:chExt cx="84" cy="85"/>
                          </a:xfrm>
                        </wpg:grpSpPr>
                        <wps:wsp>
                          <wps:cNvPr id="1178" name="Freeform 363"/>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364"/>
                        <wpg:cNvGrpSpPr>
                          <a:grpSpLocks/>
                        </wpg:cNvGrpSpPr>
                        <wpg:grpSpPr bwMode="auto">
                          <a:xfrm>
                            <a:off x="5065" y="4009"/>
                            <a:ext cx="85" cy="85"/>
                            <a:chOff x="5065" y="4009"/>
                            <a:chExt cx="85" cy="85"/>
                          </a:xfrm>
                        </wpg:grpSpPr>
                        <wps:wsp>
                          <wps:cNvPr id="1180" name="Freeform 365"/>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366"/>
                        <wpg:cNvGrpSpPr>
                          <a:grpSpLocks/>
                        </wpg:cNvGrpSpPr>
                        <wpg:grpSpPr bwMode="auto">
                          <a:xfrm>
                            <a:off x="5560" y="4080"/>
                            <a:ext cx="85" cy="84"/>
                            <a:chOff x="5560" y="4080"/>
                            <a:chExt cx="85" cy="84"/>
                          </a:xfrm>
                        </wpg:grpSpPr>
                        <wps:wsp>
                          <wps:cNvPr id="1182" name="Freeform 367"/>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368"/>
                        <wpg:cNvGrpSpPr>
                          <a:grpSpLocks/>
                        </wpg:cNvGrpSpPr>
                        <wpg:grpSpPr bwMode="auto">
                          <a:xfrm>
                            <a:off x="5602" y="4080"/>
                            <a:ext cx="85" cy="84"/>
                            <a:chOff x="5602" y="4080"/>
                            <a:chExt cx="85" cy="84"/>
                          </a:xfrm>
                        </wpg:grpSpPr>
                        <wps:wsp>
                          <wps:cNvPr id="1184" name="Freeform 369"/>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370"/>
                        <wpg:cNvGrpSpPr>
                          <a:grpSpLocks/>
                        </wpg:cNvGrpSpPr>
                        <wpg:grpSpPr bwMode="auto">
                          <a:xfrm>
                            <a:off x="6025" y="4080"/>
                            <a:ext cx="85" cy="84"/>
                            <a:chOff x="6025" y="4080"/>
                            <a:chExt cx="85" cy="84"/>
                          </a:xfrm>
                        </wpg:grpSpPr>
                        <wps:wsp>
                          <wps:cNvPr id="1186" name="Freeform 371"/>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372"/>
                        <wpg:cNvGrpSpPr>
                          <a:grpSpLocks/>
                        </wpg:cNvGrpSpPr>
                        <wpg:grpSpPr bwMode="auto">
                          <a:xfrm>
                            <a:off x="6576" y="4305"/>
                            <a:ext cx="84" cy="85"/>
                            <a:chOff x="6576" y="4305"/>
                            <a:chExt cx="84" cy="85"/>
                          </a:xfrm>
                        </wpg:grpSpPr>
                        <wps:wsp>
                          <wps:cNvPr id="1188" name="Freeform 373"/>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374"/>
                        <wpg:cNvGrpSpPr>
                          <a:grpSpLocks/>
                        </wpg:cNvGrpSpPr>
                        <wpg:grpSpPr bwMode="auto">
                          <a:xfrm>
                            <a:off x="8509" y="4447"/>
                            <a:ext cx="84" cy="84"/>
                            <a:chOff x="8509" y="4447"/>
                            <a:chExt cx="84" cy="84"/>
                          </a:xfrm>
                        </wpg:grpSpPr>
                        <wps:wsp>
                          <wps:cNvPr id="1190" name="Freeform 375"/>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376"/>
                        <wpg:cNvGrpSpPr>
                          <a:grpSpLocks/>
                        </wpg:cNvGrpSpPr>
                        <wpg:grpSpPr bwMode="auto">
                          <a:xfrm>
                            <a:off x="8918" y="4447"/>
                            <a:ext cx="84" cy="84"/>
                            <a:chOff x="8918" y="4447"/>
                            <a:chExt cx="84" cy="84"/>
                          </a:xfrm>
                        </wpg:grpSpPr>
                        <wps:wsp>
                          <wps:cNvPr id="1192" name="Freeform 377"/>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378"/>
                        <wpg:cNvGrpSpPr>
                          <a:grpSpLocks/>
                        </wpg:cNvGrpSpPr>
                        <wpg:grpSpPr bwMode="auto">
                          <a:xfrm>
                            <a:off x="7620" y="721"/>
                            <a:ext cx="607" cy="2"/>
                            <a:chOff x="7620" y="721"/>
                            <a:chExt cx="607" cy="2"/>
                          </a:xfrm>
                        </wpg:grpSpPr>
                        <wps:wsp>
                          <wps:cNvPr id="1194" name="Freeform 379"/>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380"/>
                        <wpg:cNvGrpSpPr>
                          <a:grpSpLocks/>
                        </wpg:cNvGrpSpPr>
                        <wpg:grpSpPr bwMode="auto">
                          <a:xfrm>
                            <a:off x="7620" y="947"/>
                            <a:ext cx="607" cy="2"/>
                            <a:chOff x="7620" y="947"/>
                            <a:chExt cx="607" cy="2"/>
                          </a:xfrm>
                        </wpg:grpSpPr>
                        <wps:wsp>
                          <wps:cNvPr id="1196" name="Freeform 381"/>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382"/>
                        <wpg:cNvGrpSpPr>
                          <a:grpSpLocks/>
                        </wpg:cNvGrpSpPr>
                        <wpg:grpSpPr bwMode="auto">
                          <a:xfrm>
                            <a:off x="7874" y="678"/>
                            <a:ext cx="70" cy="71"/>
                            <a:chOff x="7874" y="678"/>
                            <a:chExt cx="70" cy="71"/>
                          </a:xfrm>
                        </wpg:grpSpPr>
                        <wps:wsp>
                          <wps:cNvPr id="1198" name="Freeform 383"/>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384"/>
                        <wpg:cNvGrpSpPr>
                          <a:grpSpLocks/>
                        </wpg:cNvGrpSpPr>
                        <wpg:grpSpPr bwMode="auto">
                          <a:xfrm>
                            <a:off x="7874" y="903"/>
                            <a:ext cx="84" cy="85"/>
                            <a:chOff x="7874" y="903"/>
                            <a:chExt cx="84" cy="85"/>
                          </a:xfrm>
                        </wpg:grpSpPr>
                        <wps:wsp>
                          <wps:cNvPr id="1200" name="Freeform 385"/>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386"/>
                        <wpg:cNvGrpSpPr>
                          <a:grpSpLocks/>
                        </wpg:cNvGrpSpPr>
                        <wpg:grpSpPr bwMode="auto">
                          <a:xfrm>
                            <a:off x="7578" y="438"/>
                            <a:ext cx="70" cy="71"/>
                            <a:chOff x="7578" y="438"/>
                            <a:chExt cx="70" cy="71"/>
                          </a:xfrm>
                        </wpg:grpSpPr>
                        <wps:wsp>
                          <wps:cNvPr id="1202" name="Freeform 387"/>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388"/>
                        <wpg:cNvGrpSpPr>
                          <a:grpSpLocks/>
                        </wpg:cNvGrpSpPr>
                        <wpg:grpSpPr bwMode="auto">
                          <a:xfrm>
                            <a:off x="8184" y="438"/>
                            <a:ext cx="85" cy="85"/>
                            <a:chOff x="8184" y="438"/>
                            <a:chExt cx="85" cy="85"/>
                          </a:xfrm>
                        </wpg:grpSpPr>
                        <wps:wsp>
                          <wps:cNvPr id="1204" name="Freeform 389"/>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C3EC3" id="Group 271" o:spid="_x0000_s1026" style="position:absolute;margin-left:132.2pt;margin-top:2.45pt;width:393.1pt;height:228.1pt;z-index:-25167155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">
                <v:group id="Group 272"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73"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74"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75"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76"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277"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" path="m,35r71,e" filled="f" strokeweight="3.64pt">
                    <v:path arrowok="t" o:connecttype="custom" o:connectlocs="0,120;71,120" o:connectangles="0,0"/>
                  </v:shape>
                </v:group>
                <v:group id="Group 278"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279"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" path="m,35r71,e" filled="f" strokeweight="3.64pt">
                    <v:path arrowok="t" o:connecttype="custom" o:connectlocs="0,1122;71,1122" o:connectangles="0,0"/>
                  </v:shape>
                </v:group>
                <v:group id="Group 280"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281"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" path="m,35r71,e" filled="f" strokeweight="3.58pt">
                    <v:path arrowok="t" o:connecttype="custom" o:connectlocs="0,1165;71,1165" o:connectangles="0,0"/>
                  </v:shape>
                </v:group>
                <v:group id="Group 282"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283"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" path="m,36r70,e" filled="f" strokeweight="3.64pt">
                    <v:path arrowok="t" o:connecttype="custom" o:connectlocs="0,1250;70,1250" o:connectangles="0,0"/>
                  </v:shape>
                </v:group>
                <v:group id="Group 284"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285"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" path="m,35r71,e" filled="f" strokeweight="3.64pt">
                    <v:path arrowok="t" o:connecttype="custom" o:connectlocs="0,1518;71,1518" o:connectangles="0,0"/>
                  </v:shape>
                </v:group>
                <v:group id="Group 286"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287"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" path="m,l85,e" filled="f" strokeweight="3.64pt">
                    <v:path arrowok="t" o:connecttype="custom" o:connectlocs="0,0;85,0" o:connectangles="0,0"/>
                  </v:shape>
                </v:group>
                <v:group id="Group 288"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289"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" path="m,35r69,e" filled="f" strokeweight="3.64pt">
                    <v:path arrowok="t" o:connecttype="custom" o:connectlocs="0,2364;69,2364" o:connectangles="0,0"/>
                  </v:shape>
                </v:group>
                <v:group id="Group 290"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291"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" path="m,35r71,e" filled="f" strokeweight="3.64pt">
                    <v:path arrowok="t" o:connecttype="custom" o:connectlocs="0,2464;71,2464" o:connectangles="0,0"/>
                  </v:shape>
                </v:group>
                <v:group id="Group 292"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293"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" path="m,l155,e" filled="f" strokeweight="3.64pt">
                    <v:path arrowok="t" o:connecttype="custom" o:connectlocs="0,0;155,0" o:connectangles="0,0"/>
                  </v:shape>
                </v:group>
                <v:group id="Group 294"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295"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" path="m,l141,e" filled="f" strokeweight="3.64pt">
                    <v:path arrowok="t" o:connecttype="custom" o:connectlocs="0,0;141,0" o:connectangles="0,0"/>
                  </v:shape>
                </v:group>
                <v:group id="Group 296"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297"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" path="m,35r69,e" filled="f" strokeweight="3.64pt">
                    <v:path arrowok="t" o:connecttype="custom" o:connectlocs="0,3028;69,3028" o:connectangles="0,0"/>
                  </v:shape>
                </v:group>
                <v:group id="Group 298"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299"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" path="m,35r71,e" filled="f" strokeweight="3.64pt">
                    <v:path arrowok="t" o:connecttype="custom" o:connectlocs="0,3084;71,3084" o:connectangles="0,0"/>
                  </v:shape>
                </v:group>
                <v:group id="Group 300"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301"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" path="m,36r71,e" filled="f" strokeweight="3.64pt">
                    <v:path arrowok="t" o:connecttype="custom" o:connectlocs="0,3141;71,3141" o:connectangles="0,0"/>
                  </v:shape>
                </v:group>
                <v:group id="Group 302"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303"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" path="m,35r71,e" filled="f" strokeweight="3.64pt">
                    <v:path arrowok="t" o:connecttype="custom" o:connectlocs="0,3268;71,3268" o:connectangles="0,0"/>
                  </v:shape>
                </v:group>
                <v:group id="Group 304"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305"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" path="m,36r70,e" filled="f" strokeweight="3.64pt">
                    <v:path arrowok="t" o:connecttype="custom" o:connectlocs="0,3650;70,3650" o:connectangles="0,0"/>
                  </v:shape>
                </v:group>
                <v:group id="Group 306"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307"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" path="m,35r71,e" filled="f" strokeweight="3.64pt">
                    <v:path arrowok="t" o:connecttype="custom" o:connectlocs="0,3706;71,3706" o:connectangles="0,0"/>
                  </v:shape>
                </v:group>
                <v:group id="Group 308"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309"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" path="m,35r71,e" filled="f" strokeweight="3.64pt">
                    <v:path arrowok="t" o:connecttype="custom" o:connectlocs="0,3846;71,3846" o:connectangles="0,0"/>
                  </v:shape>
                </v:group>
                <v:group id="Group 310"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311"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" path="m,35r70,e" filled="f" strokeweight="3.64pt">
                    <v:path arrowok="t" o:connecttype="custom" o:connectlocs="0,3846;70,3846" o:connectangles="0,0"/>
                  </v:shape>
                </v:group>
                <v:group id="Group 312"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313"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" path="m,35r71,e" filled="f" strokeweight="3.64pt">
                    <v:path arrowok="t" o:connecttype="custom" o:connectlocs="0,3846;71,3846" o:connectangles="0,0"/>
                  </v:shape>
                </v:group>
                <v:group id="Group 314"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315"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" path="m,35r70,e" filled="f" strokeweight="3.64pt">
                    <v:path arrowok="t" o:connecttype="custom" o:connectlocs="0,3946;70,3946" o:connectangles="0,0"/>
                  </v:shape>
                </v:group>
                <v:group id="Group 316"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317"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" path="m,35r70,e" filled="f" strokeweight="3.64pt">
                    <v:path arrowok="t" o:connecttype="custom" o:connectlocs="0,4044;70,4044" o:connectangles="0,0"/>
                  </v:shape>
                </v:group>
                <v:group id="Group 318"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319"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" path="m,36r71,e" filled="f" strokeweight="3.64pt">
                    <v:path arrowok="t" o:connecttype="custom" o:connectlocs="0,4299;71,4299" o:connectangles="0,0"/>
                  </v:shape>
                </v:group>
                <v:group id="Group 320"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321"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" path="m,36r71,e" filled="f" strokeweight="3.64pt">
                    <v:path arrowok="t" o:connecttype="custom" o:connectlocs="0,4299;71,4299" o:connectangles="0,0"/>
                  </v:shape>
                </v:group>
                <v:group id="Group 322"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323"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" path="m,36r70,e" filled="f" strokeweight="3.64pt">
                    <v:path arrowok="t" o:connecttype="custom" o:connectlocs="0,4539;70,4539" o:connectangles="0,0"/>
                  </v:shape>
                </v:group>
                <v:group id="Group 324"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325"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" path="m42,l,85r84,l42,xe" filled="f" strokeweight=".06pt">
                    <v:path arrowok="t" o:connecttype="custom" o:connectlocs="42,85;0,170;84,170;42,85" o:connectangles="0,0,0,0"/>
                  </v:shape>
                </v:group>
                <v:group id="Group 326"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327"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" path="m42,l,85r84,l42,xe" filled="f" strokeweight=".06pt">
                    <v:path arrowok="t" o:connecttype="custom" o:connectlocs="42,85;0,170;84,170;42,85" o:connectangles="0,0,0,0"/>
                  </v:shape>
                </v:group>
                <v:group id="Group 328"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329"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" path="m42,l,85r84,l42,xe" filled="f" strokeweight=".06pt">
                    <v:path arrowok="t" o:connecttype="custom" o:connectlocs="42,85;0,170;84,170;42,85" o:connectangles="0,0,0,0"/>
                  </v:shape>
                </v:group>
                <v:group id="Group 330"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331"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" path="m42,l,85r84,l42,xe" filled="f" strokeweight=".06pt">
                    <v:path arrowok="t" o:connecttype="custom" o:connectlocs="42,85;0,170;84,170;42,85" o:connectangles="0,0,0,0"/>
                  </v:shape>
                </v:group>
                <v:group id="Group 332"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333"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" path="m42,l,85r84,l42,xe" filled="f" strokeweight=".06pt">
                    <v:path arrowok="t" o:connecttype="custom" o:connectlocs="42,85;0,170;84,170;42,85" o:connectangles="0,0,0,0"/>
                  </v:shape>
                </v:group>
                <v:group id="Group 334"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335"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" path="m42,l,85r84,l42,xe" filled="f" strokeweight=".06pt">
                    <v:path arrowok="t" o:connecttype="custom" o:connectlocs="42,85;0,170;84,170;42,85" o:connectangles="0,0,0,0"/>
                  </v:shape>
                </v:group>
                <v:group id="Group 336"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337"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" path="m42,l,86r86,l42,xe" filled="f" strokeweight=".06pt">
                    <v:path arrowok="t" o:connecttype="custom" o:connectlocs="42,339;0,425;86,425;42,339" o:connectangles="0,0,0,0"/>
                  </v:shape>
                </v:group>
                <v:group id="Group 338"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339"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" path="m43,l,84r85,l43,xe" filled="f" strokeweight=".06pt">
                    <v:path arrowok="t" o:connecttype="custom" o:connectlocs="43,890;0,974;85,974;43,890" o:connectangles="0,0,0,0"/>
                  </v:shape>
                </v:group>
                <v:group id="Group 340"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341"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" path="m42,l,84r84,l42,xe" filled="f" strokeweight=".06pt">
                    <v:path arrowok="t" o:connecttype="custom" o:connectlocs="42,1892;0,1976;84,1976;42,1892" o:connectangles="0,0,0,0"/>
                  </v:shape>
                </v:group>
                <v:group id="Group 342"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343"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" path="m42,l,86r84,l42,xe" filled="f" strokeweight=".06pt">
                    <v:path arrowok="t" o:connecttype="custom" o:connectlocs="42,2061;0,2147;84,2147;42,2061" o:connectangles="0,0,0,0"/>
                  </v:shape>
                </v:group>
                <v:group id="Group 344"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345"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" path="m42,l,86r84,l42,xe" filled="f" strokeweight=".06pt">
                    <v:path arrowok="t" o:connecttype="custom" o:connectlocs="42,2061;0,2147;84,2147;42,2061" o:connectangles="0,0,0,0"/>
                  </v:shape>
                </v:group>
                <v:group id="Group 346"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347"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" path="m43,l,84r85,l43,xe" filled="f" strokeweight=".06pt">
                    <v:path arrowok="t" o:connecttype="custom" o:connectlocs="43,2796;0,2880;85,2880;43,2796" o:connectangles="0,0,0,0"/>
                  </v:shape>
                </v:group>
                <v:group id="Group 348"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349"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" path="m42,l,84r84,l42,xe" filled="f" strokeweight=".06pt">
                    <v:path arrowok="t" o:connecttype="custom" o:connectlocs="42,2838;0,2922;84,2922;42,2838" o:connectangles="0,0,0,0"/>
                  </v:shape>
                </v:group>
                <v:group id="Group 350"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351"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" path="m42,l,84r84,l42,xe" filled="f" strokeweight=".06pt">
                    <v:path arrowok="t" o:connecttype="custom" o:connectlocs="42,3078;0,3162;84,3162;42,3078" o:connectangles="0,0,0,0"/>
                  </v:shape>
                </v:group>
                <v:group id="Group 352"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353"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" path="m42,l,85r85,l42,xe" filled="f" strokeweight=".06pt">
                    <v:path arrowok="t" o:connecttype="custom" o:connectlocs="42,3275;0,3360;85,3360;42,3275" o:connectangles="0,0,0,0"/>
                  </v:shape>
                </v:group>
                <v:group id="Group 354"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355"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" path="m42,l,84r84,l42,xe" filled="f" strokeweight=".06pt">
                    <v:path arrowok="t" o:connecttype="custom" o:connectlocs="42,3318;0,3402;84,3402;42,3318" o:connectangles="0,0,0,0"/>
                  </v:shape>
                </v:group>
                <v:group id="Group 356"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357"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" path="m43,l,85r85,l43,xe" filled="f" strokeweight=".06pt">
                    <v:path arrowok="t" o:connecttype="custom" o:connectlocs="43,3529;0,3614;85,3614;43,3529" o:connectangles="0,0,0,0"/>
                  </v:shape>
                </v:group>
                <v:group id="Group 358"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359"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" path="m43,l,85r85,l43,xe" filled="f" strokeweight=".06pt">
                    <v:path arrowok="t" o:connecttype="custom" o:connectlocs="43,3529;0,3614;85,3614;43,3529" o:connectangles="0,0,0,0"/>
                  </v:shape>
                </v:group>
                <v:group id="Group 360"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361"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" path="m44,l,85r86,l44,xe" filled="f" strokeweight=".06pt">
                    <v:path arrowok="t" o:connecttype="custom" o:connectlocs="44,3938;0,4023;86,4023;44,3938" o:connectangles="0,0,0,0"/>
                  </v:shape>
                </v:group>
                <v:group id="Group 362"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363"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" path="m42,l,85r84,l42,xe" filled="f" strokeweight=".06pt">
                    <v:path arrowok="t" o:connecttype="custom" o:connectlocs="42,3938;0,4023;84,4023;42,3938" o:connectangles="0,0,0,0"/>
                  </v:shape>
                </v:group>
                <v:group id="Group 364"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365"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" path="m43,l,85r85,l43,xe" filled="f" strokeweight=".06pt">
                    <v:path arrowok="t" o:connecttype="custom" o:connectlocs="43,4009;0,4094;85,4094;43,4009" o:connectangles="0,0,0,0"/>
                  </v:shape>
                </v:group>
                <v:group id="Group 366"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367"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" path="m42,l,84r85,l42,xe" filled="f" strokeweight=".06pt">
                    <v:path arrowok="t" o:connecttype="custom" o:connectlocs="42,4080;0,4164;85,4164;42,4080" o:connectangles="0,0,0,0"/>
                  </v:shape>
                </v:group>
                <v:group id="Group 368"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369"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" path="m43,l,84r85,l43,xe" filled="f" strokeweight=".06pt">
                    <v:path arrowok="t" o:connecttype="custom" o:connectlocs="43,4080;0,4164;85,4164;43,4080" o:connectangles="0,0,0,0"/>
                  </v:shape>
                </v:group>
                <v:group id="Group 370"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371"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" path="m42,l,84r85,l42,xe" filled="f" strokeweight=".06pt">
                    <v:path arrowok="t" o:connecttype="custom" o:connectlocs="42,4080;0,4164;85,4164;42,4080" o:connectangles="0,0,0,0"/>
                  </v:shape>
                </v:group>
                <v:group id="Group 372"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373"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" path="m42,l,86r84,l42,xe" filled="f" strokeweight=".06pt">
                    <v:path arrowok="t" o:connecttype="custom" o:connectlocs="42,4305;0,4391;84,4391;42,4305" o:connectangles="0,0,0,0"/>
                  </v:shape>
                </v:group>
                <v:group id="Group 374"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375"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" path="m42,l,84r84,l42,xe" filled="f" strokeweight=".06pt">
                    <v:path arrowok="t" o:connecttype="custom" o:connectlocs="42,4447;0,4531;84,4531;42,4447" o:connectangles="0,0,0,0"/>
                  </v:shape>
                </v:group>
                <v:group id="Group 376"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377"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" path="m42,l,84r84,l42,xe" filled="f" strokeweight=".06pt">
                    <v:path arrowok="t" o:connecttype="custom" o:connectlocs="42,4447;0,4531;84,4531;42,4447" o:connectangles="0,0,0,0"/>
                  </v:shape>
                </v:group>
                <v:group id="Group 378"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379"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" path="m,l607,e" filled="f" strokeweight=".06pt">
                    <v:path arrowok="t" o:connecttype="custom" o:connectlocs="0,0;607,0" o:connectangles="0,0"/>
                  </v:shape>
                </v:group>
                <v:group id="Group 380"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381"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" path="m,l607,e" filled="f" strokeweight=".06pt">
                    <v:stroke dashstyle="dash"/>
                    <v:path arrowok="t" o:connecttype="custom" o:connectlocs="0,0;607,0" o:connectangles="0,0"/>
                  </v:shape>
                </v:group>
                <v:group id="Group 382"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383"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" path="m,35r70,e" filled="f" strokeweight="3.64pt">
                    <v:path arrowok="t" o:connecttype="custom" o:connectlocs="0,713;70,713" o:connectangles="0,0"/>
                  </v:shape>
                </v:group>
                <v:group id="Group 384"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385"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" path="m42,l,86r84,l42,xe" filled="f" strokeweight=".06pt">
                    <v:path arrowok="t" o:connecttype="custom" o:connectlocs="42,903;0,989;84,989;42,903" o:connectangles="0,0,0,0"/>
                  </v:shape>
                </v:group>
                <v:group id="Group 386"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387"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" path="m,35r70,e" filled="f" strokeweight="3.64pt">
                    <v:path arrowok="t" o:connecttype="custom" o:connectlocs="0,473;70,473" o:connectangles="0,0"/>
                  </v:shape>
                </v:group>
                <v:group id="Group 388"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389"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" path="m43,l,85r85,l43,xe" filled="f" strokeweight=".06pt">
                    <v:path arrowok="t" o:connecttype="custom" o:connectlocs="43,438;0,523;85,523;43,438" o:connectangles="0,0,0,0"/>
                  </v:shape>
                </v:group>
                <w10:wrap anchorx="page"/>
              </v:group>
            </w:pict>
          </mc:Fallback>
        </mc:AlternateContent>
      </w:r>
      <w:r w:rsidRPr="00B06703">
        <w:rPr>
          <w:rFonts w:ascii="Calibri" w:eastAsia="Calibri" w:hAnsi="Calibri"/>
          <w:noProof/>
          <w:szCs w:val="22"/>
          <w:lang w:val="it-IT" w:eastAsia="it-IT"/>
        </w:rPr>
        <mc:AlternateContent>
          <mc:Choice Requires="wps">
            <w:drawing>
              <wp:anchor distT="0" distB="0" distL="114300" distR="114300" simplePos="0" relativeHeight="251645952" behindDoc="0" locked="0" layoutInCell="1" allowOverlap="1" wp14:anchorId="75AB8C8B" wp14:editId="513BAF6D">
                <wp:simplePos x="0" y="0"/>
                <wp:positionH relativeFrom="page">
                  <wp:posOffset>1526540</wp:posOffset>
                </wp:positionH>
                <wp:positionV relativeFrom="paragraph">
                  <wp:posOffset>-41275</wp:posOffset>
                </wp:positionV>
                <wp:extent cx="5681980" cy="3262630"/>
                <wp:effectExtent l="0" t="0" r="13970" b="13970"/>
                <wp:wrapNone/>
                <wp:docPr id="108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C519F" w:rsidRPr="00321B99" w14:paraId="4BBAC577" w14:textId="77777777" w:rsidTr="00E96A70">
                              <w:trPr>
                                <w:trHeight w:hRule="exact" w:val="198"/>
                              </w:trPr>
                              <w:tc>
                                <w:tcPr>
                                  <w:tcW w:w="84" w:type="dxa"/>
                                  <w:tcBorders>
                                    <w:top w:val="nil"/>
                                    <w:left w:val="nil"/>
                                    <w:bottom w:val="single" w:sz="0" w:space="0" w:color="000000"/>
                                    <w:right w:val="single" w:sz="2" w:space="0" w:color="000000"/>
                                  </w:tcBorders>
                                </w:tcPr>
                                <w:p w14:paraId="351D9470" w14:textId="77777777" w:rsidR="009C519F" w:rsidRDefault="009C519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AD452BF" w14:textId="77777777" w:rsidR="009C519F" w:rsidRDefault="009C519F">
                                  <w:pPr>
                                    <w:spacing w:line="200" w:lineRule="exact"/>
                                    <w:rPr>
                                      <w:sz w:val="20"/>
                                    </w:rPr>
                                  </w:pPr>
                                </w:p>
                                <w:p w14:paraId="4E773CDB" w14:textId="77777777" w:rsidR="009C519F" w:rsidRDefault="009C519F">
                                  <w:pPr>
                                    <w:spacing w:before="10" w:line="240" w:lineRule="exact"/>
                                    <w:rPr>
                                      <w:sz w:val="24"/>
                                      <w:szCs w:val="24"/>
                                    </w:rPr>
                                  </w:pPr>
                                </w:p>
                                <w:p w14:paraId="4F6684BC" w14:textId="77777777" w:rsidR="009C519F" w:rsidRPr="00E1311F" w:rsidRDefault="009C519F">
                                  <w:pPr>
                                    <w:spacing w:line="240" w:lineRule="auto"/>
                                    <w:ind w:right="1575"/>
                                    <w:jc w:val="right"/>
                                    <w:rPr>
                                      <w:rFonts w:ascii="Arial" w:eastAsia="Microsoft Sans Serif" w:hAnsi="Arial" w:cs="Arial"/>
                                      <w:sz w:val="16"/>
                                      <w:szCs w:val="16"/>
                                      <w:lang w:val="it-IT"/>
                                    </w:rPr>
                                  </w:pPr>
                                  <w:r w:rsidRPr="00E1311F">
                                    <w:rPr>
                                      <w:rFonts w:ascii="Arial" w:eastAsia="Microsoft Sans Serif" w:hAnsi="Arial" w:cs="Arial"/>
                                      <w:spacing w:val="4"/>
                                      <w:w w:val="99"/>
                                      <w:sz w:val="16"/>
                                      <w:szCs w:val="16"/>
                                      <w:lang w:val="it-IT"/>
                                    </w:rPr>
                                    <w:t>Tempi</w:t>
                                  </w:r>
                                  <w:r w:rsidRPr="00E1311F">
                                    <w:rPr>
                                      <w:rFonts w:ascii="Arial" w:eastAsia="Microsoft Sans Serif" w:hAnsi="Arial" w:cs="Arial"/>
                                      <w:w w:val="99"/>
                                      <w:sz w:val="16"/>
                                      <w:szCs w:val="16"/>
                                      <w:lang w:val="it-IT"/>
                                    </w:rPr>
                                    <w:t xml:space="preserve"> censorizzati</w:t>
                                  </w:r>
                                </w:p>
                                <w:p w14:paraId="2AFEFEB5" w14:textId="77777777" w:rsidR="009C519F" w:rsidRPr="00E1311F" w:rsidRDefault="009C519F" w:rsidP="00827A21">
                                  <w:pPr>
                                    <w:spacing w:before="47" w:line="240" w:lineRule="auto"/>
                                    <w:ind w:left="-935" w:right="503" w:firstLine="935"/>
                                    <w:jc w:val="right"/>
                                    <w:rPr>
                                      <w:rFonts w:ascii="Arial" w:eastAsia="Microsoft Sans Serif" w:hAnsi="Arial" w:cs="Arial"/>
                                      <w:sz w:val="16"/>
                                      <w:szCs w:val="16"/>
                                      <w:lang w:val="it-IT"/>
                                    </w:rPr>
                                  </w:pPr>
                                  <w:r w:rsidRPr="00E1311F">
                                    <w:rPr>
                                      <w:rFonts w:ascii="Arial" w:eastAsia="Microsoft Sans Serif" w:hAnsi="Arial" w:cs="Arial"/>
                                      <w:spacing w:val="4"/>
                                      <w:sz w:val="16"/>
                                      <w:szCs w:val="16"/>
                                      <w:lang w:val="it-IT"/>
                                    </w:rPr>
                                    <w:t>Ceritinib</w:t>
                                  </w:r>
                                  <w:r w:rsidRPr="00E1311F">
                                    <w:rPr>
                                      <w:rFonts w:ascii="Arial" w:eastAsia="Microsoft Sans Serif" w:hAnsi="Arial" w:cs="Arial"/>
                                      <w:spacing w:val="-5"/>
                                      <w:sz w:val="16"/>
                                      <w:szCs w:val="16"/>
                                      <w:lang w:val="it-IT"/>
                                    </w:rPr>
                                    <w:t xml:space="preserve"> </w:t>
                                  </w:r>
                                  <w:r w:rsidRPr="00E1311F">
                                    <w:rPr>
                                      <w:rFonts w:ascii="Arial" w:eastAsia="Microsoft Sans Serif" w:hAnsi="Arial" w:cs="Arial"/>
                                      <w:spacing w:val="5"/>
                                      <w:sz w:val="16"/>
                                      <w:szCs w:val="16"/>
                                      <w:lang w:val="it-IT"/>
                                    </w:rPr>
                                    <w:t>7</w:t>
                                  </w:r>
                                  <w:r w:rsidRPr="00E1311F">
                                    <w:rPr>
                                      <w:rFonts w:ascii="Arial" w:eastAsia="Microsoft Sans Serif" w:hAnsi="Arial" w:cs="Arial"/>
                                      <w:spacing w:val="4"/>
                                      <w:sz w:val="16"/>
                                      <w:szCs w:val="16"/>
                                      <w:lang w:val="it-IT"/>
                                    </w:rPr>
                                    <w:t>5</w:t>
                                  </w:r>
                                  <w:r w:rsidRPr="00E1311F">
                                    <w:rPr>
                                      <w:rFonts w:ascii="Arial" w:eastAsia="Microsoft Sans Serif" w:hAnsi="Arial" w:cs="Arial"/>
                                      <w:sz w:val="16"/>
                                      <w:szCs w:val="16"/>
                                      <w:lang w:val="it-IT"/>
                                    </w:rPr>
                                    <w:t>0</w:t>
                                  </w:r>
                                  <w:r w:rsidRPr="00E1311F">
                                    <w:rPr>
                                      <w:rFonts w:ascii="Arial" w:eastAsia="Microsoft Sans Serif" w:hAnsi="Arial" w:cs="Arial"/>
                                      <w:spacing w:val="-1"/>
                                      <w:sz w:val="16"/>
                                      <w:szCs w:val="16"/>
                                      <w:lang w:val="it-IT"/>
                                    </w:rPr>
                                    <w:t> </w:t>
                                  </w:r>
                                  <w:r w:rsidRPr="00E1311F">
                                    <w:rPr>
                                      <w:rFonts w:ascii="Arial" w:eastAsia="Microsoft Sans Serif" w:hAnsi="Arial" w:cs="Arial"/>
                                      <w:w w:val="99"/>
                                      <w:sz w:val="16"/>
                                      <w:szCs w:val="16"/>
                                      <w:lang w:val="it-IT"/>
                                    </w:rPr>
                                    <w:t>m</w:t>
                                  </w:r>
                                  <w:r w:rsidRPr="00E1311F">
                                    <w:rPr>
                                      <w:rFonts w:ascii="Arial" w:eastAsia="Microsoft Sans Serif" w:hAnsi="Arial" w:cs="Arial"/>
                                      <w:sz w:val="16"/>
                                      <w:szCs w:val="16"/>
                                      <w:lang w:val="it-IT"/>
                                    </w:rPr>
                                    <w:t>g</w:t>
                                  </w:r>
                                  <w:r w:rsidRPr="00E1311F">
                                    <w:rPr>
                                      <w:rFonts w:ascii="Arial" w:eastAsia="Microsoft Sans Serif" w:hAnsi="Arial" w:cs="Arial"/>
                                      <w:spacing w:val="1"/>
                                      <w:sz w:val="16"/>
                                      <w:szCs w:val="16"/>
                                      <w:lang w:val="it-IT"/>
                                    </w:rPr>
                                    <w:t xml:space="preserve"> </w:t>
                                  </w:r>
                                  <w:r w:rsidRPr="00E1311F">
                                    <w:rPr>
                                      <w:rFonts w:ascii="Arial" w:eastAsia="Microsoft Sans Serif" w:hAnsi="Arial" w:cs="Arial"/>
                                      <w:sz w:val="16"/>
                                      <w:szCs w:val="16"/>
                                      <w:lang w:val="it-IT"/>
                                    </w:rPr>
                                    <w:t>(</w:t>
                                  </w:r>
                                  <w:r w:rsidRPr="00E1311F">
                                    <w:rPr>
                                      <w:rFonts w:ascii="Arial" w:eastAsia="Microsoft Sans Serif" w:hAnsi="Arial" w:cs="Arial"/>
                                      <w:spacing w:val="4"/>
                                      <w:sz w:val="16"/>
                                      <w:szCs w:val="16"/>
                                      <w:lang w:val="it-IT"/>
                                    </w:rPr>
                                    <w:t>n</w:t>
                                  </w:r>
                                  <w:r w:rsidRPr="00E1311F">
                                    <w:rPr>
                                      <w:rFonts w:ascii="Arial" w:eastAsia="Microsoft Sans Serif" w:hAnsi="Arial" w:cs="Arial"/>
                                      <w:spacing w:val="-5"/>
                                      <w:sz w:val="16"/>
                                      <w:szCs w:val="16"/>
                                      <w:lang w:val="it-IT"/>
                                    </w:rPr>
                                    <w:t>/</w:t>
                                  </w:r>
                                  <w:r w:rsidRPr="00E1311F">
                                    <w:rPr>
                                      <w:rFonts w:ascii="Arial" w:eastAsia="Microsoft Sans Serif" w:hAnsi="Arial" w:cs="Arial"/>
                                      <w:sz w:val="16"/>
                                      <w:szCs w:val="16"/>
                                      <w:lang w:val="it-IT"/>
                                    </w:rPr>
                                    <w:t>N</w:t>
                                  </w:r>
                                  <w:r w:rsidRPr="00E1311F">
                                    <w:rPr>
                                      <w:rFonts w:ascii="Arial" w:eastAsia="Microsoft Sans Serif" w:hAnsi="Arial" w:cs="Arial"/>
                                      <w:spacing w:val="-1"/>
                                      <w:sz w:val="16"/>
                                      <w:szCs w:val="16"/>
                                      <w:lang w:val="it-IT"/>
                                    </w:rPr>
                                    <w:t xml:space="preserve"> </w:t>
                                  </w:r>
                                  <w:r w:rsidRPr="00E1311F">
                                    <w:rPr>
                                      <w:rFonts w:ascii="Arial" w:eastAsia="Microsoft Sans Serif" w:hAnsi="Arial" w:cs="Arial"/>
                                      <w:sz w:val="16"/>
                                      <w:szCs w:val="16"/>
                                      <w:lang w:val="it-IT"/>
                                    </w:rPr>
                                    <w:t>=</w:t>
                                  </w:r>
                                  <w:r w:rsidRPr="00E1311F">
                                    <w:rPr>
                                      <w:rFonts w:ascii="Arial" w:eastAsia="Microsoft Sans Serif" w:hAnsi="Arial" w:cs="Arial"/>
                                      <w:spacing w:val="-3"/>
                                      <w:sz w:val="16"/>
                                      <w:szCs w:val="16"/>
                                      <w:lang w:val="it-IT"/>
                                    </w:rPr>
                                    <w:t xml:space="preserve"> </w:t>
                                  </w:r>
                                  <w:r w:rsidRPr="00E1311F">
                                    <w:rPr>
                                      <w:rFonts w:ascii="Arial" w:eastAsia="Microsoft Sans Serif" w:hAnsi="Arial" w:cs="Arial"/>
                                      <w:spacing w:val="4"/>
                                      <w:w w:val="99"/>
                                      <w:sz w:val="16"/>
                                      <w:szCs w:val="16"/>
                                      <w:lang w:val="it-IT"/>
                                    </w:rPr>
                                    <w:t>8</w:t>
                                  </w:r>
                                  <w:r w:rsidRPr="00E1311F">
                                    <w:rPr>
                                      <w:rFonts w:ascii="Arial" w:eastAsia="Microsoft Sans Serif" w:hAnsi="Arial" w:cs="Arial"/>
                                      <w:spacing w:val="5"/>
                                      <w:w w:val="99"/>
                                      <w:sz w:val="16"/>
                                      <w:szCs w:val="16"/>
                                      <w:lang w:val="it-IT"/>
                                    </w:rPr>
                                    <w:t>3</w:t>
                                  </w:r>
                                  <w:r w:rsidRPr="00E1311F">
                                    <w:rPr>
                                      <w:rFonts w:ascii="Arial" w:eastAsia="Microsoft Sans Serif" w:hAnsi="Arial" w:cs="Arial"/>
                                      <w:spacing w:val="-5"/>
                                      <w:w w:val="99"/>
                                      <w:sz w:val="16"/>
                                      <w:szCs w:val="16"/>
                                      <w:lang w:val="it-IT"/>
                                    </w:rPr>
                                    <w:t>/</w:t>
                                  </w:r>
                                  <w:r w:rsidRPr="00E1311F">
                                    <w:rPr>
                                      <w:rFonts w:ascii="Arial" w:eastAsia="Microsoft Sans Serif" w:hAnsi="Arial" w:cs="Arial"/>
                                      <w:spacing w:val="4"/>
                                      <w:w w:val="99"/>
                                      <w:sz w:val="16"/>
                                      <w:szCs w:val="16"/>
                                      <w:lang w:val="it-IT"/>
                                    </w:rPr>
                                    <w:t>1</w:t>
                                  </w:r>
                                  <w:r w:rsidRPr="00E1311F">
                                    <w:rPr>
                                      <w:rFonts w:ascii="Arial" w:eastAsia="Microsoft Sans Serif" w:hAnsi="Arial" w:cs="Arial"/>
                                      <w:spacing w:val="5"/>
                                      <w:w w:val="99"/>
                                      <w:sz w:val="16"/>
                                      <w:szCs w:val="16"/>
                                      <w:lang w:val="it-IT"/>
                                    </w:rPr>
                                    <w:t>1</w:t>
                                  </w:r>
                                  <w:r w:rsidRPr="00E1311F">
                                    <w:rPr>
                                      <w:rFonts w:ascii="Arial" w:eastAsia="Microsoft Sans Serif" w:hAnsi="Arial" w:cs="Arial"/>
                                      <w:spacing w:val="4"/>
                                      <w:w w:val="99"/>
                                      <w:sz w:val="16"/>
                                      <w:szCs w:val="16"/>
                                      <w:lang w:val="it-IT"/>
                                    </w:rPr>
                                    <w:t>5</w:t>
                                  </w:r>
                                  <w:r w:rsidRPr="00E1311F">
                                    <w:rPr>
                                      <w:rFonts w:ascii="Arial" w:eastAsia="Microsoft Sans Serif" w:hAnsi="Arial" w:cs="Arial"/>
                                      <w:w w:val="99"/>
                                      <w:sz w:val="16"/>
                                      <w:szCs w:val="16"/>
                                      <w:lang w:val="it-IT"/>
                                    </w:rPr>
                                    <w:t>)</w:t>
                                  </w:r>
                                </w:p>
                                <w:p w14:paraId="137E3A80" w14:textId="77777777" w:rsidR="009C519F" w:rsidRPr="008B3C00" w:rsidRDefault="009C519F">
                                  <w:pPr>
                                    <w:tabs>
                                      <w:tab w:val="left" w:pos="5920"/>
                                    </w:tabs>
                                    <w:spacing w:before="33" w:line="240" w:lineRule="auto"/>
                                    <w:ind w:left="5137" w:right="-20"/>
                                    <w:rPr>
                                      <w:rFonts w:ascii="Arial" w:eastAsia="Microsoft Sans Serif" w:hAnsi="Arial" w:cs="Arial"/>
                                      <w:sz w:val="16"/>
                                      <w:szCs w:val="16"/>
                                      <w:lang w:val="it-IT"/>
                                    </w:rPr>
                                  </w:pPr>
                                  <w:r w:rsidRPr="00E1311F">
                                    <w:rPr>
                                      <w:rFonts w:ascii="Arial" w:eastAsia="Microsoft Sans Serif" w:hAnsi="Arial" w:cs="Arial"/>
                                      <w:w w:val="99"/>
                                      <w:sz w:val="16"/>
                                      <w:szCs w:val="16"/>
                                      <w:lang w:val="it-IT"/>
                                    </w:rPr>
                                    <w:t xml:space="preserve"> </w:t>
                                  </w:r>
                                  <w:r w:rsidRPr="00E1311F">
                                    <w:rPr>
                                      <w:rFonts w:ascii="Arial" w:eastAsia="Microsoft Sans Serif" w:hAnsi="Arial" w:cs="Arial"/>
                                      <w:sz w:val="16"/>
                                      <w:szCs w:val="16"/>
                                      <w:lang w:val="it-IT"/>
                                    </w:rPr>
                                    <w:tab/>
                                  </w:r>
                                  <w:r w:rsidRPr="008B3C00">
                                    <w:rPr>
                                      <w:rFonts w:ascii="Arial" w:eastAsia="Microsoft Sans Serif" w:hAnsi="Arial" w:cs="Arial"/>
                                      <w:spacing w:val="4"/>
                                      <w:w w:val="99"/>
                                      <w:sz w:val="16"/>
                                      <w:szCs w:val="16"/>
                                      <w:lang w:val="it-IT"/>
                                    </w:rPr>
                                    <w:t>Che</w:t>
                                  </w:r>
                                  <w:r w:rsidRPr="008B3C00">
                                    <w:rPr>
                                      <w:rFonts w:ascii="Arial" w:eastAsia="Microsoft Sans Serif" w:hAnsi="Arial" w:cs="Arial"/>
                                      <w:w w:val="99"/>
                                      <w:sz w:val="16"/>
                                      <w:szCs w:val="16"/>
                                      <w:lang w:val="it-IT"/>
                                    </w:rPr>
                                    <w:t>mi</w:t>
                                  </w:r>
                                  <w:r w:rsidRPr="008B3C00">
                                    <w:rPr>
                                      <w:rFonts w:ascii="Arial" w:eastAsia="Microsoft Sans Serif" w:hAnsi="Arial" w:cs="Arial"/>
                                      <w:spacing w:val="4"/>
                                      <w:w w:val="99"/>
                                      <w:sz w:val="16"/>
                                      <w:szCs w:val="16"/>
                                      <w:lang w:val="it-IT"/>
                                    </w:rPr>
                                    <w:t>o</w:t>
                                  </w:r>
                                  <w:r w:rsidRPr="008B3C00">
                                    <w:rPr>
                                      <w:rFonts w:ascii="Arial" w:eastAsia="Microsoft Sans Serif" w:hAnsi="Arial" w:cs="Arial"/>
                                      <w:spacing w:val="-5"/>
                                      <w:w w:val="99"/>
                                      <w:sz w:val="16"/>
                                      <w:szCs w:val="16"/>
                                      <w:lang w:val="it-IT"/>
                                    </w:rPr>
                                    <w:t>t</w:t>
                                  </w:r>
                                  <w:r w:rsidRPr="008B3C00">
                                    <w:rPr>
                                      <w:rFonts w:ascii="Arial" w:eastAsia="Microsoft Sans Serif" w:hAnsi="Arial" w:cs="Arial"/>
                                      <w:spacing w:val="4"/>
                                      <w:w w:val="99"/>
                                      <w:sz w:val="16"/>
                                      <w:szCs w:val="16"/>
                                      <w:lang w:val="it-IT"/>
                                    </w:rPr>
                                    <w:t>e</w:t>
                                  </w:r>
                                  <w:r w:rsidRPr="008B3C00">
                                    <w:rPr>
                                      <w:rFonts w:ascii="Arial" w:eastAsia="Microsoft Sans Serif" w:hAnsi="Arial" w:cs="Arial"/>
                                      <w:w w:val="99"/>
                                      <w:sz w:val="16"/>
                                      <w:szCs w:val="16"/>
                                      <w:lang w:val="it-IT"/>
                                    </w:rPr>
                                    <w:t>r</w:t>
                                  </w:r>
                                  <w:r w:rsidRPr="008B3C00">
                                    <w:rPr>
                                      <w:rFonts w:ascii="Arial" w:eastAsia="Microsoft Sans Serif" w:hAnsi="Arial" w:cs="Arial"/>
                                      <w:spacing w:val="4"/>
                                      <w:w w:val="99"/>
                                      <w:sz w:val="16"/>
                                      <w:szCs w:val="16"/>
                                      <w:lang w:val="it-IT"/>
                                    </w:rPr>
                                    <w:t>a</w:t>
                                  </w:r>
                                  <w:r w:rsidRPr="008B3C00">
                                    <w:rPr>
                                      <w:rFonts w:ascii="Arial" w:eastAsia="Microsoft Sans Serif" w:hAnsi="Arial" w:cs="Arial"/>
                                      <w:spacing w:val="5"/>
                                      <w:w w:val="99"/>
                                      <w:sz w:val="16"/>
                                      <w:szCs w:val="16"/>
                                      <w:lang w:val="it-IT"/>
                                    </w:rPr>
                                    <w:t>pia</w:t>
                                  </w:r>
                                  <w:r w:rsidRPr="008B3C00">
                                    <w:rPr>
                                      <w:rFonts w:ascii="Arial" w:eastAsia="Microsoft Sans Serif" w:hAnsi="Arial" w:cs="Arial"/>
                                      <w:spacing w:val="-16"/>
                                      <w:w w:val="99"/>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4"/>
                                      <w:sz w:val="16"/>
                                      <w:szCs w:val="16"/>
                                      <w:lang w:val="it-IT"/>
                                    </w:rPr>
                                    <w:t>n</w:t>
                                  </w:r>
                                  <w:r w:rsidRPr="008B3C00">
                                    <w:rPr>
                                      <w:rFonts w:ascii="Arial" w:eastAsia="Microsoft Sans Serif" w:hAnsi="Arial" w:cs="Arial"/>
                                      <w:spacing w:val="-5"/>
                                      <w:sz w:val="16"/>
                                      <w:szCs w:val="16"/>
                                      <w:lang w:val="it-IT"/>
                                    </w:rPr>
                                    <w:t>/</w:t>
                                  </w:r>
                                  <w:r w:rsidRPr="008B3C00">
                                    <w:rPr>
                                      <w:rFonts w:ascii="Arial" w:eastAsia="Microsoft Sans Serif" w:hAnsi="Arial" w:cs="Arial"/>
                                      <w:sz w:val="16"/>
                                      <w:szCs w:val="16"/>
                                      <w:lang w:val="it-IT"/>
                                    </w:rPr>
                                    <w:t>N =</w:t>
                                  </w:r>
                                  <w:r w:rsidRPr="008B3C00">
                                    <w:rPr>
                                      <w:rFonts w:ascii="Arial" w:eastAsia="Microsoft Sans Serif" w:hAnsi="Arial" w:cs="Arial"/>
                                      <w:spacing w:val="-5"/>
                                      <w:sz w:val="16"/>
                                      <w:szCs w:val="16"/>
                                      <w:lang w:val="it-IT"/>
                                    </w:rPr>
                                    <w:t xml:space="preserve"> </w:t>
                                  </w:r>
                                  <w:r w:rsidRPr="008B3C00">
                                    <w:rPr>
                                      <w:rFonts w:ascii="Arial" w:eastAsia="Microsoft Sans Serif" w:hAnsi="Arial" w:cs="Arial"/>
                                      <w:spacing w:val="4"/>
                                      <w:sz w:val="16"/>
                                      <w:szCs w:val="16"/>
                                      <w:lang w:val="it-IT"/>
                                    </w:rPr>
                                    <w:t>8</w:t>
                                  </w:r>
                                  <w:r w:rsidRPr="008B3C00">
                                    <w:rPr>
                                      <w:rFonts w:ascii="Arial" w:eastAsia="Microsoft Sans Serif" w:hAnsi="Arial" w:cs="Arial"/>
                                      <w:spacing w:val="5"/>
                                      <w:sz w:val="16"/>
                                      <w:szCs w:val="16"/>
                                      <w:lang w:val="it-IT"/>
                                    </w:rPr>
                                    <w:t>9</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1</w:t>
                                  </w:r>
                                  <w:r w:rsidRPr="008B3C00">
                                    <w:rPr>
                                      <w:rFonts w:ascii="Arial" w:eastAsia="Microsoft Sans Serif" w:hAnsi="Arial" w:cs="Arial"/>
                                      <w:spacing w:val="5"/>
                                      <w:sz w:val="16"/>
                                      <w:szCs w:val="16"/>
                                      <w:lang w:val="it-IT"/>
                                    </w:rPr>
                                    <w:t>1</w:t>
                                  </w:r>
                                  <w:r w:rsidRPr="008B3C00">
                                    <w:rPr>
                                      <w:rFonts w:ascii="Arial" w:eastAsia="Microsoft Sans Serif" w:hAnsi="Arial" w:cs="Arial"/>
                                      <w:spacing w:val="4"/>
                                      <w:sz w:val="16"/>
                                      <w:szCs w:val="16"/>
                                      <w:lang w:val="it-IT"/>
                                    </w:rPr>
                                    <w:t>6</w:t>
                                  </w:r>
                                  <w:r w:rsidRPr="008B3C00">
                                    <w:rPr>
                                      <w:rFonts w:ascii="Arial" w:eastAsia="Microsoft Sans Serif" w:hAnsi="Arial" w:cs="Arial"/>
                                      <w:sz w:val="16"/>
                                      <w:szCs w:val="16"/>
                                      <w:lang w:val="it-IT"/>
                                    </w:rPr>
                                    <w:t>)</w:t>
                                  </w:r>
                                </w:p>
                                <w:p w14:paraId="6C9704AF" w14:textId="77777777" w:rsidR="009C519F" w:rsidRPr="008B3C00" w:rsidRDefault="009C519F">
                                  <w:pPr>
                                    <w:spacing w:before="3" w:line="110" w:lineRule="exact"/>
                                    <w:rPr>
                                      <w:rFonts w:ascii="Arial" w:hAnsi="Arial" w:cs="Arial"/>
                                      <w:sz w:val="16"/>
                                      <w:szCs w:val="16"/>
                                      <w:lang w:val="it-IT"/>
                                    </w:rPr>
                                  </w:pPr>
                                </w:p>
                                <w:p w14:paraId="789B92A6" w14:textId="77777777" w:rsidR="009C519F" w:rsidRPr="008B3C00" w:rsidRDefault="009C519F">
                                  <w:pPr>
                                    <w:spacing w:line="200" w:lineRule="exact"/>
                                    <w:rPr>
                                      <w:rFonts w:ascii="Arial" w:hAnsi="Arial" w:cs="Arial"/>
                                      <w:sz w:val="16"/>
                                      <w:szCs w:val="16"/>
                                      <w:lang w:val="it-IT"/>
                                    </w:rPr>
                                  </w:pPr>
                                </w:p>
                                <w:p w14:paraId="0355EBDC" w14:textId="77777777" w:rsidR="009C519F" w:rsidRPr="008B3C00" w:rsidRDefault="009C519F">
                                  <w:pPr>
                                    <w:spacing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Haza</w:t>
                                  </w:r>
                                  <w:r w:rsidRPr="008B3C00">
                                    <w:rPr>
                                      <w:rFonts w:ascii="Arial" w:eastAsia="Microsoft Sans Serif" w:hAnsi="Arial" w:cs="Arial"/>
                                      <w:sz w:val="16"/>
                                      <w:szCs w:val="16"/>
                                      <w:lang w:val="it-IT"/>
                                    </w:rPr>
                                    <w:t>rd</w:t>
                                  </w:r>
                                  <w:r w:rsidRPr="008B3C00">
                                    <w:rPr>
                                      <w:rFonts w:ascii="Arial" w:eastAsia="Microsoft Sans Serif" w:hAnsi="Arial" w:cs="Arial"/>
                                      <w:spacing w:val="-4"/>
                                      <w:sz w:val="16"/>
                                      <w:szCs w:val="16"/>
                                      <w:lang w:val="it-IT"/>
                                    </w:rPr>
                                    <w:t xml:space="preserve"> </w:t>
                                  </w:r>
                                  <w:r w:rsidRPr="008B3C00">
                                    <w:rPr>
                                      <w:rFonts w:ascii="Arial" w:eastAsia="Microsoft Sans Serif" w:hAnsi="Arial" w:cs="Arial"/>
                                      <w:spacing w:val="5"/>
                                      <w:sz w:val="16"/>
                                      <w:szCs w:val="16"/>
                                      <w:lang w:val="it-IT"/>
                                    </w:rPr>
                                    <w:t>Ra</w:t>
                                  </w:r>
                                  <w:r w:rsidRPr="008B3C00">
                                    <w:rPr>
                                      <w:rFonts w:ascii="Arial" w:eastAsia="Microsoft Sans Serif" w:hAnsi="Arial" w:cs="Arial"/>
                                      <w:spacing w:val="-5"/>
                                      <w:sz w:val="16"/>
                                      <w:szCs w:val="16"/>
                                      <w:lang w:val="it-IT"/>
                                    </w:rPr>
                                    <w:t>t</w:t>
                                  </w:r>
                                  <w:r w:rsidRPr="008B3C00">
                                    <w:rPr>
                                      <w:rFonts w:ascii="Arial" w:eastAsia="Microsoft Sans Serif" w:hAnsi="Arial" w:cs="Arial"/>
                                      <w:spacing w:val="3"/>
                                      <w:sz w:val="16"/>
                                      <w:szCs w:val="16"/>
                                      <w:lang w:val="it-IT"/>
                                    </w:rPr>
                                    <w:t>i</w:t>
                                  </w:r>
                                  <w:r w:rsidRPr="008B3C00">
                                    <w:rPr>
                                      <w:rFonts w:ascii="Arial" w:eastAsia="Microsoft Sans Serif" w:hAnsi="Arial" w:cs="Arial"/>
                                      <w:sz w:val="16"/>
                                      <w:szCs w:val="16"/>
                                      <w:lang w:val="it-IT"/>
                                    </w:rPr>
                                    <w:t>o</w:t>
                                  </w:r>
                                  <w:r w:rsidRPr="008B3C00">
                                    <w:rPr>
                                      <w:rFonts w:ascii="Arial" w:eastAsia="Microsoft Sans Serif" w:hAnsi="Arial" w:cs="Arial"/>
                                      <w:spacing w:val="4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3"/>
                                      <w:sz w:val="16"/>
                                      <w:szCs w:val="16"/>
                                      <w:lang w:val="it-IT"/>
                                    </w:rPr>
                                    <w:t xml:space="preserve"> </w:t>
                                  </w:r>
                                  <w:r w:rsidRPr="008B3C00">
                                    <w:rPr>
                                      <w:rFonts w:ascii="Arial" w:eastAsia="Microsoft Sans Serif" w:hAnsi="Arial" w:cs="Arial"/>
                                      <w:spacing w:val="5"/>
                                      <w:sz w:val="16"/>
                                      <w:szCs w:val="16"/>
                                      <w:lang w:val="it-IT"/>
                                    </w:rPr>
                                    <w:t>0,49</w:t>
                                  </w:r>
                                </w:p>
                                <w:p w14:paraId="12460CA6" w14:textId="77777777" w:rsidR="009C519F" w:rsidRPr="008B3C00" w:rsidRDefault="009C519F">
                                  <w:pPr>
                                    <w:spacing w:before="33"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9</w:t>
                                  </w:r>
                                  <w:r w:rsidRPr="008B3C00">
                                    <w:rPr>
                                      <w:rFonts w:ascii="Arial" w:eastAsia="Microsoft Sans Serif" w:hAnsi="Arial" w:cs="Arial"/>
                                      <w:sz w:val="16"/>
                                      <w:szCs w:val="16"/>
                                      <w:lang w:val="it-IT"/>
                                    </w:rPr>
                                    <w:t>5% I</w:t>
                                  </w:r>
                                  <w:r w:rsidRPr="008B3C00">
                                    <w:rPr>
                                      <w:rFonts w:ascii="Arial" w:eastAsia="Microsoft Sans Serif" w:hAnsi="Arial" w:cs="Arial"/>
                                      <w:spacing w:val="5"/>
                                      <w:sz w:val="16"/>
                                      <w:szCs w:val="16"/>
                                      <w:lang w:val="it-IT"/>
                                    </w:rPr>
                                    <w:t>C</w:t>
                                  </w:r>
                                  <w:r w:rsidRPr="008B3C00">
                                    <w:rPr>
                                      <w:rFonts w:ascii="Arial" w:eastAsia="Microsoft Sans Serif" w:hAnsi="Arial" w:cs="Arial"/>
                                      <w:spacing w:val="-1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3</w:t>
                                  </w:r>
                                  <w:r w:rsidRPr="008B3C00">
                                    <w:rPr>
                                      <w:rFonts w:ascii="Arial" w:eastAsia="Microsoft Sans Serif" w:hAnsi="Arial" w:cs="Arial"/>
                                      <w:spacing w:val="5"/>
                                      <w:sz w:val="16"/>
                                      <w:szCs w:val="16"/>
                                      <w:lang w:val="it-IT"/>
                                    </w:rPr>
                                    <w:t>6</w:t>
                                  </w:r>
                                  <w:r w:rsidRPr="008B3C00">
                                    <w:rPr>
                                      <w:rFonts w:ascii="Arial" w:eastAsia="Microsoft Sans Serif" w:hAnsi="Arial" w:cs="Arial"/>
                                      <w:spacing w:val="-5"/>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4"/>
                                      <w:sz w:val="16"/>
                                      <w:szCs w:val="16"/>
                                      <w:lang w:val="it-IT"/>
                                    </w:rPr>
                                    <w:t>,</w:t>
                                  </w:r>
                                  <w:r w:rsidRPr="008B3C00">
                                    <w:rPr>
                                      <w:rFonts w:ascii="Arial" w:eastAsia="Microsoft Sans Serif" w:hAnsi="Arial" w:cs="Arial"/>
                                      <w:spacing w:val="5"/>
                                      <w:sz w:val="16"/>
                                      <w:szCs w:val="16"/>
                                      <w:lang w:val="it-IT"/>
                                    </w:rPr>
                                    <w:t>67)</w:t>
                                  </w:r>
                                </w:p>
                                <w:p w14:paraId="245FF8D9" w14:textId="77777777" w:rsidR="009C519F" w:rsidRPr="008B3C00" w:rsidRDefault="009C519F">
                                  <w:pPr>
                                    <w:spacing w:before="8" w:line="280" w:lineRule="exact"/>
                                    <w:rPr>
                                      <w:rFonts w:ascii="Arial" w:hAnsi="Arial" w:cs="Arial"/>
                                      <w:sz w:val="16"/>
                                      <w:szCs w:val="16"/>
                                      <w:lang w:val="it-IT"/>
                                    </w:rPr>
                                  </w:pPr>
                                </w:p>
                                <w:p w14:paraId="10DA6DAF" w14:textId="77777777" w:rsidR="009C519F" w:rsidRPr="008B3C00" w:rsidRDefault="009C519F" w:rsidP="003A6785">
                                  <w:pPr>
                                    <w:spacing w:line="299" w:lineRule="auto"/>
                                    <w:ind w:left="5135" w:right="474"/>
                                    <w:rPr>
                                      <w:rFonts w:ascii="Arial" w:eastAsia="Microsoft Sans Serif" w:hAnsi="Arial" w:cs="Arial"/>
                                      <w:spacing w:val="1"/>
                                      <w:sz w:val="16"/>
                                      <w:szCs w:val="16"/>
                                      <w:lang w:val="it-IT"/>
                                    </w:rPr>
                                  </w:pPr>
                                  <w:r w:rsidRPr="008B3C00">
                                    <w:rPr>
                                      <w:rFonts w:ascii="Arial" w:eastAsia="Microsoft Sans Serif" w:hAnsi="Arial" w:cs="Arial"/>
                                      <w:spacing w:val="1"/>
                                      <w:sz w:val="16"/>
                                      <w:szCs w:val="16"/>
                                      <w:lang w:val="it-IT"/>
                                    </w:rPr>
                                    <w:t>Mediane di Kaplan-Meier (95% CI) (Mesi)</w:t>
                                  </w:r>
                                </w:p>
                                <w:p w14:paraId="26AE85AD" w14:textId="77777777" w:rsidR="009C519F" w:rsidRPr="00037A9D" w:rsidRDefault="009C519F" w:rsidP="003A6785">
                                  <w:pPr>
                                    <w:spacing w:line="299" w:lineRule="auto"/>
                                    <w:ind w:left="5135" w:right="474"/>
                                    <w:rPr>
                                      <w:rFonts w:ascii="Arial" w:eastAsia="Microsoft Sans Serif" w:hAnsi="Arial" w:cs="Arial"/>
                                      <w:spacing w:val="1"/>
                                      <w:sz w:val="16"/>
                                      <w:szCs w:val="16"/>
                                      <w:lang w:val="en-US"/>
                                    </w:rPr>
                                  </w:pPr>
                                  <w:r w:rsidRPr="00037A9D">
                                    <w:rPr>
                                      <w:rFonts w:ascii="Arial" w:eastAsia="Microsoft Sans Serif" w:hAnsi="Arial" w:cs="Arial"/>
                                      <w:spacing w:val="1"/>
                                      <w:sz w:val="16"/>
                                      <w:szCs w:val="16"/>
                                      <w:lang w:val="en-US"/>
                                    </w:rPr>
                                    <w:t>LDK378 750 mg: 5.4 (4,1;6,9)</w:t>
                                  </w:r>
                                </w:p>
                                <w:p w14:paraId="104B130B" w14:textId="77777777" w:rsidR="009C519F" w:rsidRPr="00037A9D" w:rsidRDefault="009C519F" w:rsidP="003A6785">
                                  <w:pPr>
                                    <w:spacing w:line="299" w:lineRule="auto"/>
                                    <w:ind w:left="5135" w:right="474"/>
                                    <w:rPr>
                                      <w:rFonts w:ascii="Arial" w:eastAsia="Microsoft Sans Serif" w:hAnsi="Arial" w:cs="Arial"/>
                                      <w:sz w:val="16"/>
                                      <w:szCs w:val="16"/>
                                      <w:lang w:val="en-US"/>
                                    </w:rPr>
                                  </w:pPr>
                                  <w:r w:rsidRPr="00037A9D">
                                    <w:rPr>
                                      <w:rFonts w:ascii="Arial" w:eastAsia="Microsoft Sans Serif" w:hAnsi="Arial" w:cs="Arial"/>
                                      <w:spacing w:val="1"/>
                                      <w:sz w:val="16"/>
                                      <w:szCs w:val="16"/>
                                      <w:lang w:val="en-US"/>
                                    </w:rPr>
                                    <w:t>Chemioterapia: 1,6 (1,4;2,8)</w:t>
                                  </w:r>
                                </w:p>
                                <w:p w14:paraId="2B2654A1" w14:textId="77777777" w:rsidR="009C519F" w:rsidRPr="00037A9D" w:rsidRDefault="009C519F">
                                  <w:pPr>
                                    <w:spacing w:before="8" w:line="280" w:lineRule="exact"/>
                                    <w:rPr>
                                      <w:rFonts w:ascii="Arial" w:hAnsi="Arial" w:cs="Arial"/>
                                      <w:sz w:val="16"/>
                                      <w:szCs w:val="16"/>
                                      <w:lang w:val="en-US"/>
                                    </w:rPr>
                                  </w:pPr>
                                </w:p>
                                <w:p w14:paraId="788970D6" w14:textId="77777777" w:rsidR="009C519F" w:rsidRPr="00037A9D" w:rsidRDefault="009C519F" w:rsidP="003A6785">
                                  <w:pPr>
                                    <w:spacing w:line="240" w:lineRule="auto"/>
                                    <w:ind w:left="5135" w:right="-20"/>
                                    <w:rPr>
                                      <w:rFonts w:ascii="Microsoft Sans Serif" w:eastAsia="Microsoft Sans Serif" w:hAnsi="Microsoft Sans Serif" w:cs="Microsoft Sans Serif"/>
                                      <w:sz w:val="17"/>
                                      <w:szCs w:val="17"/>
                                      <w:lang w:val="en-US"/>
                                    </w:rPr>
                                  </w:pPr>
                                  <w:r w:rsidRPr="00037A9D">
                                    <w:rPr>
                                      <w:rFonts w:ascii="Arial" w:eastAsia="Microsoft Sans Serif" w:hAnsi="Arial" w:cs="Arial"/>
                                      <w:spacing w:val="5"/>
                                      <w:sz w:val="16"/>
                                      <w:szCs w:val="16"/>
                                      <w:lang w:val="en-US"/>
                                    </w:rPr>
                                    <w:t>L</w:t>
                                  </w:r>
                                  <w:r w:rsidRPr="00037A9D">
                                    <w:rPr>
                                      <w:rFonts w:ascii="Arial" w:eastAsia="Microsoft Sans Serif" w:hAnsi="Arial" w:cs="Arial"/>
                                      <w:spacing w:val="4"/>
                                      <w:sz w:val="16"/>
                                      <w:szCs w:val="16"/>
                                      <w:lang w:val="en-US"/>
                                    </w:rPr>
                                    <w:t xml:space="preserve">og </w:t>
                                  </w:r>
                                  <w:r w:rsidRPr="00037A9D">
                                    <w:rPr>
                                      <w:rFonts w:ascii="Arial" w:eastAsia="Microsoft Sans Serif" w:hAnsi="Arial" w:cs="Arial"/>
                                      <w:sz w:val="16"/>
                                      <w:szCs w:val="16"/>
                                      <w:lang w:val="en-US"/>
                                    </w:rPr>
                                    <w:t>r</w:t>
                                  </w:r>
                                  <w:r w:rsidRPr="00037A9D">
                                    <w:rPr>
                                      <w:rFonts w:ascii="Arial" w:eastAsia="Microsoft Sans Serif" w:hAnsi="Arial" w:cs="Arial"/>
                                      <w:spacing w:val="5"/>
                                      <w:sz w:val="16"/>
                                      <w:szCs w:val="16"/>
                                      <w:lang w:val="en-US"/>
                                    </w:rPr>
                                    <w:t>a</w:t>
                                  </w:r>
                                  <w:r w:rsidRPr="00037A9D">
                                    <w:rPr>
                                      <w:rFonts w:ascii="Arial" w:eastAsia="Microsoft Sans Serif" w:hAnsi="Arial" w:cs="Arial"/>
                                      <w:spacing w:val="4"/>
                                      <w:sz w:val="16"/>
                                      <w:szCs w:val="16"/>
                                      <w:lang w:val="en-US"/>
                                    </w:rPr>
                                    <w:t>n</w:t>
                                  </w:r>
                                  <w:r w:rsidRPr="00037A9D">
                                    <w:rPr>
                                      <w:rFonts w:ascii="Arial" w:eastAsia="Microsoft Sans Serif" w:hAnsi="Arial" w:cs="Arial"/>
                                      <w:sz w:val="16"/>
                                      <w:szCs w:val="16"/>
                                      <w:lang w:val="en-US"/>
                                    </w:rPr>
                                    <w:t>k</w:t>
                                  </w:r>
                                  <w:r w:rsidRPr="00037A9D">
                                    <w:rPr>
                                      <w:rFonts w:ascii="Arial" w:eastAsia="Microsoft Sans Serif" w:hAnsi="Arial" w:cs="Arial"/>
                                      <w:spacing w:val="-9"/>
                                      <w:sz w:val="16"/>
                                      <w:szCs w:val="16"/>
                                      <w:lang w:val="en-US"/>
                                    </w:rPr>
                                    <w:t xml:space="preserve"> </w:t>
                                  </w:r>
                                  <w:r w:rsidRPr="00037A9D">
                                    <w:rPr>
                                      <w:rFonts w:ascii="Arial" w:eastAsia="Microsoft Sans Serif" w:hAnsi="Arial" w:cs="Arial"/>
                                      <w:spacing w:val="4"/>
                                      <w:sz w:val="16"/>
                                      <w:szCs w:val="16"/>
                                      <w:lang w:val="en-US"/>
                                    </w:rPr>
                                    <w:t>p</w:t>
                                  </w:r>
                                  <w:r w:rsidRPr="00037A9D">
                                    <w:rPr>
                                      <w:rFonts w:ascii="Arial" w:eastAsia="Microsoft Sans Serif" w:hAnsi="Arial" w:cs="Arial"/>
                                      <w:sz w:val="16"/>
                                      <w:szCs w:val="16"/>
                                      <w:lang w:val="en-US"/>
                                    </w:rPr>
                                    <w:t>-</w:t>
                                  </w:r>
                                  <w:r w:rsidRPr="00037A9D">
                                    <w:rPr>
                                      <w:rFonts w:ascii="Arial" w:eastAsia="Microsoft Sans Serif" w:hAnsi="Arial" w:cs="Arial"/>
                                      <w:spacing w:val="-14"/>
                                      <w:sz w:val="16"/>
                                      <w:szCs w:val="16"/>
                                      <w:lang w:val="en-US"/>
                                    </w:rPr>
                                    <w:t>v</w:t>
                                  </w:r>
                                  <w:r w:rsidRPr="00037A9D">
                                    <w:rPr>
                                      <w:rFonts w:ascii="Arial" w:eastAsia="Microsoft Sans Serif" w:hAnsi="Arial" w:cs="Arial"/>
                                      <w:spacing w:val="4"/>
                                      <w:sz w:val="16"/>
                                      <w:szCs w:val="16"/>
                                      <w:lang w:val="en-US"/>
                                    </w:rPr>
                                    <w:t>alu</w:t>
                                  </w:r>
                                  <w:r w:rsidRPr="00037A9D">
                                    <w:rPr>
                                      <w:rFonts w:ascii="Arial" w:eastAsia="Microsoft Sans Serif" w:hAnsi="Arial" w:cs="Arial"/>
                                      <w:sz w:val="16"/>
                                      <w:szCs w:val="16"/>
                                      <w:lang w:val="en-US"/>
                                    </w:rPr>
                                    <w:t>e</w:t>
                                  </w:r>
                                  <w:r w:rsidRPr="00037A9D">
                                    <w:rPr>
                                      <w:rFonts w:ascii="Arial" w:eastAsia="Microsoft Sans Serif" w:hAnsi="Arial" w:cs="Arial"/>
                                      <w:spacing w:val="-4"/>
                                      <w:sz w:val="16"/>
                                      <w:szCs w:val="16"/>
                                      <w:lang w:val="en-US"/>
                                    </w:rPr>
                                    <w:t xml:space="preserve"> </w:t>
                                  </w:r>
                                  <w:r w:rsidRPr="00037A9D">
                                    <w:rPr>
                                      <w:rFonts w:ascii="Arial" w:eastAsia="Microsoft Sans Serif" w:hAnsi="Arial" w:cs="Arial"/>
                                      <w:sz w:val="16"/>
                                      <w:szCs w:val="16"/>
                                      <w:lang w:val="en-US"/>
                                    </w:rPr>
                                    <w:t>=</w:t>
                                  </w:r>
                                  <w:r w:rsidRPr="00037A9D">
                                    <w:rPr>
                                      <w:rFonts w:ascii="Arial" w:eastAsia="Microsoft Sans Serif" w:hAnsi="Arial" w:cs="Arial"/>
                                      <w:spacing w:val="-5"/>
                                      <w:sz w:val="16"/>
                                      <w:szCs w:val="16"/>
                                      <w:lang w:val="en-US"/>
                                    </w:rPr>
                                    <w:t xml:space="preserve"> </w:t>
                                  </w:r>
                                  <w:r w:rsidRPr="00037A9D">
                                    <w:rPr>
                                      <w:rFonts w:ascii="Arial" w:eastAsia="Microsoft Sans Serif" w:hAnsi="Arial" w:cs="Arial"/>
                                      <w:spacing w:val="1"/>
                                      <w:sz w:val="16"/>
                                      <w:szCs w:val="16"/>
                                      <w:lang w:val="en-US"/>
                                    </w:rPr>
                                    <w:t>&lt;0</w:t>
                                  </w:r>
                                  <w:r w:rsidRPr="00037A9D">
                                    <w:rPr>
                                      <w:rFonts w:ascii="Arial" w:eastAsia="Microsoft Sans Serif" w:hAnsi="Arial" w:cs="Arial"/>
                                      <w:spacing w:val="-5"/>
                                      <w:sz w:val="16"/>
                                      <w:szCs w:val="16"/>
                                      <w:lang w:val="en-US"/>
                                    </w:rPr>
                                    <w:t>,</w:t>
                                  </w:r>
                                  <w:r w:rsidRPr="00037A9D">
                                    <w:rPr>
                                      <w:rFonts w:ascii="Arial" w:eastAsia="Microsoft Sans Serif" w:hAnsi="Arial" w:cs="Arial"/>
                                      <w:spacing w:val="4"/>
                                      <w:sz w:val="16"/>
                                      <w:szCs w:val="16"/>
                                      <w:lang w:val="en-US"/>
                                    </w:rPr>
                                    <w:t>001</w:t>
                                  </w:r>
                                </w:p>
                              </w:tc>
                            </w:tr>
                            <w:tr w:rsidR="009C519F" w:rsidRPr="00321B99" w14:paraId="625DA2A3"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57364CA8"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927AE7C" w14:textId="77777777" w:rsidR="009C519F" w:rsidRPr="00037A9D" w:rsidRDefault="009C519F">
                                  <w:pPr>
                                    <w:rPr>
                                      <w:lang w:val="en-US"/>
                                    </w:rPr>
                                  </w:pPr>
                                </w:p>
                              </w:tc>
                            </w:tr>
                            <w:tr w:rsidR="009C519F" w:rsidRPr="00321B99" w14:paraId="12FA65F4"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3D352E04"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C333163" w14:textId="77777777" w:rsidR="009C519F" w:rsidRPr="00037A9D" w:rsidRDefault="009C519F">
                                  <w:pPr>
                                    <w:rPr>
                                      <w:lang w:val="en-US"/>
                                    </w:rPr>
                                  </w:pPr>
                                </w:p>
                              </w:tc>
                            </w:tr>
                            <w:tr w:rsidR="009C519F" w:rsidRPr="00321B99" w14:paraId="7E710DC7"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2B2603F4"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C7277F6" w14:textId="77777777" w:rsidR="009C519F" w:rsidRPr="00037A9D" w:rsidRDefault="009C519F">
                                  <w:pPr>
                                    <w:rPr>
                                      <w:lang w:val="en-US"/>
                                    </w:rPr>
                                  </w:pPr>
                                </w:p>
                              </w:tc>
                            </w:tr>
                            <w:tr w:rsidR="009C519F" w:rsidRPr="00321B99" w14:paraId="5546F304" w14:textId="77777777" w:rsidTr="00E96A70">
                              <w:trPr>
                                <w:trHeight w:hRule="exact" w:val="932"/>
                              </w:trPr>
                              <w:tc>
                                <w:tcPr>
                                  <w:tcW w:w="84" w:type="dxa"/>
                                  <w:tcBorders>
                                    <w:top w:val="single" w:sz="0" w:space="0" w:color="000000"/>
                                    <w:left w:val="nil"/>
                                    <w:bottom w:val="single" w:sz="0" w:space="0" w:color="000000"/>
                                    <w:right w:val="single" w:sz="2" w:space="0" w:color="000000"/>
                                  </w:tcBorders>
                                </w:tcPr>
                                <w:p w14:paraId="522A7D68"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319F132" w14:textId="77777777" w:rsidR="009C519F" w:rsidRPr="00037A9D" w:rsidRDefault="009C519F">
                                  <w:pPr>
                                    <w:rPr>
                                      <w:lang w:val="en-US"/>
                                    </w:rPr>
                                  </w:pPr>
                                </w:p>
                              </w:tc>
                            </w:tr>
                            <w:tr w:rsidR="009C519F" w:rsidRPr="00321B99" w14:paraId="180A128A"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1DE5B0DB"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FBE7137" w14:textId="77777777" w:rsidR="009C519F" w:rsidRPr="00037A9D" w:rsidRDefault="009C519F">
                                  <w:pPr>
                                    <w:rPr>
                                      <w:lang w:val="en-US"/>
                                    </w:rPr>
                                  </w:pPr>
                                </w:p>
                              </w:tc>
                            </w:tr>
                            <w:tr w:rsidR="009C519F" w:rsidRPr="00321B99" w14:paraId="477D923A" w14:textId="77777777" w:rsidTr="00E96A70">
                              <w:trPr>
                                <w:trHeight w:hRule="exact" w:val="198"/>
                              </w:trPr>
                              <w:tc>
                                <w:tcPr>
                                  <w:tcW w:w="84" w:type="dxa"/>
                                  <w:tcBorders>
                                    <w:top w:val="single" w:sz="0" w:space="0" w:color="000000"/>
                                    <w:left w:val="nil"/>
                                    <w:bottom w:val="nil"/>
                                    <w:right w:val="single" w:sz="2" w:space="0" w:color="000000"/>
                                  </w:tcBorders>
                                </w:tcPr>
                                <w:p w14:paraId="5575FD84"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A8B9270" w14:textId="77777777" w:rsidR="009C519F" w:rsidRPr="00037A9D" w:rsidRDefault="009C519F">
                                  <w:pPr>
                                    <w:rPr>
                                      <w:lang w:val="en-US"/>
                                    </w:rPr>
                                  </w:pPr>
                                </w:p>
                              </w:tc>
                            </w:tr>
                            <w:tr w:rsidR="009C519F" w:rsidRPr="00321B99" w14:paraId="1992568C" w14:textId="77777777">
                              <w:trPr>
                                <w:trHeight w:hRule="exact" w:val="84"/>
                              </w:trPr>
                              <w:tc>
                                <w:tcPr>
                                  <w:tcW w:w="310" w:type="dxa"/>
                                  <w:gridSpan w:val="2"/>
                                  <w:tcBorders>
                                    <w:top w:val="nil"/>
                                    <w:left w:val="nil"/>
                                    <w:bottom w:val="nil"/>
                                    <w:right w:val="single" w:sz="0" w:space="0" w:color="000000"/>
                                  </w:tcBorders>
                                </w:tcPr>
                                <w:p w14:paraId="375F961C"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690E7E3F" w14:textId="77777777" w:rsidR="009C519F" w:rsidRPr="00037A9D" w:rsidRDefault="009C519F">
                                  <w:pPr>
                                    <w:rPr>
                                      <w:lang w:val="en-US"/>
                                    </w:rPr>
                                  </w:pPr>
                                </w:p>
                              </w:tc>
                              <w:tc>
                                <w:tcPr>
                                  <w:tcW w:w="692" w:type="dxa"/>
                                  <w:tcBorders>
                                    <w:top w:val="single" w:sz="0" w:space="0" w:color="000000"/>
                                    <w:left w:val="single" w:sz="0" w:space="0" w:color="000000"/>
                                    <w:bottom w:val="nil"/>
                                    <w:right w:val="single" w:sz="0" w:space="0" w:color="000000"/>
                                  </w:tcBorders>
                                </w:tcPr>
                                <w:p w14:paraId="6C0E1B10"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4312F64"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1DF415D4"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37F61B4A"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781C557"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487C842E"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6BE7B000"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3257E14B"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06AC64C"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4B463976"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6017346A" w14:textId="77777777" w:rsidR="009C519F" w:rsidRPr="00037A9D" w:rsidRDefault="009C519F">
                                  <w:pPr>
                                    <w:rPr>
                                      <w:lang w:val="en-US"/>
                                    </w:rPr>
                                  </w:pPr>
                                </w:p>
                              </w:tc>
                              <w:tc>
                                <w:tcPr>
                                  <w:tcW w:w="227" w:type="dxa"/>
                                  <w:tcBorders>
                                    <w:top w:val="single" w:sz="0" w:space="0" w:color="000000"/>
                                    <w:left w:val="single" w:sz="0" w:space="0" w:color="000000"/>
                                    <w:bottom w:val="nil"/>
                                    <w:right w:val="nil"/>
                                  </w:tcBorders>
                                </w:tcPr>
                                <w:p w14:paraId="7542AA76" w14:textId="77777777" w:rsidR="009C519F" w:rsidRPr="00037A9D" w:rsidRDefault="009C519F">
                                  <w:pPr>
                                    <w:rPr>
                                      <w:lang w:val="en-US"/>
                                    </w:rPr>
                                  </w:pPr>
                                </w:p>
                              </w:tc>
                            </w:tr>
                          </w:tbl>
                          <w:p w14:paraId="1E0EFF12" w14:textId="77777777" w:rsidR="009C519F" w:rsidRPr="00037A9D" w:rsidRDefault="009C519F" w:rsidP="00166C21">
                            <w:pPr>
                              <w:spacing w:line="240" w:lineRule="auto"/>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B8C8B" id="_x0000_t202" coordsize="21600,21600" o:spt="202" path="m,l,21600r21600,l21600,xe">
                <v:stroke joinstyle="miter"/>
                <v:path gradientshapeok="t" o:connecttype="rect"/>
              </v:shapetype>
              <v:shape id="Text Box 390" o:spid="_x0000_s1108" type="#_x0000_t202" style="position:absolute;left:0;text-align:left;margin-left:120.2pt;margin-top:-3.25pt;width:447.4pt;height:256.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KWG7QT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C519F" w:rsidRPr="00321B99" w14:paraId="4BBAC577" w14:textId="77777777" w:rsidTr="00E96A70">
                        <w:trPr>
                          <w:trHeight w:hRule="exact" w:val="198"/>
                        </w:trPr>
                        <w:tc>
                          <w:tcPr>
                            <w:tcW w:w="84" w:type="dxa"/>
                            <w:tcBorders>
                              <w:top w:val="nil"/>
                              <w:left w:val="nil"/>
                              <w:bottom w:val="single" w:sz="0" w:space="0" w:color="000000"/>
                              <w:right w:val="single" w:sz="2" w:space="0" w:color="000000"/>
                            </w:tcBorders>
                          </w:tcPr>
                          <w:p w14:paraId="351D9470" w14:textId="77777777" w:rsidR="009C519F" w:rsidRDefault="009C519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AD452BF" w14:textId="77777777" w:rsidR="009C519F" w:rsidRDefault="009C519F">
                            <w:pPr>
                              <w:spacing w:line="200" w:lineRule="exact"/>
                              <w:rPr>
                                <w:sz w:val="20"/>
                              </w:rPr>
                            </w:pPr>
                          </w:p>
                          <w:p w14:paraId="4E773CDB" w14:textId="77777777" w:rsidR="009C519F" w:rsidRDefault="009C519F">
                            <w:pPr>
                              <w:spacing w:before="10" w:line="240" w:lineRule="exact"/>
                              <w:rPr>
                                <w:sz w:val="24"/>
                                <w:szCs w:val="24"/>
                              </w:rPr>
                            </w:pPr>
                          </w:p>
                          <w:p w14:paraId="4F6684BC" w14:textId="77777777" w:rsidR="009C519F" w:rsidRPr="00E1311F" w:rsidRDefault="009C519F">
                            <w:pPr>
                              <w:spacing w:line="240" w:lineRule="auto"/>
                              <w:ind w:right="1575"/>
                              <w:jc w:val="right"/>
                              <w:rPr>
                                <w:rFonts w:ascii="Arial" w:eastAsia="Microsoft Sans Serif" w:hAnsi="Arial" w:cs="Arial"/>
                                <w:sz w:val="16"/>
                                <w:szCs w:val="16"/>
                                <w:lang w:val="it-IT"/>
                              </w:rPr>
                            </w:pPr>
                            <w:r w:rsidRPr="00E1311F">
                              <w:rPr>
                                <w:rFonts w:ascii="Arial" w:eastAsia="Microsoft Sans Serif" w:hAnsi="Arial" w:cs="Arial"/>
                                <w:spacing w:val="4"/>
                                <w:w w:val="99"/>
                                <w:sz w:val="16"/>
                                <w:szCs w:val="16"/>
                                <w:lang w:val="it-IT"/>
                              </w:rPr>
                              <w:t>Tempi</w:t>
                            </w:r>
                            <w:r w:rsidRPr="00E1311F">
                              <w:rPr>
                                <w:rFonts w:ascii="Arial" w:eastAsia="Microsoft Sans Serif" w:hAnsi="Arial" w:cs="Arial"/>
                                <w:w w:val="99"/>
                                <w:sz w:val="16"/>
                                <w:szCs w:val="16"/>
                                <w:lang w:val="it-IT"/>
                              </w:rPr>
                              <w:t xml:space="preserve"> censorizzati</w:t>
                            </w:r>
                          </w:p>
                          <w:p w14:paraId="2AFEFEB5" w14:textId="77777777" w:rsidR="009C519F" w:rsidRPr="00E1311F" w:rsidRDefault="009C519F" w:rsidP="00827A21">
                            <w:pPr>
                              <w:spacing w:before="47" w:line="240" w:lineRule="auto"/>
                              <w:ind w:left="-935" w:right="503" w:firstLine="935"/>
                              <w:jc w:val="right"/>
                              <w:rPr>
                                <w:rFonts w:ascii="Arial" w:eastAsia="Microsoft Sans Serif" w:hAnsi="Arial" w:cs="Arial"/>
                                <w:sz w:val="16"/>
                                <w:szCs w:val="16"/>
                                <w:lang w:val="it-IT"/>
                              </w:rPr>
                            </w:pPr>
                            <w:r w:rsidRPr="00E1311F">
                              <w:rPr>
                                <w:rFonts w:ascii="Arial" w:eastAsia="Microsoft Sans Serif" w:hAnsi="Arial" w:cs="Arial"/>
                                <w:spacing w:val="4"/>
                                <w:sz w:val="16"/>
                                <w:szCs w:val="16"/>
                                <w:lang w:val="it-IT"/>
                              </w:rPr>
                              <w:t>Ceritinib</w:t>
                            </w:r>
                            <w:r w:rsidRPr="00E1311F">
                              <w:rPr>
                                <w:rFonts w:ascii="Arial" w:eastAsia="Microsoft Sans Serif" w:hAnsi="Arial" w:cs="Arial"/>
                                <w:spacing w:val="-5"/>
                                <w:sz w:val="16"/>
                                <w:szCs w:val="16"/>
                                <w:lang w:val="it-IT"/>
                              </w:rPr>
                              <w:t xml:space="preserve"> </w:t>
                            </w:r>
                            <w:r w:rsidRPr="00E1311F">
                              <w:rPr>
                                <w:rFonts w:ascii="Arial" w:eastAsia="Microsoft Sans Serif" w:hAnsi="Arial" w:cs="Arial"/>
                                <w:spacing w:val="5"/>
                                <w:sz w:val="16"/>
                                <w:szCs w:val="16"/>
                                <w:lang w:val="it-IT"/>
                              </w:rPr>
                              <w:t>7</w:t>
                            </w:r>
                            <w:r w:rsidRPr="00E1311F">
                              <w:rPr>
                                <w:rFonts w:ascii="Arial" w:eastAsia="Microsoft Sans Serif" w:hAnsi="Arial" w:cs="Arial"/>
                                <w:spacing w:val="4"/>
                                <w:sz w:val="16"/>
                                <w:szCs w:val="16"/>
                                <w:lang w:val="it-IT"/>
                              </w:rPr>
                              <w:t>5</w:t>
                            </w:r>
                            <w:r w:rsidRPr="00E1311F">
                              <w:rPr>
                                <w:rFonts w:ascii="Arial" w:eastAsia="Microsoft Sans Serif" w:hAnsi="Arial" w:cs="Arial"/>
                                <w:sz w:val="16"/>
                                <w:szCs w:val="16"/>
                                <w:lang w:val="it-IT"/>
                              </w:rPr>
                              <w:t>0</w:t>
                            </w:r>
                            <w:r w:rsidRPr="00E1311F">
                              <w:rPr>
                                <w:rFonts w:ascii="Arial" w:eastAsia="Microsoft Sans Serif" w:hAnsi="Arial" w:cs="Arial"/>
                                <w:spacing w:val="-1"/>
                                <w:sz w:val="16"/>
                                <w:szCs w:val="16"/>
                                <w:lang w:val="it-IT"/>
                              </w:rPr>
                              <w:t> </w:t>
                            </w:r>
                            <w:r w:rsidRPr="00E1311F">
                              <w:rPr>
                                <w:rFonts w:ascii="Arial" w:eastAsia="Microsoft Sans Serif" w:hAnsi="Arial" w:cs="Arial"/>
                                <w:w w:val="99"/>
                                <w:sz w:val="16"/>
                                <w:szCs w:val="16"/>
                                <w:lang w:val="it-IT"/>
                              </w:rPr>
                              <w:t>m</w:t>
                            </w:r>
                            <w:r w:rsidRPr="00E1311F">
                              <w:rPr>
                                <w:rFonts w:ascii="Arial" w:eastAsia="Microsoft Sans Serif" w:hAnsi="Arial" w:cs="Arial"/>
                                <w:sz w:val="16"/>
                                <w:szCs w:val="16"/>
                                <w:lang w:val="it-IT"/>
                              </w:rPr>
                              <w:t>g</w:t>
                            </w:r>
                            <w:r w:rsidRPr="00E1311F">
                              <w:rPr>
                                <w:rFonts w:ascii="Arial" w:eastAsia="Microsoft Sans Serif" w:hAnsi="Arial" w:cs="Arial"/>
                                <w:spacing w:val="1"/>
                                <w:sz w:val="16"/>
                                <w:szCs w:val="16"/>
                                <w:lang w:val="it-IT"/>
                              </w:rPr>
                              <w:t xml:space="preserve"> </w:t>
                            </w:r>
                            <w:r w:rsidRPr="00E1311F">
                              <w:rPr>
                                <w:rFonts w:ascii="Arial" w:eastAsia="Microsoft Sans Serif" w:hAnsi="Arial" w:cs="Arial"/>
                                <w:sz w:val="16"/>
                                <w:szCs w:val="16"/>
                                <w:lang w:val="it-IT"/>
                              </w:rPr>
                              <w:t>(</w:t>
                            </w:r>
                            <w:r w:rsidRPr="00E1311F">
                              <w:rPr>
                                <w:rFonts w:ascii="Arial" w:eastAsia="Microsoft Sans Serif" w:hAnsi="Arial" w:cs="Arial"/>
                                <w:spacing w:val="4"/>
                                <w:sz w:val="16"/>
                                <w:szCs w:val="16"/>
                                <w:lang w:val="it-IT"/>
                              </w:rPr>
                              <w:t>n</w:t>
                            </w:r>
                            <w:r w:rsidRPr="00E1311F">
                              <w:rPr>
                                <w:rFonts w:ascii="Arial" w:eastAsia="Microsoft Sans Serif" w:hAnsi="Arial" w:cs="Arial"/>
                                <w:spacing w:val="-5"/>
                                <w:sz w:val="16"/>
                                <w:szCs w:val="16"/>
                                <w:lang w:val="it-IT"/>
                              </w:rPr>
                              <w:t>/</w:t>
                            </w:r>
                            <w:r w:rsidRPr="00E1311F">
                              <w:rPr>
                                <w:rFonts w:ascii="Arial" w:eastAsia="Microsoft Sans Serif" w:hAnsi="Arial" w:cs="Arial"/>
                                <w:sz w:val="16"/>
                                <w:szCs w:val="16"/>
                                <w:lang w:val="it-IT"/>
                              </w:rPr>
                              <w:t>N</w:t>
                            </w:r>
                            <w:r w:rsidRPr="00E1311F">
                              <w:rPr>
                                <w:rFonts w:ascii="Arial" w:eastAsia="Microsoft Sans Serif" w:hAnsi="Arial" w:cs="Arial"/>
                                <w:spacing w:val="-1"/>
                                <w:sz w:val="16"/>
                                <w:szCs w:val="16"/>
                                <w:lang w:val="it-IT"/>
                              </w:rPr>
                              <w:t xml:space="preserve"> </w:t>
                            </w:r>
                            <w:r w:rsidRPr="00E1311F">
                              <w:rPr>
                                <w:rFonts w:ascii="Arial" w:eastAsia="Microsoft Sans Serif" w:hAnsi="Arial" w:cs="Arial"/>
                                <w:sz w:val="16"/>
                                <w:szCs w:val="16"/>
                                <w:lang w:val="it-IT"/>
                              </w:rPr>
                              <w:t>=</w:t>
                            </w:r>
                            <w:r w:rsidRPr="00E1311F">
                              <w:rPr>
                                <w:rFonts w:ascii="Arial" w:eastAsia="Microsoft Sans Serif" w:hAnsi="Arial" w:cs="Arial"/>
                                <w:spacing w:val="-3"/>
                                <w:sz w:val="16"/>
                                <w:szCs w:val="16"/>
                                <w:lang w:val="it-IT"/>
                              </w:rPr>
                              <w:t xml:space="preserve"> </w:t>
                            </w:r>
                            <w:r w:rsidRPr="00E1311F">
                              <w:rPr>
                                <w:rFonts w:ascii="Arial" w:eastAsia="Microsoft Sans Serif" w:hAnsi="Arial" w:cs="Arial"/>
                                <w:spacing w:val="4"/>
                                <w:w w:val="99"/>
                                <w:sz w:val="16"/>
                                <w:szCs w:val="16"/>
                                <w:lang w:val="it-IT"/>
                              </w:rPr>
                              <w:t>8</w:t>
                            </w:r>
                            <w:r w:rsidRPr="00E1311F">
                              <w:rPr>
                                <w:rFonts w:ascii="Arial" w:eastAsia="Microsoft Sans Serif" w:hAnsi="Arial" w:cs="Arial"/>
                                <w:spacing w:val="5"/>
                                <w:w w:val="99"/>
                                <w:sz w:val="16"/>
                                <w:szCs w:val="16"/>
                                <w:lang w:val="it-IT"/>
                              </w:rPr>
                              <w:t>3</w:t>
                            </w:r>
                            <w:r w:rsidRPr="00E1311F">
                              <w:rPr>
                                <w:rFonts w:ascii="Arial" w:eastAsia="Microsoft Sans Serif" w:hAnsi="Arial" w:cs="Arial"/>
                                <w:spacing w:val="-5"/>
                                <w:w w:val="99"/>
                                <w:sz w:val="16"/>
                                <w:szCs w:val="16"/>
                                <w:lang w:val="it-IT"/>
                              </w:rPr>
                              <w:t>/</w:t>
                            </w:r>
                            <w:r w:rsidRPr="00E1311F">
                              <w:rPr>
                                <w:rFonts w:ascii="Arial" w:eastAsia="Microsoft Sans Serif" w:hAnsi="Arial" w:cs="Arial"/>
                                <w:spacing w:val="4"/>
                                <w:w w:val="99"/>
                                <w:sz w:val="16"/>
                                <w:szCs w:val="16"/>
                                <w:lang w:val="it-IT"/>
                              </w:rPr>
                              <w:t>1</w:t>
                            </w:r>
                            <w:r w:rsidRPr="00E1311F">
                              <w:rPr>
                                <w:rFonts w:ascii="Arial" w:eastAsia="Microsoft Sans Serif" w:hAnsi="Arial" w:cs="Arial"/>
                                <w:spacing w:val="5"/>
                                <w:w w:val="99"/>
                                <w:sz w:val="16"/>
                                <w:szCs w:val="16"/>
                                <w:lang w:val="it-IT"/>
                              </w:rPr>
                              <w:t>1</w:t>
                            </w:r>
                            <w:r w:rsidRPr="00E1311F">
                              <w:rPr>
                                <w:rFonts w:ascii="Arial" w:eastAsia="Microsoft Sans Serif" w:hAnsi="Arial" w:cs="Arial"/>
                                <w:spacing w:val="4"/>
                                <w:w w:val="99"/>
                                <w:sz w:val="16"/>
                                <w:szCs w:val="16"/>
                                <w:lang w:val="it-IT"/>
                              </w:rPr>
                              <w:t>5</w:t>
                            </w:r>
                            <w:r w:rsidRPr="00E1311F">
                              <w:rPr>
                                <w:rFonts w:ascii="Arial" w:eastAsia="Microsoft Sans Serif" w:hAnsi="Arial" w:cs="Arial"/>
                                <w:w w:val="99"/>
                                <w:sz w:val="16"/>
                                <w:szCs w:val="16"/>
                                <w:lang w:val="it-IT"/>
                              </w:rPr>
                              <w:t>)</w:t>
                            </w:r>
                          </w:p>
                          <w:p w14:paraId="137E3A80" w14:textId="77777777" w:rsidR="009C519F" w:rsidRPr="008B3C00" w:rsidRDefault="009C519F">
                            <w:pPr>
                              <w:tabs>
                                <w:tab w:val="left" w:pos="5920"/>
                              </w:tabs>
                              <w:spacing w:before="33" w:line="240" w:lineRule="auto"/>
                              <w:ind w:left="5137" w:right="-20"/>
                              <w:rPr>
                                <w:rFonts w:ascii="Arial" w:eastAsia="Microsoft Sans Serif" w:hAnsi="Arial" w:cs="Arial"/>
                                <w:sz w:val="16"/>
                                <w:szCs w:val="16"/>
                                <w:lang w:val="it-IT"/>
                              </w:rPr>
                            </w:pPr>
                            <w:r w:rsidRPr="00E1311F">
                              <w:rPr>
                                <w:rFonts w:ascii="Arial" w:eastAsia="Microsoft Sans Serif" w:hAnsi="Arial" w:cs="Arial"/>
                                <w:w w:val="99"/>
                                <w:sz w:val="16"/>
                                <w:szCs w:val="16"/>
                                <w:lang w:val="it-IT"/>
                              </w:rPr>
                              <w:t xml:space="preserve"> </w:t>
                            </w:r>
                            <w:r w:rsidRPr="00E1311F">
                              <w:rPr>
                                <w:rFonts w:ascii="Arial" w:eastAsia="Microsoft Sans Serif" w:hAnsi="Arial" w:cs="Arial"/>
                                <w:sz w:val="16"/>
                                <w:szCs w:val="16"/>
                                <w:lang w:val="it-IT"/>
                              </w:rPr>
                              <w:tab/>
                            </w:r>
                            <w:r w:rsidRPr="008B3C00">
                              <w:rPr>
                                <w:rFonts w:ascii="Arial" w:eastAsia="Microsoft Sans Serif" w:hAnsi="Arial" w:cs="Arial"/>
                                <w:spacing w:val="4"/>
                                <w:w w:val="99"/>
                                <w:sz w:val="16"/>
                                <w:szCs w:val="16"/>
                                <w:lang w:val="it-IT"/>
                              </w:rPr>
                              <w:t>Che</w:t>
                            </w:r>
                            <w:r w:rsidRPr="008B3C00">
                              <w:rPr>
                                <w:rFonts w:ascii="Arial" w:eastAsia="Microsoft Sans Serif" w:hAnsi="Arial" w:cs="Arial"/>
                                <w:w w:val="99"/>
                                <w:sz w:val="16"/>
                                <w:szCs w:val="16"/>
                                <w:lang w:val="it-IT"/>
                              </w:rPr>
                              <w:t>mi</w:t>
                            </w:r>
                            <w:r w:rsidRPr="008B3C00">
                              <w:rPr>
                                <w:rFonts w:ascii="Arial" w:eastAsia="Microsoft Sans Serif" w:hAnsi="Arial" w:cs="Arial"/>
                                <w:spacing w:val="4"/>
                                <w:w w:val="99"/>
                                <w:sz w:val="16"/>
                                <w:szCs w:val="16"/>
                                <w:lang w:val="it-IT"/>
                              </w:rPr>
                              <w:t>o</w:t>
                            </w:r>
                            <w:r w:rsidRPr="008B3C00">
                              <w:rPr>
                                <w:rFonts w:ascii="Arial" w:eastAsia="Microsoft Sans Serif" w:hAnsi="Arial" w:cs="Arial"/>
                                <w:spacing w:val="-5"/>
                                <w:w w:val="99"/>
                                <w:sz w:val="16"/>
                                <w:szCs w:val="16"/>
                                <w:lang w:val="it-IT"/>
                              </w:rPr>
                              <w:t>t</w:t>
                            </w:r>
                            <w:r w:rsidRPr="008B3C00">
                              <w:rPr>
                                <w:rFonts w:ascii="Arial" w:eastAsia="Microsoft Sans Serif" w:hAnsi="Arial" w:cs="Arial"/>
                                <w:spacing w:val="4"/>
                                <w:w w:val="99"/>
                                <w:sz w:val="16"/>
                                <w:szCs w:val="16"/>
                                <w:lang w:val="it-IT"/>
                              </w:rPr>
                              <w:t>e</w:t>
                            </w:r>
                            <w:r w:rsidRPr="008B3C00">
                              <w:rPr>
                                <w:rFonts w:ascii="Arial" w:eastAsia="Microsoft Sans Serif" w:hAnsi="Arial" w:cs="Arial"/>
                                <w:w w:val="99"/>
                                <w:sz w:val="16"/>
                                <w:szCs w:val="16"/>
                                <w:lang w:val="it-IT"/>
                              </w:rPr>
                              <w:t>r</w:t>
                            </w:r>
                            <w:r w:rsidRPr="008B3C00">
                              <w:rPr>
                                <w:rFonts w:ascii="Arial" w:eastAsia="Microsoft Sans Serif" w:hAnsi="Arial" w:cs="Arial"/>
                                <w:spacing w:val="4"/>
                                <w:w w:val="99"/>
                                <w:sz w:val="16"/>
                                <w:szCs w:val="16"/>
                                <w:lang w:val="it-IT"/>
                              </w:rPr>
                              <w:t>a</w:t>
                            </w:r>
                            <w:r w:rsidRPr="008B3C00">
                              <w:rPr>
                                <w:rFonts w:ascii="Arial" w:eastAsia="Microsoft Sans Serif" w:hAnsi="Arial" w:cs="Arial"/>
                                <w:spacing w:val="5"/>
                                <w:w w:val="99"/>
                                <w:sz w:val="16"/>
                                <w:szCs w:val="16"/>
                                <w:lang w:val="it-IT"/>
                              </w:rPr>
                              <w:t>pia</w:t>
                            </w:r>
                            <w:r w:rsidRPr="008B3C00">
                              <w:rPr>
                                <w:rFonts w:ascii="Arial" w:eastAsia="Microsoft Sans Serif" w:hAnsi="Arial" w:cs="Arial"/>
                                <w:spacing w:val="-16"/>
                                <w:w w:val="99"/>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4"/>
                                <w:sz w:val="16"/>
                                <w:szCs w:val="16"/>
                                <w:lang w:val="it-IT"/>
                              </w:rPr>
                              <w:t>n</w:t>
                            </w:r>
                            <w:r w:rsidRPr="008B3C00">
                              <w:rPr>
                                <w:rFonts w:ascii="Arial" w:eastAsia="Microsoft Sans Serif" w:hAnsi="Arial" w:cs="Arial"/>
                                <w:spacing w:val="-5"/>
                                <w:sz w:val="16"/>
                                <w:szCs w:val="16"/>
                                <w:lang w:val="it-IT"/>
                              </w:rPr>
                              <w:t>/</w:t>
                            </w:r>
                            <w:r w:rsidRPr="008B3C00">
                              <w:rPr>
                                <w:rFonts w:ascii="Arial" w:eastAsia="Microsoft Sans Serif" w:hAnsi="Arial" w:cs="Arial"/>
                                <w:sz w:val="16"/>
                                <w:szCs w:val="16"/>
                                <w:lang w:val="it-IT"/>
                              </w:rPr>
                              <w:t>N =</w:t>
                            </w:r>
                            <w:r w:rsidRPr="008B3C00">
                              <w:rPr>
                                <w:rFonts w:ascii="Arial" w:eastAsia="Microsoft Sans Serif" w:hAnsi="Arial" w:cs="Arial"/>
                                <w:spacing w:val="-5"/>
                                <w:sz w:val="16"/>
                                <w:szCs w:val="16"/>
                                <w:lang w:val="it-IT"/>
                              </w:rPr>
                              <w:t xml:space="preserve"> </w:t>
                            </w:r>
                            <w:r w:rsidRPr="008B3C00">
                              <w:rPr>
                                <w:rFonts w:ascii="Arial" w:eastAsia="Microsoft Sans Serif" w:hAnsi="Arial" w:cs="Arial"/>
                                <w:spacing w:val="4"/>
                                <w:sz w:val="16"/>
                                <w:szCs w:val="16"/>
                                <w:lang w:val="it-IT"/>
                              </w:rPr>
                              <w:t>8</w:t>
                            </w:r>
                            <w:r w:rsidRPr="008B3C00">
                              <w:rPr>
                                <w:rFonts w:ascii="Arial" w:eastAsia="Microsoft Sans Serif" w:hAnsi="Arial" w:cs="Arial"/>
                                <w:spacing w:val="5"/>
                                <w:sz w:val="16"/>
                                <w:szCs w:val="16"/>
                                <w:lang w:val="it-IT"/>
                              </w:rPr>
                              <w:t>9</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1</w:t>
                            </w:r>
                            <w:r w:rsidRPr="008B3C00">
                              <w:rPr>
                                <w:rFonts w:ascii="Arial" w:eastAsia="Microsoft Sans Serif" w:hAnsi="Arial" w:cs="Arial"/>
                                <w:spacing w:val="5"/>
                                <w:sz w:val="16"/>
                                <w:szCs w:val="16"/>
                                <w:lang w:val="it-IT"/>
                              </w:rPr>
                              <w:t>1</w:t>
                            </w:r>
                            <w:r w:rsidRPr="008B3C00">
                              <w:rPr>
                                <w:rFonts w:ascii="Arial" w:eastAsia="Microsoft Sans Serif" w:hAnsi="Arial" w:cs="Arial"/>
                                <w:spacing w:val="4"/>
                                <w:sz w:val="16"/>
                                <w:szCs w:val="16"/>
                                <w:lang w:val="it-IT"/>
                              </w:rPr>
                              <w:t>6</w:t>
                            </w:r>
                            <w:r w:rsidRPr="008B3C00">
                              <w:rPr>
                                <w:rFonts w:ascii="Arial" w:eastAsia="Microsoft Sans Serif" w:hAnsi="Arial" w:cs="Arial"/>
                                <w:sz w:val="16"/>
                                <w:szCs w:val="16"/>
                                <w:lang w:val="it-IT"/>
                              </w:rPr>
                              <w:t>)</w:t>
                            </w:r>
                          </w:p>
                          <w:p w14:paraId="6C9704AF" w14:textId="77777777" w:rsidR="009C519F" w:rsidRPr="008B3C00" w:rsidRDefault="009C519F">
                            <w:pPr>
                              <w:spacing w:before="3" w:line="110" w:lineRule="exact"/>
                              <w:rPr>
                                <w:rFonts w:ascii="Arial" w:hAnsi="Arial" w:cs="Arial"/>
                                <w:sz w:val="16"/>
                                <w:szCs w:val="16"/>
                                <w:lang w:val="it-IT"/>
                              </w:rPr>
                            </w:pPr>
                          </w:p>
                          <w:p w14:paraId="789B92A6" w14:textId="77777777" w:rsidR="009C519F" w:rsidRPr="008B3C00" w:rsidRDefault="009C519F">
                            <w:pPr>
                              <w:spacing w:line="200" w:lineRule="exact"/>
                              <w:rPr>
                                <w:rFonts w:ascii="Arial" w:hAnsi="Arial" w:cs="Arial"/>
                                <w:sz w:val="16"/>
                                <w:szCs w:val="16"/>
                                <w:lang w:val="it-IT"/>
                              </w:rPr>
                            </w:pPr>
                          </w:p>
                          <w:p w14:paraId="0355EBDC" w14:textId="77777777" w:rsidR="009C519F" w:rsidRPr="008B3C00" w:rsidRDefault="009C519F">
                            <w:pPr>
                              <w:spacing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Haza</w:t>
                            </w:r>
                            <w:r w:rsidRPr="008B3C00">
                              <w:rPr>
                                <w:rFonts w:ascii="Arial" w:eastAsia="Microsoft Sans Serif" w:hAnsi="Arial" w:cs="Arial"/>
                                <w:sz w:val="16"/>
                                <w:szCs w:val="16"/>
                                <w:lang w:val="it-IT"/>
                              </w:rPr>
                              <w:t>rd</w:t>
                            </w:r>
                            <w:r w:rsidRPr="008B3C00">
                              <w:rPr>
                                <w:rFonts w:ascii="Arial" w:eastAsia="Microsoft Sans Serif" w:hAnsi="Arial" w:cs="Arial"/>
                                <w:spacing w:val="-4"/>
                                <w:sz w:val="16"/>
                                <w:szCs w:val="16"/>
                                <w:lang w:val="it-IT"/>
                              </w:rPr>
                              <w:t xml:space="preserve"> </w:t>
                            </w:r>
                            <w:r w:rsidRPr="008B3C00">
                              <w:rPr>
                                <w:rFonts w:ascii="Arial" w:eastAsia="Microsoft Sans Serif" w:hAnsi="Arial" w:cs="Arial"/>
                                <w:spacing w:val="5"/>
                                <w:sz w:val="16"/>
                                <w:szCs w:val="16"/>
                                <w:lang w:val="it-IT"/>
                              </w:rPr>
                              <w:t>Ra</w:t>
                            </w:r>
                            <w:r w:rsidRPr="008B3C00">
                              <w:rPr>
                                <w:rFonts w:ascii="Arial" w:eastAsia="Microsoft Sans Serif" w:hAnsi="Arial" w:cs="Arial"/>
                                <w:spacing w:val="-5"/>
                                <w:sz w:val="16"/>
                                <w:szCs w:val="16"/>
                                <w:lang w:val="it-IT"/>
                              </w:rPr>
                              <w:t>t</w:t>
                            </w:r>
                            <w:r w:rsidRPr="008B3C00">
                              <w:rPr>
                                <w:rFonts w:ascii="Arial" w:eastAsia="Microsoft Sans Serif" w:hAnsi="Arial" w:cs="Arial"/>
                                <w:spacing w:val="3"/>
                                <w:sz w:val="16"/>
                                <w:szCs w:val="16"/>
                                <w:lang w:val="it-IT"/>
                              </w:rPr>
                              <w:t>i</w:t>
                            </w:r>
                            <w:r w:rsidRPr="008B3C00">
                              <w:rPr>
                                <w:rFonts w:ascii="Arial" w:eastAsia="Microsoft Sans Serif" w:hAnsi="Arial" w:cs="Arial"/>
                                <w:sz w:val="16"/>
                                <w:szCs w:val="16"/>
                                <w:lang w:val="it-IT"/>
                              </w:rPr>
                              <w:t>o</w:t>
                            </w:r>
                            <w:r w:rsidRPr="008B3C00">
                              <w:rPr>
                                <w:rFonts w:ascii="Arial" w:eastAsia="Microsoft Sans Serif" w:hAnsi="Arial" w:cs="Arial"/>
                                <w:spacing w:val="4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3"/>
                                <w:sz w:val="16"/>
                                <w:szCs w:val="16"/>
                                <w:lang w:val="it-IT"/>
                              </w:rPr>
                              <w:t xml:space="preserve"> </w:t>
                            </w:r>
                            <w:r w:rsidRPr="008B3C00">
                              <w:rPr>
                                <w:rFonts w:ascii="Arial" w:eastAsia="Microsoft Sans Serif" w:hAnsi="Arial" w:cs="Arial"/>
                                <w:spacing w:val="5"/>
                                <w:sz w:val="16"/>
                                <w:szCs w:val="16"/>
                                <w:lang w:val="it-IT"/>
                              </w:rPr>
                              <w:t>0,49</w:t>
                            </w:r>
                          </w:p>
                          <w:p w14:paraId="12460CA6" w14:textId="77777777" w:rsidR="009C519F" w:rsidRPr="008B3C00" w:rsidRDefault="009C519F">
                            <w:pPr>
                              <w:spacing w:before="33"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9</w:t>
                            </w:r>
                            <w:r w:rsidRPr="008B3C00">
                              <w:rPr>
                                <w:rFonts w:ascii="Arial" w:eastAsia="Microsoft Sans Serif" w:hAnsi="Arial" w:cs="Arial"/>
                                <w:sz w:val="16"/>
                                <w:szCs w:val="16"/>
                                <w:lang w:val="it-IT"/>
                              </w:rPr>
                              <w:t>5% I</w:t>
                            </w:r>
                            <w:r w:rsidRPr="008B3C00">
                              <w:rPr>
                                <w:rFonts w:ascii="Arial" w:eastAsia="Microsoft Sans Serif" w:hAnsi="Arial" w:cs="Arial"/>
                                <w:spacing w:val="5"/>
                                <w:sz w:val="16"/>
                                <w:szCs w:val="16"/>
                                <w:lang w:val="it-IT"/>
                              </w:rPr>
                              <w:t>C</w:t>
                            </w:r>
                            <w:r w:rsidRPr="008B3C00">
                              <w:rPr>
                                <w:rFonts w:ascii="Arial" w:eastAsia="Microsoft Sans Serif" w:hAnsi="Arial" w:cs="Arial"/>
                                <w:spacing w:val="-1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3</w:t>
                            </w:r>
                            <w:r w:rsidRPr="008B3C00">
                              <w:rPr>
                                <w:rFonts w:ascii="Arial" w:eastAsia="Microsoft Sans Serif" w:hAnsi="Arial" w:cs="Arial"/>
                                <w:spacing w:val="5"/>
                                <w:sz w:val="16"/>
                                <w:szCs w:val="16"/>
                                <w:lang w:val="it-IT"/>
                              </w:rPr>
                              <w:t>6</w:t>
                            </w:r>
                            <w:r w:rsidRPr="008B3C00">
                              <w:rPr>
                                <w:rFonts w:ascii="Arial" w:eastAsia="Microsoft Sans Serif" w:hAnsi="Arial" w:cs="Arial"/>
                                <w:spacing w:val="-5"/>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4"/>
                                <w:sz w:val="16"/>
                                <w:szCs w:val="16"/>
                                <w:lang w:val="it-IT"/>
                              </w:rPr>
                              <w:t>,</w:t>
                            </w:r>
                            <w:r w:rsidRPr="008B3C00">
                              <w:rPr>
                                <w:rFonts w:ascii="Arial" w:eastAsia="Microsoft Sans Serif" w:hAnsi="Arial" w:cs="Arial"/>
                                <w:spacing w:val="5"/>
                                <w:sz w:val="16"/>
                                <w:szCs w:val="16"/>
                                <w:lang w:val="it-IT"/>
                              </w:rPr>
                              <w:t>67)</w:t>
                            </w:r>
                          </w:p>
                          <w:p w14:paraId="245FF8D9" w14:textId="77777777" w:rsidR="009C519F" w:rsidRPr="008B3C00" w:rsidRDefault="009C519F">
                            <w:pPr>
                              <w:spacing w:before="8" w:line="280" w:lineRule="exact"/>
                              <w:rPr>
                                <w:rFonts w:ascii="Arial" w:hAnsi="Arial" w:cs="Arial"/>
                                <w:sz w:val="16"/>
                                <w:szCs w:val="16"/>
                                <w:lang w:val="it-IT"/>
                              </w:rPr>
                            </w:pPr>
                          </w:p>
                          <w:p w14:paraId="10DA6DAF" w14:textId="77777777" w:rsidR="009C519F" w:rsidRPr="008B3C00" w:rsidRDefault="009C519F" w:rsidP="003A6785">
                            <w:pPr>
                              <w:spacing w:line="299" w:lineRule="auto"/>
                              <w:ind w:left="5135" w:right="474"/>
                              <w:rPr>
                                <w:rFonts w:ascii="Arial" w:eastAsia="Microsoft Sans Serif" w:hAnsi="Arial" w:cs="Arial"/>
                                <w:spacing w:val="1"/>
                                <w:sz w:val="16"/>
                                <w:szCs w:val="16"/>
                                <w:lang w:val="it-IT"/>
                              </w:rPr>
                            </w:pPr>
                            <w:r w:rsidRPr="008B3C00">
                              <w:rPr>
                                <w:rFonts w:ascii="Arial" w:eastAsia="Microsoft Sans Serif" w:hAnsi="Arial" w:cs="Arial"/>
                                <w:spacing w:val="1"/>
                                <w:sz w:val="16"/>
                                <w:szCs w:val="16"/>
                                <w:lang w:val="it-IT"/>
                              </w:rPr>
                              <w:t>Mediane di Kaplan-Meier (95% CI) (Mesi)</w:t>
                            </w:r>
                          </w:p>
                          <w:p w14:paraId="26AE85AD" w14:textId="77777777" w:rsidR="009C519F" w:rsidRPr="00037A9D" w:rsidRDefault="009C519F" w:rsidP="003A6785">
                            <w:pPr>
                              <w:spacing w:line="299" w:lineRule="auto"/>
                              <w:ind w:left="5135" w:right="474"/>
                              <w:rPr>
                                <w:rFonts w:ascii="Arial" w:eastAsia="Microsoft Sans Serif" w:hAnsi="Arial" w:cs="Arial"/>
                                <w:spacing w:val="1"/>
                                <w:sz w:val="16"/>
                                <w:szCs w:val="16"/>
                                <w:lang w:val="en-US"/>
                              </w:rPr>
                            </w:pPr>
                            <w:r w:rsidRPr="00037A9D">
                              <w:rPr>
                                <w:rFonts w:ascii="Arial" w:eastAsia="Microsoft Sans Serif" w:hAnsi="Arial" w:cs="Arial"/>
                                <w:spacing w:val="1"/>
                                <w:sz w:val="16"/>
                                <w:szCs w:val="16"/>
                                <w:lang w:val="en-US"/>
                              </w:rPr>
                              <w:t>LDK378 750 mg: 5.4 (4,1;6,9)</w:t>
                            </w:r>
                          </w:p>
                          <w:p w14:paraId="104B130B" w14:textId="77777777" w:rsidR="009C519F" w:rsidRPr="00037A9D" w:rsidRDefault="009C519F" w:rsidP="003A6785">
                            <w:pPr>
                              <w:spacing w:line="299" w:lineRule="auto"/>
                              <w:ind w:left="5135" w:right="474"/>
                              <w:rPr>
                                <w:rFonts w:ascii="Arial" w:eastAsia="Microsoft Sans Serif" w:hAnsi="Arial" w:cs="Arial"/>
                                <w:sz w:val="16"/>
                                <w:szCs w:val="16"/>
                                <w:lang w:val="en-US"/>
                              </w:rPr>
                            </w:pPr>
                            <w:r w:rsidRPr="00037A9D">
                              <w:rPr>
                                <w:rFonts w:ascii="Arial" w:eastAsia="Microsoft Sans Serif" w:hAnsi="Arial" w:cs="Arial"/>
                                <w:spacing w:val="1"/>
                                <w:sz w:val="16"/>
                                <w:szCs w:val="16"/>
                                <w:lang w:val="en-US"/>
                              </w:rPr>
                              <w:t>Chemioterapia: 1,6 (1,4;2,8)</w:t>
                            </w:r>
                          </w:p>
                          <w:p w14:paraId="2B2654A1" w14:textId="77777777" w:rsidR="009C519F" w:rsidRPr="00037A9D" w:rsidRDefault="009C519F">
                            <w:pPr>
                              <w:spacing w:before="8" w:line="280" w:lineRule="exact"/>
                              <w:rPr>
                                <w:rFonts w:ascii="Arial" w:hAnsi="Arial" w:cs="Arial"/>
                                <w:sz w:val="16"/>
                                <w:szCs w:val="16"/>
                                <w:lang w:val="en-US"/>
                              </w:rPr>
                            </w:pPr>
                          </w:p>
                          <w:p w14:paraId="788970D6" w14:textId="77777777" w:rsidR="009C519F" w:rsidRPr="00037A9D" w:rsidRDefault="009C519F" w:rsidP="003A6785">
                            <w:pPr>
                              <w:spacing w:line="240" w:lineRule="auto"/>
                              <w:ind w:left="5135" w:right="-20"/>
                              <w:rPr>
                                <w:rFonts w:ascii="Microsoft Sans Serif" w:eastAsia="Microsoft Sans Serif" w:hAnsi="Microsoft Sans Serif" w:cs="Microsoft Sans Serif"/>
                                <w:sz w:val="17"/>
                                <w:szCs w:val="17"/>
                                <w:lang w:val="en-US"/>
                              </w:rPr>
                            </w:pPr>
                            <w:r w:rsidRPr="00037A9D">
                              <w:rPr>
                                <w:rFonts w:ascii="Arial" w:eastAsia="Microsoft Sans Serif" w:hAnsi="Arial" w:cs="Arial"/>
                                <w:spacing w:val="5"/>
                                <w:sz w:val="16"/>
                                <w:szCs w:val="16"/>
                                <w:lang w:val="en-US"/>
                              </w:rPr>
                              <w:t>L</w:t>
                            </w:r>
                            <w:r w:rsidRPr="00037A9D">
                              <w:rPr>
                                <w:rFonts w:ascii="Arial" w:eastAsia="Microsoft Sans Serif" w:hAnsi="Arial" w:cs="Arial"/>
                                <w:spacing w:val="4"/>
                                <w:sz w:val="16"/>
                                <w:szCs w:val="16"/>
                                <w:lang w:val="en-US"/>
                              </w:rPr>
                              <w:t xml:space="preserve">og </w:t>
                            </w:r>
                            <w:r w:rsidRPr="00037A9D">
                              <w:rPr>
                                <w:rFonts w:ascii="Arial" w:eastAsia="Microsoft Sans Serif" w:hAnsi="Arial" w:cs="Arial"/>
                                <w:sz w:val="16"/>
                                <w:szCs w:val="16"/>
                                <w:lang w:val="en-US"/>
                              </w:rPr>
                              <w:t>r</w:t>
                            </w:r>
                            <w:r w:rsidRPr="00037A9D">
                              <w:rPr>
                                <w:rFonts w:ascii="Arial" w:eastAsia="Microsoft Sans Serif" w:hAnsi="Arial" w:cs="Arial"/>
                                <w:spacing w:val="5"/>
                                <w:sz w:val="16"/>
                                <w:szCs w:val="16"/>
                                <w:lang w:val="en-US"/>
                              </w:rPr>
                              <w:t>a</w:t>
                            </w:r>
                            <w:r w:rsidRPr="00037A9D">
                              <w:rPr>
                                <w:rFonts w:ascii="Arial" w:eastAsia="Microsoft Sans Serif" w:hAnsi="Arial" w:cs="Arial"/>
                                <w:spacing w:val="4"/>
                                <w:sz w:val="16"/>
                                <w:szCs w:val="16"/>
                                <w:lang w:val="en-US"/>
                              </w:rPr>
                              <w:t>n</w:t>
                            </w:r>
                            <w:r w:rsidRPr="00037A9D">
                              <w:rPr>
                                <w:rFonts w:ascii="Arial" w:eastAsia="Microsoft Sans Serif" w:hAnsi="Arial" w:cs="Arial"/>
                                <w:sz w:val="16"/>
                                <w:szCs w:val="16"/>
                                <w:lang w:val="en-US"/>
                              </w:rPr>
                              <w:t>k</w:t>
                            </w:r>
                            <w:r w:rsidRPr="00037A9D">
                              <w:rPr>
                                <w:rFonts w:ascii="Arial" w:eastAsia="Microsoft Sans Serif" w:hAnsi="Arial" w:cs="Arial"/>
                                <w:spacing w:val="-9"/>
                                <w:sz w:val="16"/>
                                <w:szCs w:val="16"/>
                                <w:lang w:val="en-US"/>
                              </w:rPr>
                              <w:t xml:space="preserve"> </w:t>
                            </w:r>
                            <w:r w:rsidRPr="00037A9D">
                              <w:rPr>
                                <w:rFonts w:ascii="Arial" w:eastAsia="Microsoft Sans Serif" w:hAnsi="Arial" w:cs="Arial"/>
                                <w:spacing w:val="4"/>
                                <w:sz w:val="16"/>
                                <w:szCs w:val="16"/>
                                <w:lang w:val="en-US"/>
                              </w:rPr>
                              <w:t>p</w:t>
                            </w:r>
                            <w:r w:rsidRPr="00037A9D">
                              <w:rPr>
                                <w:rFonts w:ascii="Arial" w:eastAsia="Microsoft Sans Serif" w:hAnsi="Arial" w:cs="Arial"/>
                                <w:sz w:val="16"/>
                                <w:szCs w:val="16"/>
                                <w:lang w:val="en-US"/>
                              </w:rPr>
                              <w:t>-</w:t>
                            </w:r>
                            <w:r w:rsidRPr="00037A9D">
                              <w:rPr>
                                <w:rFonts w:ascii="Arial" w:eastAsia="Microsoft Sans Serif" w:hAnsi="Arial" w:cs="Arial"/>
                                <w:spacing w:val="-14"/>
                                <w:sz w:val="16"/>
                                <w:szCs w:val="16"/>
                                <w:lang w:val="en-US"/>
                              </w:rPr>
                              <w:t>v</w:t>
                            </w:r>
                            <w:r w:rsidRPr="00037A9D">
                              <w:rPr>
                                <w:rFonts w:ascii="Arial" w:eastAsia="Microsoft Sans Serif" w:hAnsi="Arial" w:cs="Arial"/>
                                <w:spacing w:val="4"/>
                                <w:sz w:val="16"/>
                                <w:szCs w:val="16"/>
                                <w:lang w:val="en-US"/>
                              </w:rPr>
                              <w:t>alu</w:t>
                            </w:r>
                            <w:r w:rsidRPr="00037A9D">
                              <w:rPr>
                                <w:rFonts w:ascii="Arial" w:eastAsia="Microsoft Sans Serif" w:hAnsi="Arial" w:cs="Arial"/>
                                <w:sz w:val="16"/>
                                <w:szCs w:val="16"/>
                                <w:lang w:val="en-US"/>
                              </w:rPr>
                              <w:t>e</w:t>
                            </w:r>
                            <w:r w:rsidRPr="00037A9D">
                              <w:rPr>
                                <w:rFonts w:ascii="Arial" w:eastAsia="Microsoft Sans Serif" w:hAnsi="Arial" w:cs="Arial"/>
                                <w:spacing w:val="-4"/>
                                <w:sz w:val="16"/>
                                <w:szCs w:val="16"/>
                                <w:lang w:val="en-US"/>
                              </w:rPr>
                              <w:t xml:space="preserve"> </w:t>
                            </w:r>
                            <w:r w:rsidRPr="00037A9D">
                              <w:rPr>
                                <w:rFonts w:ascii="Arial" w:eastAsia="Microsoft Sans Serif" w:hAnsi="Arial" w:cs="Arial"/>
                                <w:sz w:val="16"/>
                                <w:szCs w:val="16"/>
                                <w:lang w:val="en-US"/>
                              </w:rPr>
                              <w:t>=</w:t>
                            </w:r>
                            <w:r w:rsidRPr="00037A9D">
                              <w:rPr>
                                <w:rFonts w:ascii="Arial" w:eastAsia="Microsoft Sans Serif" w:hAnsi="Arial" w:cs="Arial"/>
                                <w:spacing w:val="-5"/>
                                <w:sz w:val="16"/>
                                <w:szCs w:val="16"/>
                                <w:lang w:val="en-US"/>
                              </w:rPr>
                              <w:t xml:space="preserve"> </w:t>
                            </w:r>
                            <w:r w:rsidRPr="00037A9D">
                              <w:rPr>
                                <w:rFonts w:ascii="Arial" w:eastAsia="Microsoft Sans Serif" w:hAnsi="Arial" w:cs="Arial"/>
                                <w:spacing w:val="1"/>
                                <w:sz w:val="16"/>
                                <w:szCs w:val="16"/>
                                <w:lang w:val="en-US"/>
                              </w:rPr>
                              <w:t>&lt;0</w:t>
                            </w:r>
                            <w:r w:rsidRPr="00037A9D">
                              <w:rPr>
                                <w:rFonts w:ascii="Arial" w:eastAsia="Microsoft Sans Serif" w:hAnsi="Arial" w:cs="Arial"/>
                                <w:spacing w:val="-5"/>
                                <w:sz w:val="16"/>
                                <w:szCs w:val="16"/>
                                <w:lang w:val="en-US"/>
                              </w:rPr>
                              <w:t>,</w:t>
                            </w:r>
                            <w:r w:rsidRPr="00037A9D">
                              <w:rPr>
                                <w:rFonts w:ascii="Arial" w:eastAsia="Microsoft Sans Serif" w:hAnsi="Arial" w:cs="Arial"/>
                                <w:spacing w:val="4"/>
                                <w:sz w:val="16"/>
                                <w:szCs w:val="16"/>
                                <w:lang w:val="en-US"/>
                              </w:rPr>
                              <w:t>001</w:t>
                            </w:r>
                          </w:p>
                        </w:tc>
                      </w:tr>
                      <w:tr w:rsidR="009C519F" w:rsidRPr="00321B99" w14:paraId="625DA2A3"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57364CA8"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927AE7C" w14:textId="77777777" w:rsidR="009C519F" w:rsidRPr="00037A9D" w:rsidRDefault="009C519F">
                            <w:pPr>
                              <w:rPr>
                                <w:lang w:val="en-US"/>
                              </w:rPr>
                            </w:pPr>
                          </w:p>
                        </w:tc>
                      </w:tr>
                      <w:tr w:rsidR="009C519F" w:rsidRPr="00321B99" w14:paraId="12FA65F4"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3D352E04"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C333163" w14:textId="77777777" w:rsidR="009C519F" w:rsidRPr="00037A9D" w:rsidRDefault="009C519F">
                            <w:pPr>
                              <w:rPr>
                                <w:lang w:val="en-US"/>
                              </w:rPr>
                            </w:pPr>
                          </w:p>
                        </w:tc>
                      </w:tr>
                      <w:tr w:rsidR="009C519F" w:rsidRPr="00321B99" w14:paraId="7E710DC7"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2B2603F4"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C7277F6" w14:textId="77777777" w:rsidR="009C519F" w:rsidRPr="00037A9D" w:rsidRDefault="009C519F">
                            <w:pPr>
                              <w:rPr>
                                <w:lang w:val="en-US"/>
                              </w:rPr>
                            </w:pPr>
                          </w:p>
                        </w:tc>
                      </w:tr>
                      <w:tr w:rsidR="009C519F" w:rsidRPr="00321B99" w14:paraId="5546F304" w14:textId="77777777" w:rsidTr="00E96A70">
                        <w:trPr>
                          <w:trHeight w:hRule="exact" w:val="932"/>
                        </w:trPr>
                        <w:tc>
                          <w:tcPr>
                            <w:tcW w:w="84" w:type="dxa"/>
                            <w:tcBorders>
                              <w:top w:val="single" w:sz="0" w:space="0" w:color="000000"/>
                              <w:left w:val="nil"/>
                              <w:bottom w:val="single" w:sz="0" w:space="0" w:color="000000"/>
                              <w:right w:val="single" w:sz="2" w:space="0" w:color="000000"/>
                            </w:tcBorders>
                          </w:tcPr>
                          <w:p w14:paraId="522A7D68"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319F132" w14:textId="77777777" w:rsidR="009C519F" w:rsidRPr="00037A9D" w:rsidRDefault="009C519F">
                            <w:pPr>
                              <w:rPr>
                                <w:lang w:val="en-US"/>
                              </w:rPr>
                            </w:pPr>
                          </w:p>
                        </w:tc>
                      </w:tr>
                      <w:tr w:rsidR="009C519F" w:rsidRPr="00321B99" w14:paraId="180A128A"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1DE5B0DB"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FBE7137" w14:textId="77777777" w:rsidR="009C519F" w:rsidRPr="00037A9D" w:rsidRDefault="009C519F">
                            <w:pPr>
                              <w:rPr>
                                <w:lang w:val="en-US"/>
                              </w:rPr>
                            </w:pPr>
                          </w:p>
                        </w:tc>
                      </w:tr>
                      <w:tr w:rsidR="009C519F" w:rsidRPr="00321B99" w14:paraId="477D923A" w14:textId="77777777" w:rsidTr="00E96A70">
                        <w:trPr>
                          <w:trHeight w:hRule="exact" w:val="198"/>
                        </w:trPr>
                        <w:tc>
                          <w:tcPr>
                            <w:tcW w:w="84" w:type="dxa"/>
                            <w:tcBorders>
                              <w:top w:val="single" w:sz="0" w:space="0" w:color="000000"/>
                              <w:left w:val="nil"/>
                              <w:bottom w:val="nil"/>
                              <w:right w:val="single" w:sz="2" w:space="0" w:color="000000"/>
                            </w:tcBorders>
                          </w:tcPr>
                          <w:p w14:paraId="5575FD84"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A8B9270" w14:textId="77777777" w:rsidR="009C519F" w:rsidRPr="00037A9D" w:rsidRDefault="009C519F">
                            <w:pPr>
                              <w:rPr>
                                <w:lang w:val="en-US"/>
                              </w:rPr>
                            </w:pPr>
                          </w:p>
                        </w:tc>
                      </w:tr>
                      <w:tr w:rsidR="009C519F" w:rsidRPr="00321B99" w14:paraId="1992568C" w14:textId="77777777">
                        <w:trPr>
                          <w:trHeight w:hRule="exact" w:val="84"/>
                        </w:trPr>
                        <w:tc>
                          <w:tcPr>
                            <w:tcW w:w="310" w:type="dxa"/>
                            <w:gridSpan w:val="2"/>
                            <w:tcBorders>
                              <w:top w:val="nil"/>
                              <w:left w:val="nil"/>
                              <w:bottom w:val="nil"/>
                              <w:right w:val="single" w:sz="0" w:space="0" w:color="000000"/>
                            </w:tcBorders>
                          </w:tcPr>
                          <w:p w14:paraId="375F961C"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690E7E3F" w14:textId="77777777" w:rsidR="009C519F" w:rsidRPr="00037A9D" w:rsidRDefault="009C519F">
                            <w:pPr>
                              <w:rPr>
                                <w:lang w:val="en-US"/>
                              </w:rPr>
                            </w:pPr>
                          </w:p>
                        </w:tc>
                        <w:tc>
                          <w:tcPr>
                            <w:tcW w:w="692" w:type="dxa"/>
                            <w:tcBorders>
                              <w:top w:val="single" w:sz="0" w:space="0" w:color="000000"/>
                              <w:left w:val="single" w:sz="0" w:space="0" w:color="000000"/>
                              <w:bottom w:val="nil"/>
                              <w:right w:val="single" w:sz="0" w:space="0" w:color="000000"/>
                            </w:tcBorders>
                          </w:tcPr>
                          <w:p w14:paraId="6C0E1B10"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4312F64"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1DF415D4"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37F61B4A"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781C557"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487C842E"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6BE7B000"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3257E14B"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06AC64C"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4B463976"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6017346A" w14:textId="77777777" w:rsidR="009C519F" w:rsidRPr="00037A9D" w:rsidRDefault="009C519F">
                            <w:pPr>
                              <w:rPr>
                                <w:lang w:val="en-US"/>
                              </w:rPr>
                            </w:pPr>
                          </w:p>
                        </w:tc>
                        <w:tc>
                          <w:tcPr>
                            <w:tcW w:w="227" w:type="dxa"/>
                            <w:tcBorders>
                              <w:top w:val="single" w:sz="0" w:space="0" w:color="000000"/>
                              <w:left w:val="single" w:sz="0" w:space="0" w:color="000000"/>
                              <w:bottom w:val="nil"/>
                              <w:right w:val="nil"/>
                            </w:tcBorders>
                          </w:tcPr>
                          <w:p w14:paraId="7542AA76" w14:textId="77777777" w:rsidR="009C519F" w:rsidRPr="00037A9D" w:rsidRDefault="009C519F">
                            <w:pPr>
                              <w:rPr>
                                <w:lang w:val="en-US"/>
                              </w:rPr>
                            </w:pPr>
                          </w:p>
                        </w:tc>
                      </w:tr>
                    </w:tbl>
                    <w:p w14:paraId="1E0EFF12" w14:textId="77777777" w:rsidR="009C519F" w:rsidRPr="00037A9D" w:rsidRDefault="009C519F" w:rsidP="00166C21">
                      <w:pPr>
                        <w:spacing w:line="240" w:lineRule="auto"/>
                        <w:rPr>
                          <w:lang w:val="en-US"/>
                        </w:rPr>
                      </w:pPr>
                    </w:p>
                  </w:txbxContent>
                </v:textbox>
                <w10:wrap anchorx="page"/>
              </v:shape>
            </w:pict>
          </mc:Fallback>
        </mc:AlternateContent>
      </w:r>
      <w:r w:rsidR="00166C21" w:rsidRPr="00B06703">
        <w:rPr>
          <w:rFonts w:ascii="Microsoft Sans Serif" w:eastAsia="Microsoft Sans Serif" w:hAnsi="Microsoft Sans Serif" w:cs="Microsoft Sans Serif"/>
          <w:spacing w:val="5"/>
          <w:position w:val="-1"/>
          <w:sz w:val="17"/>
          <w:szCs w:val="17"/>
        </w:rPr>
        <w:t>1</w:t>
      </w:r>
      <w:r w:rsidR="00166C21" w:rsidRPr="00B06703">
        <w:rPr>
          <w:rFonts w:ascii="Microsoft Sans Serif" w:eastAsia="Microsoft Sans Serif" w:hAnsi="Microsoft Sans Serif" w:cs="Microsoft Sans Serif"/>
          <w:spacing w:val="4"/>
          <w:position w:val="-1"/>
          <w:sz w:val="17"/>
          <w:szCs w:val="17"/>
        </w:rPr>
        <w:t>0</w:t>
      </w:r>
      <w:r w:rsidR="00166C21" w:rsidRPr="00B06703">
        <w:rPr>
          <w:rFonts w:ascii="Microsoft Sans Serif" w:eastAsia="Microsoft Sans Serif" w:hAnsi="Microsoft Sans Serif" w:cs="Microsoft Sans Serif"/>
          <w:position w:val="-1"/>
          <w:sz w:val="17"/>
          <w:szCs w:val="17"/>
        </w:rPr>
        <w:t>0</w:t>
      </w:r>
    </w:p>
    <w:p w14:paraId="492CF566" w14:textId="77777777" w:rsidR="00166C21" w:rsidRPr="00B06703" w:rsidRDefault="00166C21" w:rsidP="002968E0">
      <w:pPr>
        <w:keepNext/>
        <w:keepLines/>
        <w:spacing w:before="2" w:line="100" w:lineRule="exact"/>
        <w:ind w:left="709" w:hanging="142"/>
        <w:rPr>
          <w:sz w:val="10"/>
          <w:szCs w:val="10"/>
        </w:rPr>
      </w:pPr>
    </w:p>
    <w:p w14:paraId="5CCF2E28" w14:textId="77777777" w:rsidR="00166C21" w:rsidRPr="00B06703" w:rsidRDefault="00166C21" w:rsidP="002968E0">
      <w:pPr>
        <w:keepNext/>
        <w:keepLines/>
        <w:spacing w:line="200" w:lineRule="exact"/>
        <w:ind w:left="709" w:hanging="142"/>
        <w:rPr>
          <w:sz w:val="20"/>
        </w:rPr>
      </w:pPr>
      <w:r w:rsidRPr="00B06703">
        <w:rPr>
          <w:sz w:val="20"/>
        </w:rPr>
        <w:tab/>
      </w:r>
      <w:r w:rsidRPr="00B06703">
        <w:rPr>
          <w:sz w:val="20"/>
        </w:rPr>
        <w:tab/>
      </w:r>
    </w:p>
    <w:p w14:paraId="132AA826" w14:textId="77777777" w:rsidR="00166C21" w:rsidRPr="00B06703" w:rsidRDefault="00E96A70" w:rsidP="002968E0">
      <w:pPr>
        <w:keepNext/>
        <w:keepLines/>
        <w:spacing w:line="200" w:lineRule="exact"/>
        <w:ind w:left="709" w:hanging="142"/>
        <w:rPr>
          <w:sz w:val="20"/>
        </w:rPr>
      </w:pPr>
      <w:r w:rsidRPr="00B06703">
        <w:rPr>
          <w:noProof/>
          <w:sz w:val="20"/>
          <w:lang w:val="it-IT" w:eastAsia="it-IT"/>
        </w:rPr>
        <mc:AlternateContent>
          <mc:Choice Requires="wps">
            <w:drawing>
              <wp:anchor distT="0" distB="0" distL="114300" distR="114300" simplePos="0" relativeHeight="251646976" behindDoc="0" locked="0" layoutInCell="1" allowOverlap="1" wp14:anchorId="79C5B70B" wp14:editId="310C2805">
                <wp:simplePos x="0" y="0"/>
                <wp:positionH relativeFrom="column">
                  <wp:posOffset>-75234</wp:posOffset>
                </wp:positionH>
                <wp:positionV relativeFrom="paragraph">
                  <wp:posOffset>157480</wp:posOffset>
                </wp:positionV>
                <wp:extent cx="381635" cy="2296160"/>
                <wp:effectExtent l="0" t="0" r="0" b="8890"/>
                <wp:wrapNone/>
                <wp:docPr id="108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9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50311" w14:textId="77777777" w:rsidR="009C519F" w:rsidRPr="00E96A70" w:rsidRDefault="009C519F" w:rsidP="00E96A70">
                            <w:pPr>
                              <w:spacing w:line="240" w:lineRule="auto"/>
                              <w:ind w:left="23" w:right="-51"/>
                              <w:rPr>
                                <w:rFonts w:ascii="Arial" w:hAnsi="Arial" w:cs="Arial"/>
                                <w:sz w:val="20"/>
                                <w:lang w:val="de-CH"/>
                              </w:rPr>
                            </w:pPr>
                            <w:r w:rsidRPr="00E96A70">
                              <w:rPr>
                                <w:rFonts w:ascii="Arial" w:hAnsi="Arial" w:cs="Arial"/>
                                <w:sz w:val="20"/>
                                <w:lang w:val="de-CH"/>
                              </w:rPr>
                              <w:t xml:space="preserve">Probabilità (%) </w:t>
                            </w:r>
                            <w:r w:rsidRPr="00E96A70">
                              <w:rPr>
                                <w:rFonts w:ascii="Arial" w:eastAsia="Arial" w:hAnsi="Arial" w:cs="Arial"/>
                                <w:sz w:val="20"/>
                                <w:lang w:val="it-IT"/>
                              </w:rPr>
                              <w:t>di</w:t>
                            </w:r>
                            <w:r w:rsidRPr="00E96A70">
                              <w:rPr>
                                <w:rFonts w:ascii="Arial" w:hAnsi="Arial" w:cs="Arial"/>
                                <w:sz w:val="20"/>
                                <w:lang w:val="it-IT"/>
                              </w:rPr>
                              <w:t xml:space="preserve"> non avere l’evento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B70B" id="Text Box 391" o:spid="_x0000_s1109" type="#_x0000_t202" style="position:absolute;left:0;text-align:left;margin-left:-5.9pt;margin-top:12.4pt;width:30.05pt;height:18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" stroked="f">
                <v:textbox style="layout-flow:vertical;mso-layout-flow-alt:bottom-to-top">
                  <w:txbxContent>
                    <w:p w14:paraId="26F50311" w14:textId="77777777" w:rsidR="009C519F" w:rsidRPr="00E96A70" w:rsidRDefault="009C519F" w:rsidP="00E96A70">
                      <w:pPr>
                        <w:spacing w:line="240" w:lineRule="auto"/>
                        <w:ind w:left="23" w:right="-51"/>
                        <w:rPr>
                          <w:rFonts w:ascii="Arial" w:hAnsi="Arial" w:cs="Arial"/>
                          <w:sz w:val="20"/>
                          <w:lang w:val="de-CH"/>
                        </w:rPr>
                      </w:pPr>
                      <w:r w:rsidRPr="00E96A70">
                        <w:rPr>
                          <w:rFonts w:ascii="Arial" w:hAnsi="Arial" w:cs="Arial"/>
                          <w:sz w:val="20"/>
                          <w:lang w:val="de-CH"/>
                        </w:rPr>
                        <w:t xml:space="preserve">Probabilità (%) </w:t>
                      </w:r>
                      <w:r w:rsidRPr="00E96A70">
                        <w:rPr>
                          <w:rFonts w:ascii="Arial" w:eastAsia="Arial" w:hAnsi="Arial" w:cs="Arial"/>
                          <w:sz w:val="20"/>
                          <w:lang w:val="it-IT"/>
                        </w:rPr>
                        <w:t>di</w:t>
                      </w:r>
                      <w:r w:rsidRPr="00E96A70">
                        <w:rPr>
                          <w:rFonts w:ascii="Arial" w:hAnsi="Arial" w:cs="Arial"/>
                          <w:sz w:val="20"/>
                          <w:lang w:val="it-IT"/>
                        </w:rPr>
                        <w:t xml:space="preserve"> non avere l’evento</w:t>
                      </w:r>
                    </w:p>
                  </w:txbxContent>
                </v:textbox>
              </v:shape>
            </w:pict>
          </mc:Fallback>
        </mc:AlternateContent>
      </w:r>
    </w:p>
    <w:p w14:paraId="668177B2" w14:textId="77777777" w:rsidR="00166C21" w:rsidRPr="00B06703" w:rsidRDefault="00166C21" w:rsidP="002968E0">
      <w:pPr>
        <w:keepNext/>
        <w:keepLines/>
        <w:spacing w:line="200" w:lineRule="exact"/>
        <w:ind w:left="709" w:hanging="142"/>
        <w:rPr>
          <w:sz w:val="20"/>
        </w:rPr>
      </w:pPr>
    </w:p>
    <w:p w14:paraId="0FD9C2DB" w14:textId="77777777" w:rsidR="00166C21" w:rsidRPr="00B06703" w:rsidRDefault="00166C21"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80</w:t>
      </w:r>
    </w:p>
    <w:p w14:paraId="30150135" w14:textId="77777777" w:rsidR="00166C21" w:rsidRPr="00B06703" w:rsidRDefault="00166C21" w:rsidP="002968E0">
      <w:pPr>
        <w:keepNext/>
        <w:keepLines/>
        <w:spacing w:line="200" w:lineRule="exact"/>
        <w:rPr>
          <w:sz w:val="20"/>
        </w:rPr>
      </w:pPr>
    </w:p>
    <w:p w14:paraId="30DC2A31" w14:textId="77777777" w:rsidR="00166C21" w:rsidRPr="00B06703" w:rsidRDefault="00166C21" w:rsidP="002968E0">
      <w:pPr>
        <w:keepNext/>
        <w:keepLines/>
        <w:spacing w:before="3" w:line="100" w:lineRule="exact"/>
        <w:ind w:left="709" w:hanging="142"/>
        <w:rPr>
          <w:sz w:val="10"/>
          <w:szCs w:val="10"/>
        </w:rPr>
      </w:pPr>
    </w:p>
    <w:p w14:paraId="094B6EC6" w14:textId="77777777" w:rsidR="00166C21" w:rsidRPr="00B06703" w:rsidRDefault="00166C21" w:rsidP="002968E0">
      <w:pPr>
        <w:keepNext/>
        <w:keepLines/>
        <w:spacing w:line="200" w:lineRule="exact"/>
        <w:ind w:left="709" w:hanging="142"/>
        <w:rPr>
          <w:sz w:val="20"/>
        </w:rPr>
      </w:pPr>
    </w:p>
    <w:p w14:paraId="2DE554A8" w14:textId="77777777" w:rsidR="00166C21" w:rsidRPr="00B06703" w:rsidRDefault="00166C21" w:rsidP="002968E0">
      <w:pPr>
        <w:keepNext/>
        <w:keepLines/>
        <w:spacing w:line="200" w:lineRule="exact"/>
        <w:ind w:left="709" w:hanging="142"/>
        <w:rPr>
          <w:sz w:val="20"/>
        </w:rPr>
      </w:pPr>
    </w:p>
    <w:p w14:paraId="51ED89BF" w14:textId="77777777" w:rsidR="00166C21" w:rsidRPr="00B06703" w:rsidRDefault="00166C21" w:rsidP="002968E0">
      <w:pPr>
        <w:keepNext/>
        <w:keepLines/>
        <w:spacing w:line="200" w:lineRule="exact"/>
        <w:ind w:left="709" w:hanging="142"/>
        <w:rPr>
          <w:sz w:val="20"/>
        </w:rPr>
      </w:pPr>
    </w:p>
    <w:p w14:paraId="20CA40A0" w14:textId="77777777" w:rsidR="00166C21" w:rsidRPr="00B06703" w:rsidRDefault="00166C21"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60</w:t>
      </w:r>
    </w:p>
    <w:p w14:paraId="0A1E049B" w14:textId="77777777" w:rsidR="00166C21" w:rsidRPr="00B06703" w:rsidRDefault="00166C21" w:rsidP="002968E0">
      <w:pPr>
        <w:keepNext/>
        <w:keepLines/>
        <w:spacing w:before="3" w:line="100" w:lineRule="exact"/>
        <w:ind w:left="709" w:hanging="142"/>
        <w:rPr>
          <w:sz w:val="10"/>
          <w:szCs w:val="10"/>
        </w:rPr>
      </w:pPr>
    </w:p>
    <w:p w14:paraId="3CA376EA" w14:textId="77777777" w:rsidR="00166C21" w:rsidRPr="00B06703" w:rsidRDefault="00166C21" w:rsidP="002968E0">
      <w:pPr>
        <w:keepNext/>
        <w:keepLines/>
        <w:spacing w:line="200" w:lineRule="exact"/>
        <w:ind w:left="709" w:hanging="142"/>
        <w:rPr>
          <w:sz w:val="20"/>
        </w:rPr>
      </w:pPr>
    </w:p>
    <w:p w14:paraId="6615C938" w14:textId="77777777" w:rsidR="00166C21" w:rsidRPr="00B06703" w:rsidRDefault="00166C21" w:rsidP="002968E0">
      <w:pPr>
        <w:keepNext/>
        <w:keepLines/>
        <w:spacing w:line="200" w:lineRule="exact"/>
        <w:ind w:left="709" w:hanging="142"/>
        <w:rPr>
          <w:sz w:val="20"/>
        </w:rPr>
      </w:pPr>
    </w:p>
    <w:p w14:paraId="6CD55DDB" w14:textId="77777777" w:rsidR="00166C21" w:rsidRPr="00B06703" w:rsidRDefault="00166C21" w:rsidP="002968E0">
      <w:pPr>
        <w:keepNext/>
        <w:keepLines/>
        <w:spacing w:line="200" w:lineRule="exact"/>
        <w:ind w:left="709" w:hanging="142"/>
        <w:rPr>
          <w:sz w:val="20"/>
        </w:rPr>
      </w:pPr>
    </w:p>
    <w:p w14:paraId="507E85B5" w14:textId="77777777" w:rsidR="00166C21" w:rsidRPr="00B06703" w:rsidRDefault="00166C21"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40</w:t>
      </w:r>
    </w:p>
    <w:p w14:paraId="20DC4101" w14:textId="77777777" w:rsidR="00166C21" w:rsidRPr="00B06703" w:rsidRDefault="00166C21" w:rsidP="002968E0">
      <w:pPr>
        <w:keepNext/>
        <w:keepLines/>
        <w:spacing w:before="2" w:line="100" w:lineRule="exact"/>
        <w:ind w:left="709" w:hanging="142"/>
        <w:rPr>
          <w:sz w:val="10"/>
          <w:szCs w:val="10"/>
        </w:rPr>
      </w:pPr>
    </w:p>
    <w:p w14:paraId="3CB68B72" w14:textId="77777777" w:rsidR="00166C21" w:rsidRPr="00B06703" w:rsidRDefault="00166C21" w:rsidP="002968E0">
      <w:pPr>
        <w:keepNext/>
        <w:keepLines/>
        <w:spacing w:line="200" w:lineRule="exact"/>
        <w:ind w:left="709" w:hanging="142"/>
        <w:rPr>
          <w:sz w:val="20"/>
        </w:rPr>
      </w:pPr>
    </w:p>
    <w:p w14:paraId="42106437" w14:textId="77777777" w:rsidR="00166C21" w:rsidRPr="00B06703" w:rsidRDefault="00166C21" w:rsidP="002968E0">
      <w:pPr>
        <w:keepNext/>
        <w:keepLines/>
        <w:spacing w:line="200" w:lineRule="exact"/>
        <w:ind w:left="709" w:hanging="142"/>
        <w:rPr>
          <w:sz w:val="20"/>
        </w:rPr>
      </w:pPr>
    </w:p>
    <w:p w14:paraId="09E1569E" w14:textId="77777777" w:rsidR="00166C21" w:rsidRPr="00B06703" w:rsidRDefault="00166C21" w:rsidP="002968E0">
      <w:pPr>
        <w:keepNext/>
        <w:keepLines/>
        <w:spacing w:line="200" w:lineRule="exact"/>
        <w:ind w:left="709" w:hanging="142"/>
        <w:rPr>
          <w:sz w:val="20"/>
        </w:rPr>
      </w:pPr>
    </w:p>
    <w:p w14:paraId="24C4AD90" w14:textId="77777777" w:rsidR="00166C21" w:rsidRPr="00B06703" w:rsidRDefault="00166C21"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20</w:t>
      </w:r>
    </w:p>
    <w:p w14:paraId="28432FB3" w14:textId="77777777" w:rsidR="00166C21" w:rsidRPr="00B06703" w:rsidRDefault="00166C21" w:rsidP="002968E0">
      <w:pPr>
        <w:keepNext/>
        <w:keepLines/>
        <w:spacing w:before="3" w:line="100" w:lineRule="exact"/>
        <w:ind w:left="709" w:hanging="142"/>
        <w:rPr>
          <w:sz w:val="10"/>
          <w:szCs w:val="10"/>
        </w:rPr>
      </w:pPr>
    </w:p>
    <w:p w14:paraId="3489BD52" w14:textId="77777777" w:rsidR="00166C21" w:rsidRPr="00B06703" w:rsidRDefault="00166C21" w:rsidP="002968E0">
      <w:pPr>
        <w:keepNext/>
        <w:keepLines/>
        <w:spacing w:line="200" w:lineRule="exact"/>
        <w:ind w:left="709" w:hanging="142"/>
        <w:rPr>
          <w:sz w:val="20"/>
        </w:rPr>
      </w:pPr>
    </w:p>
    <w:p w14:paraId="2330BDB8" w14:textId="77777777" w:rsidR="00166C21" w:rsidRPr="00B06703" w:rsidRDefault="00166C21" w:rsidP="002968E0">
      <w:pPr>
        <w:keepNext/>
        <w:keepLines/>
        <w:spacing w:line="200" w:lineRule="exact"/>
        <w:ind w:left="709" w:hanging="142"/>
        <w:rPr>
          <w:sz w:val="20"/>
        </w:rPr>
      </w:pPr>
    </w:p>
    <w:p w14:paraId="1FEB07E6" w14:textId="77777777" w:rsidR="00166C21" w:rsidRPr="00B06703" w:rsidRDefault="00166C21" w:rsidP="002968E0">
      <w:pPr>
        <w:keepNext/>
        <w:keepLines/>
        <w:spacing w:line="200" w:lineRule="exact"/>
        <w:ind w:left="709" w:hanging="142"/>
        <w:rPr>
          <w:sz w:val="20"/>
        </w:rPr>
      </w:pPr>
      <w:r w:rsidRPr="00B06703">
        <w:rPr>
          <w:rFonts w:ascii="Microsoft Sans Serif" w:eastAsia="Microsoft Sans Serif" w:hAnsi="Microsoft Sans Serif" w:cs="Microsoft Sans Serif"/>
          <w:position w:val="-1"/>
          <w:sz w:val="17"/>
          <w:szCs w:val="17"/>
        </w:rPr>
        <w:t>0</w:t>
      </w:r>
    </w:p>
    <w:p w14:paraId="169AC40B" w14:textId="77777777" w:rsidR="00166C21" w:rsidRPr="00B06703" w:rsidRDefault="00166C21" w:rsidP="002968E0">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166C21" w:rsidRPr="00B06703" w14:paraId="38E9EF40" w14:textId="77777777" w:rsidTr="00827A21">
        <w:trPr>
          <w:trHeight w:val="356"/>
        </w:trPr>
        <w:tc>
          <w:tcPr>
            <w:tcW w:w="703" w:type="dxa"/>
            <w:shd w:val="clear" w:color="auto" w:fill="auto"/>
          </w:tcPr>
          <w:p w14:paraId="4A5FAA65"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0</w:t>
            </w:r>
          </w:p>
        </w:tc>
        <w:tc>
          <w:tcPr>
            <w:tcW w:w="703" w:type="dxa"/>
            <w:shd w:val="clear" w:color="auto" w:fill="auto"/>
          </w:tcPr>
          <w:p w14:paraId="5318BAB5"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2</w:t>
            </w:r>
          </w:p>
        </w:tc>
        <w:tc>
          <w:tcPr>
            <w:tcW w:w="703" w:type="dxa"/>
            <w:shd w:val="clear" w:color="auto" w:fill="auto"/>
          </w:tcPr>
          <w:p w14:paraId="76BF9FAC"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4</w:t>
            </w:r>
          </w:p>
        </w:tc>
        <w:tc>
          <w:tcPr>
            <w:tcW w:w="704" w:type="dxa"/>
            <w:shd w:val="clear" w:color="auto" w:fill="auto"/>
          </w:tcPr>
          <w:p w14:paraId="305D753C"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6</w:t>
            </w:r>
          </w:p>
        </w:tc>
        <w:tc>
          <w:tcPr>
            <w:tcW w:w="704" w:type="dxa"/>
            <w:shd w:val="clear" w:color="auto" w:fill="auto"/>
          </w:tcPr>
          <w:p w14:paraId="0C673A12"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8</w:t>
            </w:r>
          </w:p>
        </w:tc>
        <w:tc>
          <w:tcPr>
            <w:tcW w:w="704" w:type="dxa"/>
            <w:shd w:val="clear" w:color="auto" w:fill="auto"/>
          </w:tcPr>
          <w:p w14:paraId="6F2B6BA6"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1</w:t>
            </w:r>
            <w:r w:rsidRPr="00B06703">
              <w:rPr>
                <w:rFonts w:eastAsia="Microsoft Sans Serif"/>
                <w:sz w:val="18"/>
                <w:szCs w:val="18"/>
              </w:rPr>
              <w:t>0</w:t>
            </w:r>
          </w:p>
        </w:tc>
        <w:tc>
          <w:tcPr>
            <w:tcW w:w="704" w:type="dxa"/>
            <w:shd w:val="clear" w:color="auto" w:fill="auto"/>
          </w:tcPr>
          <w:p w14:paraId="6FCDB876"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1</w:t>
            </w:r>
            <w:r w:rsidRPr="00B06703">
              <w:rPr>
                <w:rFonts w:eastAsia="Microsoft Sans Serif"/>
                <w:sz w:val="18"/>
                <w:szCs w:val="18"/>
              </w:rPr>
              <w:t>2</w:t>
            </w:r>
          </w:p>
        </w:tc>
        <w:tc>
          <w:tcPr>
            <w:tcW w:w="704" w:type="dxa"/>
            <w:shd w:val="clear" w:color="auto" w:fill="auto"/>
          </w:tcPr>
          <w:p w14:paraId="422A7C21"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5"/>
                <w:sz w:val="18"/>
                <w:szCs w:val="18"/>
              </w:rPr>
              <w:t xml:space="preserve">     1</w:t>
            </w:r>
            <w:r w:rsidRPr="00B06703">
              <w:rPr>
                <w:rFonts w:eastAsia="Microsoft Sans Serif"/>
                <w:sz w:val="18"/>
                <w:szCs w:val="18"/>
              </w:rPr>
              <w:t>4</w:t>
            </w:r>
          </w:p>
        </w:tc>
        <w:tc>
          <w:tcPr>
            <w:tcW w:w="705" w:type="dxa"/>
            <w:shd w:val="clear" w:color="auto" w:fill="auto"/>
          </w:tcPr>
          <w:p w14:paraId="72E8E22A"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5"/>
                <w:sz w:val="18"/>
                <w:szCs w:val="18"/>
              </w:rPr>
              <w:t xml:space="preserve">     1</w:t>
            </w:r>
            <w:r w:rsidRPr="00B06703">
              <w:rPr>
                <w:rFonts w:eastAsia="Microsoft Sans Serif"/>
                <w:sz w:val="18"/>
                <w:szCs w:val="18"/>
              </w:rPr>
              <w:t>6</w:t>
            </w:r>
          </w:p>
        </w:tc>
        <w:tc>
          <w:tcPr>
            <w:tcW w:w="705" w:type="dxa"/>
            <w:shd w:val="clear" w:color="auto" w:fill="auto"/>
          </w:tcPr>
          <w:p w14:paraId="6B395FD7"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1</w:t>
            </w:r>
            <w:r w:rsidRPr="00B06703">
              <w:rPr>
                <w:rFonts w:eastAsia="Microsoft Sans Serif"/>
                <w:sz w:val="18"/>
                <w:szCs w:val="18"/>
              </w:rPr>
              <w:t>8</w:t>
            </w:r>
          </w:p>
        </w:tc>
        <w:tc>
          <w:tcPr>
            <w:tcW w:w="705" w:type="dxa"/>
            <w:shd w:val="clear" w:color="auto" w:fill="auto"/>
          </w:tcPr>
          <w:p w14:paraId="131E9B3E"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2</w:t>
            </w:r>
            <w:r w:rsidRPr="00B06703">
              <w:rPr>
                <w:rFonts w:eastAsia="Microsoft Sans Serif"/>
                <w:sz w:val="18"/>
                <w:szCs w:val="18"/>
              </w:rPr>
              <w:t>0</w:t>
            </w:r>
          </w:p>
        </w:tc>
        <w:tc>
          <w:tcPr>
            <w:tcW w:w="705" w:type="dxa"/>
            <w:shd w:val="clear" w:color="auto" w:fill="auto"/>
          </w:tcPr>
          <w:p w14:paraId="18364ECD"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5"/>
                <w:sz w:val="18"/>
                <w:szCs w:val="18"/>
              </w:rPr>
              <w:t xml:space="preserve">     2</w:t>
            </w:r>
            <w:r w:rsidRPr="00B06703">
              <w:rPr>
                <w:rFonts w:eastAsia="Microsoft Sans Serif"/>
                <w:sz w:val="18"/>
                <w:szCs w:val="18"/>
              </w:rPr>
              <w:t>2</w:t>
            </w:r>
          </w:p>
        </w:tc>
        <w:tc>
          <w:tcPr>
            <w:tcW w:w="705" w:type="dxa"/>
            <w:shd w:val="clear" w:color="auto" w:fill="auto"/>
          </w:tcPr>
          <w:p w14:paraId="7679C791" w14:textId="77777777" w:rsidR="00166C21" w:rsidRPr="00B06703" w:rsidRDefault="00166C21" w:rsidP="002968E0">
            <w:pPr>
              <w:keepNext/>
              <w:keepLines/>
              <w:spacing w:before="45" w:line="240" w:lineRule="auto"/>
              <w:jc w:val="center"/>
              <w:rPr>
                <w:rFonts w:eastAsia="Microsoft Sans Serif"/>
                <w:sz w:val="18"/>
                <w:szCs w:val="18"/>
              </w:rPr>
            </w:pPr>
            <w:r w:rsidRPr="00B06703">
              <w:rPr>
                <w:rFonts w:eastAsia="Microsoft Sans Serif"/>
                <w:spacing w:val="4"/>
                <w:w w:val="99"/>
                <w:sz w:val="18"/>
                <w:szCs w:val="18"/>
              </w:rPr>
              <w:t xml:space="preserve">      2</w:t>
            </w:r>
            <w:r w:rsidRPr="00B06703">
              <w:rPr>
                <w:rFonts w:eastAsia="Microsoft Sans Serif"/>
                <w:w w:val="99"/>
                <w:sz w:val="18"/>
                <w:szCs w:val="18"/>
              </w:rPr>
              <w:t>4</w:t>
            </w:r>
          </w:p>
        </w:tc>
      </w:tr>
    </w:tbl>
    <w:p w14:paraId="018C418C" w14:textId="77777777" w:rsidR="00166C21" w:rsidRPr="00B06703" w:rsidRDefault="00166C21" w:rsidP="002968E0">
      <w:pPr>
        <w:keepNext/>
        <w:keepLines/>
        <w:spacing w:before="11" w:line="200" w:lineRule="exact"/>
        <w:ind w:hanging="142"/>
        <w:rPr>
          <w:sz w:val="20"/>
        </w:rPr>
      </w:pPr>
    </w:p>
    <w:p w14:paraId="7CBB3C6C" w14:textId="77777777" w:rsidR="00166C21" w:rsidRPr="00B06703" w:rsidRDefault="003D2BF1" w:rsidP="002968E0">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B06703">
        <w:rPr>
          <w:noProof/>
          <w:sz w:val="18"/>
          <w:szCs w:val="18"/>
          <w:lang w:val="it-IT" w:eastAsia="it-IT"/>
        </w:rPr>
        <mc:AlternateContent>
          <mc:Choice Requires="wps">
            <w:drawing>
              <wp:anchor distT="0" distB="0" distL="114300" distR="114300" simplePos="0" relativeHeight="251643904" behindDoc="0" locked="0" layoutInCell="1" allowOverlap="1" wp14:anchorId="3A680795" wp14:editId="43F7A8B5">
                <wp:simplePos x="0" y="0"/>
                <wp:positionH relativeFrom="column">
                  <wp:posOffset>2669706</wp:posOffset>
                </wp:positionH>
                <wp:positionV relativeFrom="paragraph">
                  <wp:posOffset>149115</wp:posOffset>
                </wp:positionV>
                <wp:extent cx="1657350" cy="294198"/>
                <wp:effectExtent l="0" t="0" r="0" b="0"/>
                <wp:wrapNone/>
                <wp:docPr id="108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4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C2D28" w14:textId="77777777" w:rsidR="009C519F" w:rsidRPr="008B3C00" w:rsidRDefault="009C519F" w:rsidP="00166C21">
                            <w:pPr>
                              <w:rPr>
                                <w:rFonts w:ascii="Arial" w:hAnsi="Arial" w:cs="Arial"/>
                                <w:sz w:val="20"/>
                              </w:rPr>
                            </w:pPr>
                            <w:r w:rsidRPr="008B3C00">
                              <w:rPr>
                                <w:rFonts w:ascii="Arial" w:eastAsia="Microsoft Sans Serif" w:hAnsi="Arial" w:cs="Arial"/>
                                <w:spacing w:val="-5"/>
                                <w:w w:val="99"/>
                                <w:position w:val="-1"/>
                                <w:sz w:val="20"/>
                              </w:rPr>
                              <w:t>Tempo</w:t>
                            </w:r>
                            <w:r w:rsidRPr="008B3C00">
                              <w:rPr>
                                <w:rFonts w:ascii="Arial" w:eastAsia="Microsoft Sans Serif" w:hAnsi="Arial" w:cs="Arial"/>
                                <w:spacing w:val="1"/>
                                <w:position w:val="-1"/>
                                <w:sz w:val="20"/>
                              </w:rPr>
                              <w:t xml:space="preserve"> </w:t>
                            </w:r>
                            <w:r w:rsidRPr="008B3C00">
                              <w:rPr>
                                <w:rFonts w:ascii="Arial" w:eastAsia="Microsoft Sans Serif" w:hAnsi="Arial" w:cs="Arial"/>
                                <w:w w:val="99"/>
                                <w:position w:val="-1"/>
                                <w:sz w:val="20"/>
                              </w:rPr>
                              <w:t>(</w:t>
                            </w:r>
                            <w:r w:rsidRPr="008B3C00">
                              <w:rPr>
                                <w:rFonts w:ascii="Arial" w:eastAsia="Microsoft Sans Serif" w:hAnsi="Arial" w:cs="Arial"/>
                                <w:spacing w:val="-15"/>
                                <w:w w:val="99"/>
                                <w:position w:val="-1"/>
                                <w:sz w:val="20"/>
                              </w:rPr>
                              <w:t>Mesi</w:t>
                            </w:r>
                            <w:r w:rsidRPr="008B3C00">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0795" id="Text Box 270" o:spid="_x0000_s1110" type="#_x0000_t202" style="position:absolute;margin-left:210.2pt;margin-top:11.75pt;width:130.5pt;height:2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" stroked="f">
                <v:textbox>
                  <w:txbxContent>
                    <w:p w14:paraId="6A6C2D28" w14:textId="77777777" w:rsidR="009C519F" w:rsidRPr="008B3C00" w:rsidRDefault="009C519F" w:rsidP="00166C21">
                      <w:pPr>
                        <w:rPr>
                          <w:rFonts w:ascii="Arial" w:hAnsi="Arial" w:cs="Arial"/>
                          <w:sz w:val="20"/>
                        </w:rPr>
                      </w:pPr>
                      <w:r w:rsidRPr="008B3C00">
                        <w:rPr>
                          <w:rFonts w:ascii="Arial" w:eastAsia="Microsoft Sans Serif" w:hAnsi="Arial" w:cs="Arial"/>
                          <w:spacing w:val="-5"/>
                          <w:w w:val="99"/>
                          <w:position w:val="-1"/>
                          <w:sz w:val="20"/>
                        </w:rPr>
                        <w:t>Tempo</w:t>
                      </w:r>
                      <w:r w:rsidRPr="008B3C00">
                        <w:rPr>
                          <w:rFonts w:ascii="Arial" w:eastAsia="Microsoft Sans Serif" w:hAnsi="Arial" w:cs="Arial"/>
                          <w:spacing w:val="1"/>
                          <w:position w:val="-1"/>
                          <w:sz w:val="20"/>
                        </w:rPr>
                        <w:t xml:space="preserve"> </w:t>
                      </w:r>
                      <w:r w:rsidRPr="008B3C00">
                        <w:rPr>
                          <w:rFonts w:ascii="Arial" w:eastAsia="Microsoft Sans Serif" w:hAnsi="Arial" w:cs="Arial"/>
                          <w:w w:val="99"/>
                          <w:position w:val="-1"/>
                          <w:sz w:val="20"/>
                        </w:rPr>
                        <w:t>(</w:t>
                      </w:r>
                      <w:r w:rsidRPr="008B3C00">
                        <w:rPr>
                          <w:rFonts w:ascii="Arial" w:eastAsia="Microsoft Sans Serif" w:hAnsi="Arial" w:cs="Arial"/>
                          <w:spacing w:val="-15"/>
                          <w:w w:val="99"/>
                          <w:position w:val="-1"/>
                          <w:sz w:val="20"/>
                        </w:rPr>
                        <w:t>Mesi</w:t>
                      </w:r>
                      <w:r w:rsidRPr="008B3C00">
                        <w:rPr>
                          <w:rFonts w:ascii="Arial" w:eastAsia="Microsoft Sans Serif" w:hAnsi="Arial" w:cs="Arial"/>
                          <w:w w:val="99"/>
                          <w:position w:val="-1"/>
                          <w:sz w:val="20"/>
                        </w:rPr>
                        <w:t>)</w:t>
                      </w:r>
                    </w:p>
                  </w:txbxContent>
                </v:textbox>
              </v:shape>
            </w:pict>
          </mc:Fallback>
        </mc:AlternateContent>
      </w:r>
    </w:p>
    <w:p w14:paraId="3609EDA7" w14:textId="77777777" w:rsidR="00166C21" w:rsidRPr="00B06703" w:rsidRDefault="00166C21" w:rsidP="002968E0">
      <w:pPr>
        <w:keepNext/>
        <w:keepLines/>
        <w:spacing w:before="4" w:line="100" w:lineRule="exact"/>
        <w:rPr>
          <w:sz w:val="18"/>
          <w:szCs w:val="18"/>
        </w:rPr>
      </w:pPr>
    </w:p>
    <w:p w14:paraId="35EEECC5" w14:textId="77777777" w:rsidR="00166C21" w:rsidRPr="00B06703" w:rsidRDefault="00166C21" w:rsidP="002968E0">
      <w:pPr>
        <w:keepNext/>
        <w:keepLines/>
        <w:spacing w:before="4" w:line="100" w:lineRule="exact"/>
        <w:rPr>
          <w:sz w:val="18"/>
          <w:szCs w:val="18"/>
        </w:rPr>
      </w:pPr>
    </w:p>
    <w:p w14:paraId="29FE17E3" w14:textId="77777777" w:rsidR="00166C21" w:rsidRPr="00B06703" w:rsidRDefault="00166C21" w:rsidP="002968E0">
      <w:pPr>
        <w:keepNext/>
        <w:keepLines/>
        <w:spacing w:before="4" w:line="100" w:lineRule="exact"/>
        <w:rPr>
          <w:sz w:val="18"/>
          <w:szCs w:val="18"/>
        </w:rPr>
      </w:pPr>
    </w:p>
    <w:p w14:paraId="13E71C89" w14:textId="77777777" w:rsidR="00166C21" w:rsidRPr="00B06703" w:rsidRDefault="00166C21" w:rsidP="002968E0">
      <w:pPr>
        <w:keepNext/>
        <w:keepLines/>
        <w:spacing w:before="4" w:line="100" w:lineRule="exact"/>
        <w:rPr>
          <w:sz w:val="18"/>
          <w:szCs w:val="18"/>
        </w:rPr>
      </w:pPr>
    </w:p>
    <w:p w14:paraId="243E68AC" w14:textId="77777777" w:rsidR="00166C21" w:rsidRPr="00B06703" w:rsidRDefault="00166C21" w:rsidP="002968E0">
      <w:pPr>
        <w:keepNext/>
        <w:keepLines/>
        <w:spacing w:before="4" w:line="100" w:lineRule="exact"/>
        <w:rPr>
          <w:sz w:val="18"/>
          <w:szCs w:val="18"/>
        </w:rPr>
      </w:pPr>
    </w:p>
    <w:tbl>
      <w:tblPr>
        <w:tblW w:w="5398" w:type="pct"/>
        <w:tblLook w:val="04A0" w:firstRow="1" w:lastRow="0" w:firstColumn="1" w:lastColumn="0" w:noHBand="0" w:noVBand="1"/>
      </w:tblPr>
      <w:tblGrid>
        <w:gridCol w:w="1685"/>
        <w:gridCol w:w="570"/>
        <w:gridCol w:w="554"/>
        <w:gridCol w:w="554"/>
        <w:gridCol w:w="554"/>
        <w:gridCol w:w="554"/>
        <w:gridCol w:w="664"/>
        <w:gridCol w:w="664"/>
        <w:gridCol w:w="666"/>
        <w:gridCol w:w="666"/>
        <w:gridCol w:w="664"/>
        <w:gridCol w:w="664"/>
        <w:gridCol w:w="666"/>
        <w:gridCol w:w="668"/>
      </w:tblGrid>
      <w:tr w:rsidR="00166C21" w:rsidRPr="00B41CC7" w14:paraId="17A56BB0" w14:textId="77777777" w:rsidTr="00CA09AC">
        <w:trPr>
          <w:trHeight w:val="222"/>
        </w:trPr>
        <w:tc>
          <w:tcPr>
            <w:tcW w:w="860" w:type="pct"/>
            <w:shd w:val="clear" w:color="auto" w:fill="auto"/>
          </w:tcPr>
          <w:p w14:paraId="09424B1B" w14:textId="77777777" w:rsidR="00166C21" w:rsidRPr="00B06703" w:rsidRDefault="00166C21" w:rsidP="002968E0">
            <w:pPr>
              <w:keepNext/>
              <w:keepLines/>
              <w:spacing w:line="200" w:lineRule="exact"/>
              <w:rPr>
                <w:rFonts w:ascii="Arial" w:hAnsi="Arial" w:cs="Arial"/>
                <w:sz w:val="16"/>
                <w:szCs w:val="16"/>
              </w:rPr>
            </w:pPr>
          </w:p>
        </w:tc>
        <w:tc>
          <w:tcPr>
            <w:tcW w:w="4140" w:type="pct"/>
            <w:gridSpan w:val="13"/>
            <w:shd w:val="clear" w:color="auto" w:fill="auto"/>
          </w:tcPr>
          <w:p w14:paraId="4F47FC43" w14:textId="77777777" w:rsidR="00166C21" w:rsidRPr="00B06703" w:rsidRDefault="00166C21" w:rsidP="002968E0">
            <w:pPr>
              <w:keepNext/>
              <w:keepLines/>
              <w:spacing w:line="200" w:lineRule="exact"/>
              <w:rPr>
                <w:rFonts w:ascii="Arial" w:hAnsi="Arial" w:cs="Arial"/>
                <w:sz w:val="16"/>
                <w:szCs w:val="16"/>
                <w:lang w:val="it-IT"/>
              </w:rPr>
            </w:pPr>
            <w:r w:rsidRPr="00B06703">
              <w:rPr>
                <w:rFonts w:ascii="Arial" w:eastAsia="Microsoft Sans Serif" w:hAnsi="Arial" w:cs="Arial"/>
                <w:spacing w:val="4"/>
                <w:sz w:val="16"/>
                <w:szCs w:val="16"/>
                <w:lang w:val="it-IT"/>
              </w:rPr>
              <w:t>No</w:t>
            </w:r>
            <w:r w:rsidRPr="00B06703">
              <w:rPr>
                <w:rFonts w:ascii="Arial" w:eastAsia="Microsoft Sans Serif" w:hAnsi="Arial" w:cs="Arial"/>
                <w:sz w:val="16"/>
                <w:szCs w:val="16"/>
                <w:lang w:val="it-IT"/>
              </w:rPr>
              <w:t>.</w:t>
            </w:r>
            <w:r w:rsidRPr="00B06703">
              <w:rPr>
                <w:rFonts w:ascii="Arial" w:eastAsia="Microsoft Sans Serif" w:hAnsi="Arial" w:cs="Arial"/>
                <w:spacing w:val="-10"/>
                <w:sz w:val="16"/>
                <w:szCs w:val="16"/>
                <w:lang w:val="it-IT"/>
              </w:rPr>
              <w:t xml:space="preserve"> </w:t>
            </w:r>
            <w:r w:rsidR="003A6785" w:rsidRPr="00B06703">
              <w:rPr>
                <w:rFonts w:ascii="Arial" w:eastAsia="Microsoft Sans Serif" w:hAnsi="Arial" w:cs="Arial"/>
                <w:spacing w:val="-10"/>
                <w:sz w:val="16"/>
                <w:szCs w:val="16"/>
                <w:lang w:val="it-IT"/>
              </w:rPr>
              <w:t>di pazienti ancora a rischio</w:t>
            </w:r>
          </w:p>
        </w:tc>
      </w:tr>
      <w:tr w:rsidR="00166C21" w:rsidRPr="00B06703" w14:paraId="1EF532CA" w14:textId="77777777" w:rsidTr="00CA09AC">
        <w:trPr>
          <w:trHeight w:val="271"/>
        </w:trPr>
        <w:tc>
          <w:tcPr>
            <w:tcW w:w="860" w:type="pct"/>
            <w:shd w:val="clear" w:color="auto" w:fill="auto"/>
          </w:tcPr>
          <w:p w14:paraId="4020EE25" w14:textId="77777777" w:rsidR="00166C21" w:rsidRPr="00B06703" w:rsidRDefault="00166C21" w:rsidP="002968E0">
            <w:pPr>
              <w:keepNext/>
              <w:keepLines/>
              <w:rPr>
                <w:rFonts w:ascii="Arial" w:hAnsi="Arial" w:cs="Arial"/>
                <w:sz w:val="16"/>
                <w:szCs w:val="16"/>
              </w:rPr>
            </w:pPr>
            <w:r w:rsidRPr="00B06703">
              <w:rPr>
                <w:rFonts w:ascii="Arial" w:eastAsia="Microsoft Sans Serif" w:hAnsi="Arial" w:cs="Arial"/>
                <w:spacing w:val="-5"/>
                <w:w w:val="99"/>
                <w:sz w:val="16"/>
                <w:szCs w:val="16"/>
              </w:rPr>
              <w:t>T</w:t>
            </w:r>
            <w:r w:rsidR="003A6785" w:rsidRPr="00B06703">
              <w:rPr>
                <w:rFonts w:ascii="Arial" w:eastAsia="Microsoft Sans Serif" w:hAnsi="Arial" w:cs="Arial"/>
                <w:spacing w:val="-5"/>
                <w:w w:val="99"/>
                <w:sz w:val="16"/>
                <w:szCs w:val="16"/>
              </w:rPr>
              <w:t>empo</w:t>
            </w:r>
            <w:r w:rsidRPr="00B06703">
              <w:rPr>
                <w:rFonts w:ascii="Arial" w:eastAsia="Microsoft Sans Serif" w:hAnsi="Arial" w:cs="Arial"/>
                <w:sz w:val="16"/>
                <w:szCs w:val="16"/>
              </w:rPr>
              <w:t xml:space="preserve"> </w:t>
            </w:r>
            <w:r w:rsidRPr="00B06703">
              <w:rPr>
                <w:rFonts w:ascii="Arial" w:eastAsia="Microsoft Sans Serif" w:hAnsi="Arial" w:cs="Arial"/>
                <w:w w:val="99"/>
                <w:sz w:val="16"/>
                <w:szCs w:val="16"/>
              </w:rPr>
              <w:t>(</w:t>
            </w:r>
            <w:r w:rsidRPr="00B06703">
              <w:rPr>
                <w:rFonts w:ascii="Arial" w:eastAsia="Microsoft Sans Serif" w:hAnsi="Arial" w:cs="Arial"/>
                <w:spacing w:val="-14"/>
                <w:w w:val="99"/>
                <w:sz w:val="16"/>
                <w:szCs w:val="16"/>
              </w:rPr>
              <w:t>M</w:t>
            </w:r>
            <w:r w:rsidR="003A6785" w:rsidRPr="00B06703">
              <w:rPr>
                <w:rFonts w:ascii="Arial" w:eastAsia="Microsoft Sans Serif" w:hAnsi="Arial" w:cs="Arial"/>
                <w:spacing w:val="-14"/>
                <w:w w:val="99"/>
                <w:sz w:val="16"/>
                <w:szCs w:val="16"/>
              </w:rPr>
              <w:t>esi</w:t>
            </w:r>
            <w:r w:rsidRPr="00B06703">
              <w:rPr>
                <w:rFonts w:ascii="Arial" w:eastAsia="Microsoft Sans Serif" w:hAnsi="Arial" w:cs="Arial"/>
                <w:w w:val="99"/>
                <w:sz w:val="16"/>
                <w:szCs w:val="16"/>
              </w:rPr>
              <w:t>)</w:t>
            </w:r>
          </w:p>
        </w:tc>
        <w:tc>
          <w:tcPr>
            <w:tcW w:w="291" w:type="pct"/>
            <w:shd w:val="clear" w:color="auto" w:fill="auto"/>
          </w:tcPr>
          <w:p w14:paraId="4A5CC58D"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0</w:t>
            </w:r>
          </w:p>
        </w:tc>
        <w:tc>
          <w:tcPr>
            <w:tcW w:w="283" w:type="pct"/>
            <w:shd w:val="clear" w:color="auto" w:fill="auto"/>
          </w:tcPr>
          <w:p w14:paraId="64139055"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2</w:t>
            </w:r>
          </w:p>
        </w:tc>
        <w:tc>
          <w:tcPr>
            <w:tcW w:w="283" w:type="pct"/>
            <w:shd w:val="clear" w:color="auto" w:fill="auto"/>
          </w:tcPr>
          <w:p w14:paraId="5D94EC1C"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4</w:t>
            </w:r>
          </w:p>
        </w:tc>
        <w:tc>
          <w:tcPr>
            <w:tcW w:w="283" w:type="pct"/>
            <w:shd w:val="clear" w:color="auto" w:fill="auto"/>
          </w:tcPr>
          <w:p w14:paraId="3532E935"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6</w:t>
            </w:r>
          </w:p>
        </w:tc>
        <w:tc>
          <w:tcPr>
            <w:tcW w:w="283" w:type="pct"/>
            <w:shd w:val="clear" w:color="auto" w:fill="auto"/>
          </w:tcPr>
          <w:p w14:paraId="7D295378"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8</w:t>
            </w:r>
          </w:p>
        </w:tc>
        <w:tc>
          <w:tcPr>
            <w:tcW w:w="339" w:type="pct"/>
            <w:shd w:val="clear" w:color="auto" w:fill="auto"/>
          </w:tcPr>
          <w:p w14:paraId="35740BCB"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0</w:t>
            </w:r>
          </w:p>
        </w:tc>
        <w:tc>
          <w:tcPr>
            <w:tcW w:w="339" w:type="pct"/>
            <w:shd w:val="clear" w:color="auto" w:fill="auto"/>
          </w:tcPr>
          <w:p w14:paraId="3FF5457C"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2</w:t>
            </w:r>
          </w:p>
        </w:tc>
        <w:tc>
          <w:tcPr>
            <w:tcW w:w="340" w:type="pct"/>
            <w:shd w:val="clear" w:color="auto" w:fill="auto"/>
          </w:tcPr>
          <w:p w14:paraId="3F777E9D"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5"/>
                <w:sz w:val="16"/>
                <w:szCs w:val="16"/>
              </w:rPr>
              <w:t>1</w:t>
            </w:r>
            <w:r w:rsidRPr="00B06703">
              <w:rPr>
                <w:rFonts w:ascii="Arial" w:eastAsia="Microsoft Sans Serif" w:hAnsi="Arial" w:cs="Arial"/>
                <w:sz w:val="16"/>
                <w:szCs w:val="16"/>
              </w:rPr>
              <w:t>4</w:t>
            </w:r>
          </w:p>
        </w:tc>
        <w:tc>
          <w:tcPr>
            <w:tcW w:w="340" w:type="pct"/>
            <w:shd w:val="clear" w:color="auto" w:fill="auto"/>
          </w:tcPr>
          <w:p w14:paraId="66411B55"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5"/>
                <w:sz w:val="16"/>
                <w:szCs w:val="16"/>
              </w:rPr>
              <w:t>1</w:t>
            </w:r>
            <w:r w:rsidRPr="00B06703">
              <w:rPr>
                <w:rFonts w:ascii="Arial" w:eastAsia="Microsoft Sans Serif" w:hAnsi="Arial" w:cs="Arial"/>
                <w:sz w:val="16"/>
                <w:szCs w:val="16"/>
              </w:rPr>
              <w:t>6</w:t>
            </w:r>
          </w:p>
        </w:tc>
        <w:tc>
          <w:tcPr>
            <w:tcW w:w="339" w:type="pct"/>
            <w:shd w:val="clear" w:color="auto" w:fill="auto"/>
          </w:tcPr>
          <w:p w14:paraId="6AC284F6"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8</w:t>
            </w:r>
          </w:p>
        </w:tc>
        <w:tc>
          <w:tcPr>
            <w:tcW w:w="339" w:type="pct"/>
            <w:shd w:val="clear" w:color="auto" w:fill="auto"/>
          </w:tcPr>
          <w:p w14:paraId="4373BF96"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2</w:t>
            </w:r>
            <w:r w:rsidRPr="00B06703">
              <w:rPr>
                <w:rFonts w:ascii="Arial" w:eastAsia="Microsoft Sans Serif" w:hAnsi="Arial" w:cs="Arial"/>
                <w:sz w:val="16"/>
                <w:szCs w:val="16"/>
              </w:rPr>
              <w:t>0</w:t>
            </w:r>
          </w:p>
        </w:tc>
        <w:tc>
          <w:tcPr>
            <w:tcW w:w="340" w:type="pct"/>
            <w:shd w:val="clear" w:color="auto" w:fill="auto"/>
          </w:tcPr>
          <w:p w14:paraId="4A89BEC0"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5"/>
                <w:sz w:val="16"/>
                <w:szCs w:val="16"/>
              </w:rPr>
              <w:t>2</w:t>
            </w:r>
            <w:r w:rsidRPr="00B06703">
              <w:rPr>
                <w:rFonts w:ascii="Arial" w:eastAsia="Microsoft Sans Serif" w:hAnsi="Arial" w:cs="Arial"/>
                <w:sz w:val="16"/>
                <w:szCs w:val="16"/>
              </w:rPr>
              <w:t>2</w:t>
            </w:r>
          </w:p>
        </w:tc>
        <w:tc>
          <w:tcPr>
            <w:tcW w:w="340" w:type="pct"/>
            <w:shd w:val="clear" w:color="auto" w:fill="auto"/>
          </w:tcPr>
          <w:p w14:paraId="21679CC0" w14:textId="77777777" w:rsidR="00166C21" w:rsidRPr="00B06703" w:rsidRDefault="00166C21"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w w:val="99"/>
                <w:sz w:val="16"/>
                <w:szCs w:val="16"/>
              </w:rPr>
              <w:t>2</w:t>
            </w:r>
            <w:r w:rsidRPr="00B06703">
              <w:rPr>
                <w:rFonts w:ascii="Arial" w:eastAsia="Microsoft Sans Serif" w:hAnsi="Arial" w:cs="Arial"/>
                <w:w w:val="99"/>
                <w:sz w:val="16"/>
                <w:szCs w:val="16"/>
              </w:rPr>
              <w:t>4</w:t>
            </w:r>
          </w:p>
        </w:tc>
      </w:tr>
      <w:tr w:rsidR="00166C21" w:rsidRPr="00B06703" w14:paraId="4FF96405" w14:textId="77777777" w:rsidTr="00CA09AC">
        <w:trPr>
          <w:trHeight w:val="284"/>
        </w:trPr>
        <w:tc>
          <w:tcPr>
            <w:tcW w:w="860" w:type="pct"/>
            <w:shd w:val="clear" w:color="auto" w:fill="auto"/>
          </w:tcPr>
          <w:p w14:paraId="3FAA3C56" w14:textId="77777777" w:rsidR="00166C21" w:rsidRPr="00B06703" w:rsidRDefault="003A6785" w:rsidP="002968E0">
            <w:pPr>
              <w:keepNext/>
              <w:keepLines/>
              <w:rPr>
                <w:rFonts w:ascii="Arial" w:hAnsi="Arial" w:cs="Arial"/>
                <w:sz w:val="16"/>
                <w:szCs w:val="16"/>
              </w:rPr>
            </w:pPr>
            <w:r w:rsidRPr="00B06703">
              <w:rPr>
                <w:rFonts w:ascii="Arial" w:eastAsia="Microsoft Sans Serif" w:hAnsi="Arial" w:cs="Arial"/>
                <w:spacing w:val="5"/>
                <w:sz w:val="16"/>
                <w:szCs w:val="16"/>
              </w:rPr>
              <w:t>Ceritinib</w:t>
            </w:r>
            <w:r w:rsidR="00166C21" w:rsidRPr="00B06703">
              <w:rPr>
                <w:rFonts w:ascii="Arial" w:eastAsia="Microsoft Sans Serif" w:hAnsi="Arial" w:cs="Arial"/>
                <w:spacing w:val="-4"/>
                <w:sz w:val="16"/>
                <w:szCs w:val="16"/>
              </w:rPr>
              <w:t xml:space="preserve"> </w:t>
            </w:r>
            <w:r w:rsidR="00166C21" w:rsidRPr="00B06703">
              <w:rPr>
                <w:rFonts w:ascii="Arial" w:eastAsia="Microsoft Sans Serif" w:hAnsi="Arial" w:cs="Arial"/>
                <w:spacing w:val="4"/>
                <w:sz w:val="16"/>
                <w:szCs w:val="16"/>
              </w:rPr>
              <w:t>75</w:t>
            </w:r>
            <w:r w:rsidR="00166C21" w:rsidRPr="00B06703">
              <w:rPr>
                <w:rFonts w:ascii="Arial" w:eastAsia="Microsoft Sans Serif" w:hAnsi="Arial" w:cs="Arial"/>
                <w:sz w:val="16"/>
                <w:szCs w:val="16"/>
              </w:rPr>
              <w:t>0</w:t>
            </w:r>
            <w:r w:rsidR="00166C21" w:rsidRPr="00B06703">
              <w:rPr>
                <w:rFonts w:ascii="Arial" w:eastAsia="Microsoft Sans Serif" w:hAnsi="Arial" w:cs="Arial"/>
                <w:spacing w:val="-1"/>
                <w:sz w:val="16"/>
                <w:szCs w:val="16"/>
              </w:rPr>
              <w:t> </w:t>
            </w:r>
            <w:r w:rsidR="00166C21" w:rsidRPr="00B06703">
              <w:rPr>
                <w:rFonts w:ascii="Arial" w:eastAsia="Microsoft Sans Serif" w:hAnsi="Arial" w:cs="Arial"/>
                <w:w w:val="99"/>
                <w:sz w:val="16"/>
                <w:szCs w:val="16"/>
              </w:rPr>
              <w:t>mg</w:t>
            </w:r>
          </w:p>
        </w:tc>
        <w:tc>
          <w:tcPr>
            <w:tcW w:w="291" w:type="pct"/>
            <w:shd w:val="clear" w:color="auto" w:fill="auto"/>
          </w:tcPr>
          <w:p w14:paraId="00D977A1"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11</w:t>
            </w:r>
            <w:r w:rsidRPr="00B06703">
              <w:rPr>
                <w:rFonts w:ascii="Arial" w:eastAsia="Microsoft Sans Serif" w:hAnsi="Arial" w:cs="Arial"/>
                <w:sz w:val="16"/>
                <w:szCs w:val="16"/>
              </w:rPr>
              <w:t>5</w:t>
            </w:r>
          </w:p>
        </w:tc>
        <w:tc>
          <w:tcPr>
            <w:tcW w:w="283" w:type="pct"/>
            <w:shd w:val="clear" w:color="auto" w:fill="auto"/>
          </w:tcPr>
          <w:p w14:paraId="31CEFA6F"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8</w:t>
            </w:r>
            <w:r w:rsidRPr="00B06703">
              <w:rPr>
                <w:rFonts w:ascii="Arial" w:eastAsia="Microsoft Sans Serif" w:hAnsi="Arial" w:cs="Arial"/>
                <w:sz w:val="16"/>
                <w:szCs w:val="16"/>
              </w:rPr>
              <w:t>7</w:t>
            </w:r>
          </w:p>
        </w:tc>
        <w:tc>
          <w:tcPr>
            <w:tcW w:w="283" w:type="pct"/>
            <w:shd w:val="clear" w:color="auto" w:fill="auto"/>
          </w:tcPr>
          <w:p w14:paraId="6C6A4ED6"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6</w:t>
            </w:r>
            <w:r w:rsidRPr="00B06703">
              <w:rPr>
                <w:rFonts w:ascii="Arial" w:eastAsia="Microsoft Sans Serif" w:hAnsi="Arial" w:cs="Arial"/>
                <w:sz w:val="16"/>
                <w:szCs w:val="16"/>
              </w:rPr>
              <w:t>8</w:t>
            </w:r>
          </w:p>
        </w:tc>
        <w:tc>
          <w:tcPr>
            <w:tcW w:w="283" w:type="pct"/>
            <w:shd w:val="clear" w:color="auto" w:fill="auto"/>
          </w:tcPr>
          <w:p w14:paraId="455F5D44"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5"/>
                <w:sz w:val="16"/>
                <w:szCs w:val="16"/>
              </w:rPr>
              <w:t>4</w:t>
            </w:r>
            <w:r w:rsidRPr="00B06703">
              <w:rPr>
                <w:rFonts w:ascii="Arial" w:eastAsia="Microsoft Sans Serif" w:hAnsi="Arial" w:cs="Arial"/>
                <w:sz w:val="16"/>
                <w:szCs w:val="16"/>
              </w:rPr>
              <w:t>0</w:t>
            </w:r>
          </w:p>
        </w:tc>
        <w:tc>
          <w:tcPr>
            <w:tcW w:w="283" w:type="pct"/>
            <w:shd w:val="clear" w:color="auto" w:fill="auto"/>
          </w:tcPr>
          <w:p w14:paraId="7689E320"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5"/>
                <w:sz w:val="16"/>
                <w:szCs w:val="16"/>
              </w:rPr>
              <w:t>3</w:t>
            </w:r>
            <w:r w:rsidRPr="00B06703">
              <w:rPr>
                <w:rFonts w:ascii="Arial" w:eastAsia="Microsoft Sans Serif" w:hAnsi="Arial" w:cs="Arial"/>
                <w:sz w:val="16"/>
                <w:szCs w:val="16"/>
              </w:rPr>
              <w:t>1</w:t>
            </w:r>
          </w:p>
        </w:tc>
        <w:tc>
          <w:tcPr>
            <w:tcW w:w="339" w:type="pct"/>
            <w:shd w:val="clear" w:color="auto" w:fill="auto"/>
          </w:tcPr>
          <w:p w14:paraId="22DB3245"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8</w:t>
            </w:r>
          </w:p>
        </w:tc>
        <w:tc>
          <w:tcPr>
            <w:tcW w:w="339" w:type="pct"/>
            <w:shd w:val="clear" w:color="auto" w:fill="auto"/>
          </w:tcPr>
          <w:p w14:paraId="4E244D6B"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2</w:t>
            </w:r>
          </w:p>
        </w:tc>
        <w:tc>
          <w:tcPr>
            <w:tcW w:w="340" w:type="pct"/>
            <w:shd w:val="clear" w:color="auto" w:fill="auto"/>
          </w:tcPr>
          <w:p w14:paraId="61BADF3B"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z w:val="16"/>
                <w:szCs w:val="16"/>
              </w:rPr>
              <w:t>9</w:t>
            </w:r>
          </w:p>
        </w:tc>
        <w:tc>
          <w:tcPr>
            <w:tcW w:w="340" w:type="pct"/>
            <w:shd w:val="clear" w:color="auto" w:fill="auto"/>
          </w:tcPr>
          <w:p w14:paraId="5912C0B6"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z w:val="16"/>
                <w:szCs w:val="16"/>
              </w:rPr>
              <w:t>4</w:t>
            </w:r>
          </w:p>
        </w:tc>
        <w:tc>
          <w:tcPr>
            <w:tcW w:w="339" w:type="pct"/>
            <w:shd w:val="clear" w:color="auto" w:fill="auto"/>
          </w:tcPr>
          <w:p w14:paraId="3F77DDA2"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z w:val="16"/>
                <w:szCs w:val="16"/>
              </w:rPr>
              <w:t>3</w:t>
            </w:r>
          </w:p>
        </w:tc>
        <w:tc>
          <w:tcPr>
            <w:tcW w:w="339" w:type="pct"/>
            <w:shd w:val="clear" w:color="auto" w:fill="auto"/>
          </w:tcPr>
          <w:p w14:paraId="747E6FAF"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z w:val="16"/>
                <w:szCs w:val="16"/>
              </w:rPr>
              <w:t>2</w:t>
            </w:r>
          </w:p>
        </w:tc>
        <w:tc>
          <w:tcPr>
            <w:tcW w:w="340" w:type="pct"/>
            <w:shd w:val="clear" w:color="auto" w:fill="auto"/>
          </w:tcPr>
          <w:p w14:paraId="318F72A1" w14:textId="77777777" w:rsidR="00166C21" w:rsidRPr="00B06703" w:rsidRDefault="00166C21" w:rsidP="002968E0">
            <w:pPr>
              <w:keepNext/>
              <w:keepLines/>
              <w:rPr>
                <w:rFonts w:ascii="Arial" w:eastAsia="Microsoft Sans Serif" w:hAnsi="Arial" w:cs="Arial"/>
                <w:sz w:val="16"/>
                <w:szCs w:val="16"/>
              </w:rPr>
            </w:pPr>
            <w:r w:rsidRPr="00B06703">
              <w:rPr>
                <w:rFonts w:ascii="Arial" w:eastAsia="Microsoft Sans Serif" w:hAnsi="Arial" w:cs="Arial"/>
                <w:sz w:val="16"/>
                <w:szCs w:val="16"/>
              </w:rPr>
              <w:t>1</w:t>
            </w:r>
          </w:p>
        </w:tc>
        <w:tc>
          <w:tcPr>
            <w:tcW w:w="340" w:type="pct"/>
            <w:shd w:val="clear" w:color="auto" w:fill="auto"/>
          </w:tcPr>
          <w:p w14:paraId="672D4D3F" w14:textId="77777777" w:rsidR="00166C21" w:rsidRPr="00B06703" w:rsidRDefault="00166C21" w:rsidP="002968E0">
            <w:pPr>
              <w:keepNext/>
              <w:keepLines/>
              <w:spacing w:line="200" w:lineRule="exact"/>
              <w:rPr>
                <w:rFonts w:ascii="Arial" w:hAnsi="Arial" w:cs="Arial"/>
                <w:sz w:val="16"/>
                <w:szCs w:val="16"/>
              </w:rPr>
            </w:pPr>
            <w:r w:rsidRPr="00B06703">
              <w:rPr>
                <w:rFonts w:ascii="Arial" w:hAnsi="Arial" w:cs="Arial"/>
                <w:sz w:val="16"/>
                <w:szCs w:val="16"/>
              </w:rPr>
              <w:t>0</w:t>
            </w:r>
          </w:p>
        </w:tc>
      </w:tr>
      <w:tr w:rsidR="00166C21" w:rsidRPr="00B06703" w14:paraId="33D41EB3" w14:textId="77777777" w:rsidTr="00CA09AC">
        <w:trPr>
          <w:trHeight w:val="284"/>
        </w:trPr>
        <w:tc>
          <w:tcPr>
            <w:tcW w:w="860" w:type="pct"/>
            <w:shd w:val="clear" w:color="auto" w:fill="auto"/>
          </w:tcPr>
          <w:p w14:paraId="2D7EF081" w14:textId="77777777" w:rsidR="00166C21" w:rsidRPr="00B06703" w:rsidRDefault="00166C21" w:rsidP="002968E0">
            <w:pPr>
              <w:keepNext/>
              <w:keepLines/>
              <w:rPr>
                <w:rFonts w:ascii="Arial" w:hAnsi="Arial" w:cs="Arial"/>
                <w:sz w:val="16"/>
                <w:szCs w:val="16"/>
              </w:rPr>
            </w:pPr>
            <w:r w:rsidRPr="00B06703">
              <w:rPr>
                <w:rFonts w:ascii="Arial" w:eastAsia="Microsoft Sans Serif" w:hAnsi="Arial" w:cs="Arial"/>
                <w:spacing w:val="4"/>
                <w:w w:val="99"/>
                <w:sz w:val="16"/>
                <w:szCs w:val="16"/>
              </w:rPr>
              <w:t>Ch</w:t>
            </w:r>
            <w:r w:rsidRPr="00B06703">
              <w:rPr>
                <w:rFonts w:ascii="Arial" w:eastAsia="Microsoft Sans Serif" w:hAnsi="Arial" w:cs="Arial"/>
                <w:spacing w:val="5"/>
                <w:w w:val="99"/>
                <w:sz w:val="16"/>
                <w:szCs w:val="16"/>
              </w:rPr>
              <w:t>e</w:t>
            </w:r>
            <w:r w:rsidRPr="00B06703">
              <w:rPr>
                <w:rFonts w:ascii="Arial" w:eastAsia="Microsoft Sans Serif" w:hAnsi="Arial" w:cs="Arial"/>
                <w:w w:val="99"/>
                <w:sz w:val="16"/>
                <w:szCs w:val="16"/>
              </w:rPr>
              <w:t>m</w:t>
            </w:r>
            <w:r w:rsidR="003A6785" w:rsidRPr="00B06703">
              <w:rPr>
                <w:rFonts w:ascii="Arial" w:eastAsia="Microsoft Sans Serif" w:hAnsi="Arial" w:cs="Arial"/>
                <w:w w:val="99"/>
                <w:sz w:val="16"/>
                <w:szCs w:val="16"/>
              </w:rPr>
              <w:t>i</w:t>
            </w:r>
            <w:r w:rsidRPr="00B06703">
              <w:rPr>
                <w:rFonts w:ascii="Arial" w:eastAsia="Microsoft Sans Serif" w:hAnsi="Arial" w:cs="Arial"/>
                <w:spacing w:val="4"/>
                <w:w w:val="99"/>
                <w:sz w:val="16"/>
                <w:szCs w:val="16"/>
              </w:rPr>
              <w:t>o</w:t>
            </w:r>
            <w:r w:rsidRPr="00B06703">
              <w:rPr>
                <w:rFonts w:ascii="Arial" w:eastAsia="Microsoft Sans Serif" w:hAnsi="Arial" w:cs="Arial"/>
                <w:spacing w:val="-4"/>
                <w:w w:val="99"/>
                <w:sz w:val="16"/>
                <w:szCs w:val="16"/>
              </w:rPr>
              <w:t>t</w:t>
            </w:r>
            <w:r w:rsidRPr="00B06703">
              <w:rPr>
                <w:rFonts w:ascii="Arial" w:eastAsia="Microsoft Sans Serif" w:hAnsi="Arial" w:cs="Arial"/>
                <w:spacing w:val="4"/>
                <w:w w:val="99"/>
                <w:sz w:val="16"/>
                <w:szCs w:val="16"/>
              </w:rPr>
              <w:t>e</w:t>
            </w:r>
            <w:r w:rsidRPr="00B06703">
              <w:rPr>
                <w:rFonts w:ascii="Arial" w:eastAsia="Microsoft Sans Serif" w:hAnsi="Arial" w:cs="Arial"/>
                <w:w w:val="99"/>
                <w:sz w:val="16"/>
                <w:szCs w:val="16"/>
              </w:rPr>
              <w:t>r</w:t>
            </w:r>
            <w:r w:rsidRPr="00B06703">
              <w:rPr>
                <w:rFonts w:ascii="Arial" w:eastAsia="Microsoft Sans Serif" w:hAnsi="Arial" w:cs="Arial"/>
                <w:spacing w:val="5"/>
                <w:w w:val="99"/>
                <w:sz w:val="16"/>
                <w:szCs w:val="16"/>
              </w:rPr>
              <w:t>a</w:t>
            </w:r>
            <w:r w:rsidRPr="00B06703">
              <w:rPr>
                <w:rFonts w:ascii="Arial" w:eastAsia="Microsoft Sans Serif" w:hAnsi="Arial" w:cs="Arial"/>
                <w:spacing w:val="4"/>
                <w:w w:val="99"/>
                <w:sz w:val="16"/>
                <w:szCs w:val="16"/>
              </w:rPr>
              <w:t>p</w:t>
            </w:r>
            <w:r w:rsidR="003A6785" w:rsidRPr="00B06703">
              <w:rPr>
                <w:rFonts w:ascii="Arial" w:eastAsia="Microsoft Sans Serif" w:hAnsi="Arial" w:cs="Arial"/>
                <w:spacing w:val="4"/>
                <w:w w:val="99"/>
                <w:sz w:val="16"/>
                <w:szCs w:val="16"/>
              </w:rPr>
              <w:t>ia</w:t>
            </w:r>
          </w:p>
        </w:tc>
        <w:tc>
          <w:tcPr>
            <w:tcW w:w="291" w:type="pct"/>
            <w:shd w:val="clear" w:color="auto" w:fill="auto"/>
          </w:tcPr>
          <w:p w14:paraId="79DD52C9"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4"/>
                <w:position w:val="-1"/>
                <w:sz w:val="16"/>
                <w:szCs w:val="16"/>
              </w:rPr>
              <w:t>11</w:t>
            </w:r>
            <w:r w:rsidRPr="00B06703">
              <w:rPr>
                <w:rFonts w:ascii="Arial" w:eastAsia="Microsoft Sans Serif" w:hAnsi="Arial" w:cs="Arial"/>
                <w:position w:val="-1"/>
                <w:sz w:val="16"/>
                <w:szCs w:val="16"/>
              </w:rPr>
              <w:t>6</w:t>
            </w:r>
          </w:p>
        </w:tc>
        <w:tc>
          <w:tcPr>
            <w:tcW w:w="283" w:type="pct"/>
            <w:shd w:val="clear" w:color="auto" w:fill="auto"/>
          </w:tcPr>
          <w:p w14:paraId="3ABDE5A0"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4"/>
                <w:position w:val="-1"/>
                <w:sz w:val="16"/>
                <w:szCs w:val="16"/>
              </w:rPr>
              <w:t>4</w:t>
            </w:r>
            <w:r w:rsidRPr="00B06703">
              <w:rPr>
                <w:rFonts w:ascii="Arial" w:eastAsia="Microsoft Sans Serif" w:hAnsi="Arial" w:cs="Arial"/>
                <w:position w:val="-1"/>
                <w:sz w:val="16"/>
                <w:szCs w:val="16"/>
              </w:rPr>
              <w:t>5</w:t>
            </w:r>
          </w:p>
        </w:tc>
        <w:tc>
          <w:tcPr>
            <w:tcW w:w="283" w:type="pct"/>
            <w:shd w:val="clear" w:color="auto" w:fill="auto"/>
          </w:tcPr>
          <w:p w14:paraId="221F07AA"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4"/>
                <w:position w:val="-1"/>
                <w:sz w:val="16"/>
                <w:szCs w:val="16"/>
              </w:rPr>
              <w:t>2</w:t>
            </w:r>
            <w:r w:rsidRPr="00B06703">
              <w:rPr>
                <w:rFonts w:ascii="Arial" w:eastAsia="Microsoft Sans Serif" w:hAnsi="Arial" w:cs="Arial"/>
                <w:position w:val="-1"/>
                <w:sz w:val="16"/>
                <w:szCs w:val="16"/>
              </w:rPr>
              <w:t>6</w:t>
            </w:r>
          </w:p>
        </w:tc>
        <w:tc>
          <w:tcPr>
            <w:tcW w:w="283" w:type="pct"/>
            <w:shd w:val="clear" w:color="auto" w:fill="auto"/>
          </w:tcPr>
          <w:p w14:paraId="1B75C4C0"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5"/>
                <w:position w:val="-1"/>
                <w:sz w:val="16"/>
                <w:szCs w:val="16"/>
              </w:rPr>
              <w:t>1</w:t>
            </w:r>
            <w:r w:rsidRPr="00B06703">
              <w:rPr>
                <w:rFonts w:ascii="Arial" w:eastAsia="Microsoft Sans Serif" w:hAnsi="Arial" w:cs="Arial"/>
                <w:position w:val="-1"/>
                <w:sz w:val="16"/>
                <w:szCs w:val="16"/>
              </w:rPr>
              <w:t>2</w:t>
            </w:r>
          </w:p>
        </w:tc>
        <w:tc>
          <w:tcPr>
            <w:tcW w:w="283" w:type="pct"/>
            <w:shd w:val="clear" w:color="auto" w:fill="auto"/>
          </w:tcPr>
          <w:p w14:paraId="1009B1E0"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9</w:t>
            </w:r>
          </w:p>
        </w:tc>
        <w:tc>
          <w:tcPr>
            <w:tcW w:w="339" w:type="pct"/>
            <w:shd w:val="clear" w:color="auto" w:fill="auto"/>
          </w:tcPr>
          <w:p w14:paraId="5EF993B9"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6</w:t>
            </w:r>
          </w:p>
        </w:tc>
        <w:tc>
          <w:tcPr>
            <w:tcW w:w="339" w:type="pct"/>
            <w:shd w:val="clear" w:color="auto" w:fill="auto"/>
          </w:tcPr>
          <w:p w14:paraId="27A506A3"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2</w:t>
            </w:r>
          </w:p>
        </w:tc>
        <w:tc>
          <w:tcPr>
            <w:tcW w:w="340" w:type="pct"/>
            <w:shd w:val="clear" w:color="auto" w:fill="auto"/>
          </w:tcPr>
          <w:p w14:paraId="00FC5A4F"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2</w:t>
            </w:r>
          </w:p>
        </w:tc>
        <w:tc>
          <w:tcPr>
            <w:tcW w:w="340" w:type="pct"/>
            <w:shd w:val="clear" w:color="auto" w:fill="auto"/>
          </w:tcPr>
          <w:p w14:paraId="6C2139ED"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2</w:t>
            </w:r>
          </w:p>
        </w:tc>
        <w:tc>
          <w:tcPr>
            <w:tcW w:w="339" w:type="pct"/>
            <w:shd w:val="clear" w:color="auto" w:fill="auto"/>
          </w:tcPr>
          <w:p w14:paraId="51B81FE6"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0</w:t>
            </w:r>
          </w:p>
        </w:tc>
        <w:tc>
          <w:tcPr>
            <w:tcW w:w="339" w:type="pct"/>
            <w:shd w:val="clear" w:color="auto" w:fill="auto"/>
          </w:tcPr>
          <w:p w14:paraId="1FACA807"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0</w:t>
            </w:r>
          </w:p>
        </w:tc>
        <w:tc>
          <w:tcPr>
            <w:tcW w:w="340" w:type="pct"/>
            <w:shd w:val="clear" w:color="auto" w:fill="auto"/>
          </w:tcPr>
          <w:p w14:paraId="3DB6D67B" w14:textId="77777777" w:rsidR="00166C21" w:rsidRPr="00B06703" w:rsidRDefault="00166C21"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0</w:t>
            </w:r>
          </w:p>
        </w:tc>
        <w:tc>
          <w:tcPr>
            <w:tcW w:w="340" w:type="pct"/>
            <w:shd w:val="clear" w:color="auto" w:fill="auto"/>
          </w:tcPr>
          <w:p w14:paraId="2A4F0088" w14:textId="77777777" w:rsidR="00166C21" w:rsidRPr="00B06703" w:rsidRDefault="00166C21" w:rsidP="002968E0">
            <w:pPr>
              <w:keepNext/>
              <w:keepLines/>
              <w:spacing w:line="188" w:lineRule="exact"/>
              <w:ind w:right="-20"/>
              <w:rPr>
                <w:rFonts w:ascii="Arial" w:eastAsia="Microsoft Sans Serif" w:hAnsi="Arial" w:cs="Arial"/>
                <w:sz w:val="16"/>
                <w:szCs w:val="16"/>
              </w:rPr>
            </w:pPr>
            <w:r w:rsidRPr="00B06703">
              <w:rPr>
                <w:rFonts w:ascii="Arial" w:eastAsia="Microsoft Sans Serif" w:hAnsi="Arial" w:cs="Arial"/>
                <w:position w:val="-1"/>
                <w:sz w:val="16"/>
                <w:szCs w:val="16"/>
              </w:rPr>
              <w:t>0</w:t>
            </w:r>
          </w:p>
        </w:tc>
      </w:tr>
    </w:tbl>
    <w:p w14:paraId="6BAA82D4" w14:textId="77777777" w:rsidR="00166C21" w:rsidRDefault="00166C21" w:rsidP="002968E0">
      <w:pPr>
        <w:widowControl w:val="0"/>
        <w:tabs>
          <w:tab w:val="clear" w:pos="567"/>
        </w:tabs>
        <w:autoSpaceDE w:val="0"/>
        <w:autoSpaceDN w:val="0"/>
        <w:adjustRightInd w:val="0"/>
        <w:spacing w:line="240" w:lineRule="auto"/>
        <w:rPr>
          <w:bCs/>
          <w:iCs/>
          <w:szCs w:val="22"/>
        </w:rPr>
      </w:pPr>
    </w:p>
    <w:p w14:paraId="564D62B9" w14:textId="19000411" w:rsidR="002C6BD0" w:rsidRDefault="002C6BD0" w:rsidP="002C6BD0">
      <w:pPr>
        <w:tabs>
          <w:tab w:val="clear" w:pos="567"/>
        </w:tabs>
        <w:autoSpaceDE w:val="0"/>
        <w:autoSpaceDN w:val="0"/>
        <w:adjustRightInd w:val="0"/>
        <w:spacing w:line="240" w:lineRule="auto"/>
        <w:rPr>
          <w:szCs w:val="22"/>
          <w:lang w:val="it-IT"/>
        </w:rPr>
      </w:pPr>
      <w:r w:rsidRPr="00427029">
        <w:rPr>
          <w:szCs w:val="22"/>
          <w:lang w:val="it-IT"/>
        </w:rPr>
        <w:t>All’analisi finale dell</w:t>
      </w:r>
      <w:r w:rsidR="009B7B35">
        <w:rPr>
          <w:szCs w:val="22"/>
          <w:lang w:val="it-IT"/>
        </w:rPr>
        <w:t xml:space="preserve">a </w:t>
      </w:r>
      <w:r w:rsidRPr="00427029">
        <w:rPr>
          <w:szCs w:val="22"/>
          <w:lang w:val="it-IT"/>
        </w:rPr>
        <w:t xml:space="preserve">OS, </w:t>
      </w:r>
      <w:r>
        <w:rPr>
          <w:szCs w:val="22"/>
          <w:lang w:val="it-IT"/>
        </w:rPr>
        <w:t>con una durata media</w:t>
      </w:r>
      <w:r w:rsidR="009C519F" w:rsidRPr="0014390F">
        <w:rPr>
          <w:szCs w:val="22"/>
          <w:lang w:val="it-IT"/>
        </w:rPr>
        <w:t>na</w:t>
      </w:r>
      <w:r>
        <w:rPr>
          <w:szCs w:val="22"/>
          <w:lang w:val="it-IT"/>
        </w:rPr>
        <w:t xml:space="preserve"> di follow-up di 110</w:t>
      </w:r>
      <w:r w:rsidR="00686B83">
        <w:rPr>
          <w:szCs w:val="22"/>
          <w:lang w:val="it-IT"/>
        </w:rPr>
        <w:t> </w:t>
      </w:r>
      <w:r>
        <w:rPr>
          <w:szCs w:val="22"/>
          <w:lang w:val="it-IT"/>
        </w:rPr>
        <w:t xml:space="preserve">mesi, </w:t>
      </w:r>
      <w:r w:rsidRPr="00427029">
        <w:rPr>
          <w:szCs w:val="22"/>
          <w:lang w:val="it-IT"/>
        </w:rPr>
        <w:t xml:space="preserve">102 (88,7%) pazienti erano deceduti nel braccio ceritinib e 88 (75,9%) nel braccio </w:t>
      </w:r>
      <w:r>
        <w:rPr>
          <w:szCs w:val="22"/>
          <w:lang w:val="it-IT"/>
        </w:rPr>
        <w:t xml:space="preserve">con </w:t>
      </w:r>
      <w:r w:rsidRPr="00427029">
        <w:rPr>
          <w:szCs w:val="22"/>
          <w:lang w:val="it-IT"/>
        </w:rPr>
        <w:t>chemioterapia. L</w:t>
      </w:r>
      <w:r w:rsidR="009B7B35">
        <w:rPr>
          <w:szCs w:val="22"/>
          <w:lang w:val="it-IT"/>
        </w:rPr>
        <w:t xml:space="preserve">a </w:t>
      </w:r>
      <w:r w:rsidRPr="00427029">
        <w:rPr>
          <w:szCs w:val="22"/>
          <w:lang w:val="it-IT"/>
        </w:rPr>
        <w:t>OS mediana è stata di 17,7</w:t>
      </w:r>
      <w:r w:rsidRPr="008B137D">
        <w:rPr>
          <w:lang w:val="it-IT"/>
        </w:rPr>
        <w:t> </w:t>
      </w:r>
      <w:r w:rsidRPr="00427029">
        <w:rPr>
          <w:szCs w:val="22"/>
          <w:lang w:val="it-IT"/>
        </w:rPr>
        <w:t>mesi (95%</w:t>
      </w:r>
      <w:r>
        <w:rPr>
          <w:szCs w:val="22"/>
          <w:lang w:val="it-IT"/>
        </w:rPr>
        <w:t xml:space="preserve"> </w:t>
      </w:r>
      <w:r w:rsidRPr="00427029">
        <w:rPr>
          <w:szCs w:val="22"/>
          <w:lang w:val="it-IT"/>
        </w:rPr>
        <w:t>IC: 14,2; 23,7) e 20,1</w:t>
      </w:r>
      <w:r w:rsidRPr="008B137D">
        <w:rPr>
          <w:lang w:val="it-IT"/>
        </w:rPr>
        <w:t> </w:t>
      </w:r>
      <w:r w:rsidRPr="00427029">
        <w:rPr>
          <w:szCs w:val="22"/>
          <w:lang w:val="it-IT"/>
        </w:rPr>
        <w:t>mesi (</w:t>
      </w:r>
      <w:r>
        <w:rPr>
          <w:szCs w:val="22"/>
          <w:lang w:val="it-IT"/>
        </w:rPr>
        <w:t xml:space="preserve">95% </w:t>
      </w:r>
      <w:r w:rsidRPr="00427029">
        <w:rPr>
          <w:szCs w:val="22"/>
          <w:lang w:val="it-IT"/>
        </w:rPr>
        <w:t xml:space="preserve">IC: 11,9; 31,2) rispettivamente per il braccio ceritinib e </w:t>
      </w:r>
      <w:r w:rsidR="008D47AC">
        <w:rPr>
          <w:szCs w:val="22"/>
          <w:lang w:val="it-IT"/>
        </w:rPr>
        <w:t xml:space="preserve">per </w:t>
      </w:r>
      <w:r w:rsidRPr="00427029">
        <w:rPr>
          <w:szCs w:val="22"/>
          <w:lang w:val="it-IT"/>
        </w:rPr>
        <w:t xml:space="preserve">il braccio </w:t>
      </w:r>
      <w:r>
        <w:rPr>
          <w:szCs w:val="22"/>
          <w:lang w:val="it-IT"/>
        </w:rPr>
        <w:t xml:space="preserve">con </w:t>
      </w:r>
      <w:r w:rsidRPr="00427029">
        <w:rPr>
          <w:szCs w:val="22"/>
          <w:lang w:val="it-IT"/>
        </w:rPr>
        <w:t>chemioterapia. Non è stata riscontrata una differenza statisticamente significativa in termini di OS tra i due bracci di trattamento (HR 1,29; 95%</w:t>
      </w:r>
      <w:r>
        <w:rPr>
          <w:szCs w:val="22"/>
          <w:lang w:val="it-IT"/>
        </w:rPr>
        <w:t xml:space="preserve"> </w:t>
      </w:r>
      <w:r w:rsidRPr="00427029">
        <w:rPr>
          <w:szCs w:val="22"/>
          <w:lang w:val="it-IT"/>
        </w:rPr>
        <w:t xml:space="preserve">IC: 0,96, 1,72; p=0,955). Si è verificato un tasso elevato di crossover precoce, con 88 (76%) pazienti nel braccio </w:t>
      </w:r>
      <w:r>
        <w:rPr>
          <w:szCs w:val="22"/>
          <w:lang w:val="it-IT"/>
        </w:rPr>
        <w:t xml:space="preserve">con </w:t>
      </w:r>
      <w:r w:rsidRPr="00427029">
        <w:rPr>
          <w:szCs w:val="22"/>
          <w:lang w:val="it-IT"/>
        </w:rPr>
        <w:t>chemioterapia che sono passati a ricevere ceritinib. Inoltre, i pazienti di entrambi i bracci hanno ricevuto</w:t>
      </w:r>
      <w:r w:rsidR="008D47AC">
        <w:rPr>
          <w:szCs w:val="22"/>
          <w:lang w:val="it-IT"/>
        </w:rPr>
        <w:t xml:space="preserve"> successive linee di</w:t>
      </w:r>
      <w:r w:rsidRPr="00427029">
        <w:rPr>
          <w:szCs w:val="22"/>
          <w:lang w:val="it-IT"/>
        </w:rPr>
        <w:t xml:space="preserve"> terapie antineoplastiche, inclusi altri inibitori di ALK</w:t>
      </w:r>
      <w:r>
        <w:rPr>
          <w:szCs w:val="22"/>
          <w:lang w:val="it-IT"/>
        </w:rPr>
        <w:t>.</w:t>
      </w:r>
      <w:r w:rsidR="00C2352E">
        <w:rPr>
          <w:szCs w:val="22"/>
          <w:lang w:val="it-IT"/>
        </w:rPr>
        <w:t xml:space="preserve"> Complessivamente,</w:t>
      </w:r>
      <w:r w:rsidRPr="00427029">
        <w:rPr>
          <w:szCs w:val="22"/>
          <w:lang w:val="it-IT"/>
        </w:rPr>
        <w:t xml:space="preserve"> </w:t>
      </w:r>
      <w:r w:rsidR="008D47AC">
        <w:rPr>
          <w:szCs w:val="22"/>
          <w:lang w:val="it-IT"/>
        </w:rPr>
        <w:t>il</w:t>
      </w:r>
      <w:r w:rsidRPr="00427029">
        <w:rPr>
          <w:szCs w:val="22"/>
          <w:lang w:val="it-IT"/>
        </w:rPr>
        <w:t xml:space="preserve"> crossover e </w:t>
      </w:r>
      <w:r w:rsidR="008D47AC">
        <w:rPr>
          <w:szCs w:val="22"/>
          <w:lang w:val="it-IT"/>
        </w:rPr>
        <w:t>le successive</w:t>
      </w:r>
      <w:r w:rsidRPr="00427029">
        <w:rPr>
          <w:szCs w:val="22"/>
          <w:lang w:val="it-IT"/>
        </w:rPr>
        <w:t xml:space="preserve"> line</w:t>
      </w:r>
      <w:r w:rsidR="008D47AC">
        <w:rPr>
          <w:szCs w:val="22"/>
          <w:lang w:val="it-IT"/>
        </w:rPr>
        <w:t>e</w:t>
      </w:r>
      <w:r w:rsidRPr="00427029">
        <w:rPr>
          <w:szCs w:val="22"/>
          <w:lang w:val="it-IT"/>
        </w:rPr>
        <w:t xml:space="preserve"> </w:t>
      </w:r>
      <w:r w:rsidR="008D47AC">
        <w:rPr>
          <w:szCs w:val="22"/>
          <w:lang w:val="it-IT"/>
        </w:rPr>
        <w:t>di terapia</w:t>
      </w:r>
      <w:r w:rsidRPr="00427029">
        <w:rPr>
          <w:szCs w:val="22"/>
          <w:lang w:val="it-IT"/>
        </w:rPr>
        <w:t xml:space="preserve"> </w:t>
      </w:r>
      <w:r w:rsidR="00C2352E">
        <w:rPr>
          <w:szCs w:val="22"/>
          <w:lang w:val="it-IT"/>
        </w:rPr>
        <w:t>hanno rappresentato</w:t>
      </w:r>
      <w:r w:rsidRPr="00427029">
        <w:rPr>
          <w:szCs w:val="22"/>
          <w:lang w:val="it-IT"/>
        </w:rPr>
        <w:t xml:space="preserve"> un fattore </w:t>
      </w:r>
      <w:r w:rsidR="008D47AC">
        <w:rPr>
          <w:szCs w:val="22"/>
          <w:lang w:val="it-IT"/>
        </w:rPr>
        <w:t>co</w:t>
      </w:r>
      <w:r w:rsidRPr="00427029">
        <w:rPr>
          <w:szCs w:val="22"/>
          <w:lang w:val="it-IT"/>
        </w:rPr>
        <w:t>nfond</w:t>
      </w:r>
      <w:r w:rsidR="008D47AC">
        <w:rPr>
          <w:szCs w:val="22"/>
          <w:lang w:val="it-IT"/>
        </w:rPr>
        <w:t>ente maggiore</w:t>
      </w:r>
      <w:r w:rsidRPr="00427029">
        <w:rPr>
          <w:szCs w:val="22"/>
          <w:lang w:val="it-IT"/>
        </w:rPr>
        <w:t xml:space="preserve"> che </w:t>
      </w:r>
      <w:r w:rsidR="00C2352E">
        <w:rPr>
          <w:szCs w:val="22"/>
          <w:lang w:val="it-IT"/>
        </w:rPr>
        <w:t>potrebbe aver diluito</w:t>
      </w:r>
      <w:r w:rsidRPr="00427029">
        <w:rPr>
          <w:szCs w:val="22"/>
          <w:lang w:val="it-IT"/>
        </w:rPr>
        <w:t xml:space="preserve"> qualsiasi potenziale differenza nell</w:t>
      </w:r>
      <w:r w:rsidR="009B7B35">
        <w:rPr>
          <w:szCs w:val="22"/>
          <w:lang w:val="it-IT"/>
        </w:rPr>
        <w:t xml:space="preserve">a </w:t>
      </w:r>
      <w:r w:rsidRPr="00427029">
        <w:rPr>
          <w:szCs w:val="22"/>
          <w:lang w:val="it-IT"/>
        </w:rPr>
        <w:t>OS tra i bracci di trattamento.</w:t>
      </w:r>
    </w:p>
    <w:p w14:paraId="291C68DF" w14:textId="77777777" w:rsidR="002C6BD0" w:rsidRPr="00686B83" w:rsidRDefault="002C6BD0" w:rsidP="002968E0">
      <w:pPr>
        <w:widowControl w:val="0"/>
        <w:tabs>
          <w:tab w:val="clear" w:pos="567"/>
        </w:tabs>
        <w:autoSpaceDE w:val="0"/>
        <w:autoSpaceDN w:val="0"/>
        <w:adjustRightInd w:val="0"/>
        <w:spacing w:line="240" w:lineRule="auto"/>
        <w:rPr>
          <w:bCs/>
          <w:iCs/>
          <w:szCs w:val="22"/>
          <w:lang w:val="it-IT"/>
        </w:rPr>
      </w:pPr>
    </w:p>
    <w:p w14:paraId="0769FC00" w14:textId="5AF41472" w:rsidR="00166C21" w:rsidRPr="00B06703" w:rsidRDefault="00166C21" w:rsidP="00704678">
      <w:pPr>
        <w:keepNext/>
        <w:keepLines/>
        <w:widowControl w:val="0"/>
        <w:ind w:left="1134" w:hanging="1134"/>
        <w:rPr>
          <w:b/>
          <w:bCs/>
          <w:iCs/>
          <w:szCs w:val="22"/>
          <w:lang w:val="it-IT"/>
        </w:rPr>
      </w:pPr>
      <w:r w:rsidRPr="00B06703">
        <w:rPr>
          <w:b/>
          <w:bCs/>
          <w:iCs/>
          <w:szCs w:val="22"/>
          <w:lang w:val="it-IT"/>
        </w:rPr>
        <w:lastRenderedPageBreak/>
        <w:t>Figur</w:t>
      </w:r>
      <w:r w:rsidR="00F6162A" w:rsidRPr="00B06703">
        <w:rPr>
          <w:b/>
          <w:bCs/>
          <w:iCs/>
          <w:szCs w:val="22"/>
          <w:lang w:val="it-IT"/>
        </w:rPr>
        <w:t>a</w:t>
      </w:r>
      <w:r w:rsidRPr="00B06703">
        <w:rPr>
          <w:b/>
          <w:bCs/>
          <w:iCs/>
          <w:szCs w:val="22"/>
          <w:lang w:val="it-IT"/>
        </w:rPr>
        <w:t> </w:t>
      </w:r>
      <w:r w:rsidR="003A6785" w:rsidRPr="00B06703">
        <w:rPr>
          <w:b/>
          <w:bCs/>
          <w:iCs/>
          <w:szCs w:val="22"/>
          <w:lang w:val="it-IT"/>
        </w:rPr>
        <w:t>4</w:t>
      </w:r>
      <w:r w:rsidRPr="00B06703">
        <w:rPr>
          <w:b/>
          <w:bCs/>
          <w:iCs/>
          <w:szCs w:val="22"/>
          <w:lang w:val="it-IT"/>
        </w:rPr>
        <w:tab/>
      </w:r>
      <w:r w:rsidRPr="00B06703">
        <w:rPr>
          <w:b/>
          <w:szCs w:val="22"/>
          <w:lang w:val="it-IT"/>
        </w:rPr>
        <w:t xml:space="preserve">ASCEND-5 (Study A2303) </w:t>
      </w:r>
      <w:r w:rsidRPr="00B06703">
        <w:rPr>
          <w:szCs w:val="22"/>
          <w:lang w:val="it-IT"/>
        </w:rPr>
        <w:t xml:space="preserve">– </w:t>
      </w:r>
      <w:r w:rsidR="009817D4" w:rsidRPr="00B06703">
        <w:rPr>
          <w:b/>
          <w:szCs w:val="22"/>
          <w:lang w:val="it-IT"/>
        </w:rPr>
        <w:t>Curv</w:t>
      </w:r>
      <w:r w:rsidR="005D5646" w:rsidRPr="00B06703">
        <w:rPr>
          <w:b/>
          <w:szCs w:val="22"/>
          <w:lang w:val="it-IT"/>
        </w:rPr>
        <w:t>e</w:t>
      </w:r>
      <w:r w:rsidR="000B6B36" w:rsidRPr="00B06703">
        <w:rPr>
          <w:b/>
          <w:szCs w:val="22"/>
          <w:lang w:val="it-IT"/>
        </w:rPr>
        <w:t xml:space="preserve"> di</w:t>
      </w:r>
      <w:r w:rsidR="000B6B36" w:rsidRPr="00B06703">
        <w:rPr>
          <w:szCs w:val="22"/>
          <w:lang w:val="it-IT"/>
        </w:rPr>
        <w:t xml:space="preserve"> </w:t>
      </w:r>
      <w:r w:rsidRPr="00B06703">
        <w:rPr>
          <w:b/>
          <w:bCs/>
          <w:iCs/>
          <w:szCs w:val="22"/>
          <w:lang w:val="it-IT"/>
        </w:rPr>
        <w:t xml:space="preserve">Kaplan-Meier </w:t>
      </w:r>
      <w:r w:rsidR="000B6B36" w:rsidRPr="00B06703">
        <w:rPr>
          <w:b/>
          <w:bCs/>
          <w:iCs/>
          <w:szCs w:val="22"/>
          <w:lang w:val="it-IT"/>
        </w:rPr>
        <w:t xml:space="preserve">della sopravvivenza globale </w:t>
      </w:r>
      <w:r w:rsidR="000C4258">
        <w:rPr>
          <w:b/>
          <w:bCs/>
          <w:iCs/>
          <w:szCs w:val="22"/>
          <w:lang w:val="it-IT"/>
        </w:rPr>
        <w:t>per</w:t>
      </w:r>
      <w:r w:rsidR="000B6B36" w:rsidRPr="00B06703">
        <w:rPr>
          <w:b/>
          <w:bCs/>
          <w:iCs/>
          <w:szCs w:val="22"/>
          <w:lang w:val="it-IT"/>
        </w:rPr>
        <w:t xml:space="preserve"> braccio di trattamento</w:t>
      </w:r>
      <w:r w:rsidR="00A44A07">
        <w:rPr>
          <w:b/>
          <w:bCs/>
          <w:iCs/>
          <w:szCs w:val="22"/>
          <w:lang w:val="it-IT"/>
        </w:rPr>
        <w:t xml:space="preserve"> (analisi finale della OS)</w:t>
      </w:r>
    </w:p>
    <w:p w14:paraId="07F53E95" w14:textId="56C5CFC5" w:rsidR="00166C21" w:rsidRPr="00B06703" w:rsidRDefault="00166C21" w:rsidP="00704678">
      <w:pPr>
        <w:keepNext/>
        <w:keepLines/>
        <w:widowControl w:val="0"/>
        <w:ind w:left="1134" w:hanging="1134"/>
        <w:rPr>
          <w:bCs/>
          <w:iCs/>
          <w:szCs w:val="22"/>
          <w:lang w:val="it-IT"/>
        </w:rPr>
      </w:pPr>
    </w:p>
    <w:bookmarkStart w:id="477" w:name="_hd7_Figure_11_3_Kaplan_Mei237087"/>
    <w:bookmarkEnd w:id="477"/>
    <w:p w14:paraId="5C8ACD53" w14:textId="7DC0A369" w:rsidR="00BC6E77" w:rsidRPr="00B06703" w:rsidRDefault="00704678" w:rsidP="00704678">
      <w:pPr>
        <w:keepNext/>
        <w:widowControl w:val="0"/>
        <w:tabs>
          <w:tab w:val="clear" w:pos="567"/>
        </w:tabs>
        <w:autoSpaceDE w:val="0"/>
        <w:autoSpaceDN w:val="0"/>
        <w:adjustRightInd w:val="0"/>
        <w:spacing w:line="240" w:lineRule="auto"/>
        <w:rPr>
          <w:szCs w:val="22"/>
          <w:lang w:val="it-IT"/>
        </w:rPr>
      </w:pPr>
      <w:r>
        <w:rPr>
          <w:noProof/>
          <w:lang w:val="it-IT" w:eastAsia="it-IT"/>
        </w:rPr>
        <mc:AlternateContent>
          <mc:Choice Requires="wpg">
            <w:drawing>
              <wp:anchor distT="0" distB="0" distL="114300" distR="114300" simplePos="0" relativeHeight="251676672" behindDoc="0" locked="0" layoutInCell="1" allowOverlap="1" wp14:anchorId="2FB0219B" wp14:editId="6106F400">
                <wp:simplePos x="0" y="0"/>
                <wp:positionH relativeFrom="column">
                  <wp:posOffset>-558165</wp:posOffset>
                </wp:positionH>
                <wp:positionV relativeFrom="paragraph">
                  <wp:posOffset>127635</wp:posOffset>
                </wp:positionV>
                <wp:extent cx="6784340" cy="3040380"/>
                <wp:effectExtent l="0" t="0" r="0" b="7620"/>
                <wp:wrapTopAndBottom/>
                <wp:docPr id="1343288510" name="Group 14"/>
                <wp:cNvGraphicFramePr/>
                <a:graphic xmlns:a="http://schemas.openxmlformats.org/drawingml/2006/main">
                  <a:graphicData uri="http://schemas.microsoft.com/office/word/2010/wordprocessingGroup">
                    <wpg:wgp>
                      <wpg:cNvGrpSpPr/>
                      <wpg:grpSpPr>
                        <a:xfrm>
                          <a:off x="0" y="0"/>
                          <a:ext cx="6784340" cy="3040380"/>
                          <a:chOff x="-10138" y="-43032"/>
                          <a:chExt cx="6784425" cy="3044984"/>
                        </a:xfrm>
                      </wpg:grpSpPr>
                      <pic:pic xmlns:pic="http://schemas.openxmlformats.org/drawingml/2006/picture">
                        <pic:nvPicPr>
                          <pic:cNvPr id="309892703"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77634333" w14:textId="758F8729" w:rsidR="009C519F" w:rsidRPr="00704678" w:rsidRDefault="009C519F" w:rsidP="00FE563D">
                              <w:pPr>
                                <w:rPr>
                                  <w:rFonts w:ascii="Arial" w:hAnsi="Arial" w:cs="Arial"/>
                                  <w:sz w:val="20"/>
                                  <w:lang w:val="de-CH"/>
                                </w:rPr>
                              </w:pPr>
                              <w:r w:rsidRPr="00704678">
                                <w:rPr>
                                  <w:rFonts w:ascii="Arial" w:hAnsi="Arial" w:cs="Arial"/>
                                  <w:sz w:val="20"/>
                                  <w:lang w:val="de-CH"/>
                                </w:rPr>
                                <w:t>Tempo (mesi)</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1728"/>
                            <a:ext cx="2360959" cy="266392"/>
                          </a:xfrm>
                          <a:prstGeom prst="rect">
                            <a:avLst/>
                          </a:prstGeom>
                          <a:noFill/>
                          <a:ln w="9525">
                            <a:noFill/>
                            <a:miter lim="800000"/>
                            <a:headEnd/>
                            <a:tailEnd/>
                          </a:ln>
                        </wps:spPr>
                        <wps:txbx>
                          <w:txbxContent>
                            <w:p w14:paraId="03AF0EF6" w14:textId="3DF82D5A" w:rsidR="009C519F" w:rsidRPr="00704678" w:rsidRDefault="009C519F" w:rsidP="00FE563D">
                              <w:pPr>
                                <w:rPr>
                                  <w:rFonts w:ascii="Arial" w:hAnsi="Arial" w:cs="Arial"/>
                                  <w:sz w:val="16"/>
                                  <w:szCs w:val="16"/>
                                  <w:lang w:val="it-IT"/>
                                </w:rPr>
                              </w:pPr>
                              <w:r w:rsidRPr="00704678">
                                <w:rPr>
                                  <w:rFonts w:ascii="Arial" w:hAnsi="Arial" w:cs="Arial"/>
                                  <w:sz w:val="16"/>
                                  <w:szCs w:val="16"/>
                                  <w:lang w:val="it-IT"/>
                                </w:rPr>
                                <w:t>No. di pazienti ancora a rischio</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227857" y="954832"/>
                            <a:ext cx="2261796" cy="266067"/>
                          </a:xfrm>
                          <a:prstGeom prst="rect">
                            <a:avLst/>
                          </a:prstGeom>
                          <a:noFill/>
                          <a:ln w="9525">
                            <a:noFill/>
                            <a:miter lim="800000"/>
                            <a:headEnd/>
                            <a:tailEnd/>
                          </a:ln>
                        </wps:spPr>
                        <wps:txbx>
                          <w:txbxContent>
                            <w:p w14:paraId="6B989B2A" w14:textId="25BD38EB" w:rsidR="009C519F" w:rsidRPr="00704678" w:rsidRDefault="009C519F" w:rsidP="00FE563D">
                              <w:pPr>
                                <w:jc w:val="center"/>
                                <w:rPr>
                                  <w:rFonts w:ascii="Arial" w:hAnsi="Arial" w:cs="Arial"/>
                                  <w:sz w:val="20"/>
                                  <w:lang w:val="de-CH"/>
                                </w:rPr>
                              </w:pPr>
                              <w:r w:rsidRPr="00704678">
                                <w:rPr>
                                  <w:rFonts w:ascii="Arial" w:hAnsi="Arial" w:cs="Arial"/>
                                  <w:sz w:val="20"/>
                                  <w:lang w:val="de-CH"/>
                                </w:rPr>
                                <w:t>Probabilità (%) di non avere l’evento</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15C0526E" w14:textId="627BF3DB"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Tempi censorizzati</w:t>
                              </w:r>
                            </w:p>
                            <w:p w14:paraId="0E27104B" w14:textId="70EF0F61"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Ceritinib 750 mg (n/N = 102/115)</w:t>
                              </w:r>
                            </w:p>
                            <w:p w14:paraId="0BA8C7EB" w14:textId="7A8DF6B3"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Chemioterapia (n/N = 88/116)</w:t>
                              </w:r>
                            </w:p>
                            <w:p w14:paraId="650A3E76" w14:textId="77777777" w:rsidR="009C519F" w:rsidRPr="00704678" w:rsidRDefault="009C519F" w:rsidP="00FE563D">
                              <w:pPr>
                                <w:spacing w:line="200" w:lineRule="exact"/>
                                <w:rPr>
                                  <w:rFonts w:ascii="Arial" w:hAnsi="Arial" w:cs="Arial"/>
                                  <w:sz w:val="16"/>
                                  <w:szCs w:val="16"/>
                                  <w:lang w:val="it-IT"/>
                                </w:rPr>
                              </w:pPr>
                            </w:p>
                            <w:p w14:paraId="550B28A1" w14:textId="422D37E9"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Hazard Ratio = 1,29</w:t>
                              </w:r>
                            </w:p>
                            <w:p w14:paraId="28229AAE" w14:textId="040777B8"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95% IC (0,96, 1,72)</w:t>
                              </w:r>
                            </w:p>
                            <w:p w14:paraId="5294D828" w14:textId="173FDC05"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Mediane di Kaplan-Meier (95% IC) (mesi)</w:t>
                              </w:r>
                            </w:p>
                            <w:p w14:paraId="3335534B" w14:textId="6582D014" w:rsidR="009C519F" w:rsidRPr="00704678" w:rsidRDefault="009C519F" w:rsidP="00FE563D">
                              <w:pPr>
                                <w:spacing w:line="200" w:lineRule="exact"/>
                                <w:rPr>
                                  <w:rFonts w:ascii="Arial" w:hAnsi="Arial" w:cs="Arial"/>
                                  <w:sz w:val="16"/>
                                  <w:szCs w:val="16"/>
                                  <w:lang w:val="en-US"/>
                                </w:rPr>
                              </w:pPr>
                              <w:r w:rsidRPr="00704678">
                                <w:rPr>
                                  <w:rFonts w:ascii="Arial" w:hAnsi="Arial" w:cs="Arial"/>
                                  <w:sz w:val="16"/>
                                  <w:szCs w:val="16"/>
                                  <w:lang w:val="en-US"/>
                                </w:rPr>
                                <w:t>Ceritinib 750 mg: 17,7 (14,2, 23,7)</w:t>
                              </w:r>
                            </w:p>
                            <w:p w14:paraId="1FC93924" w14:textId="2E995946" w:rsidR="009C519F" w:rsidRPr="00704678" w:rsidRDefault="009C519F" w:rsidP="00FE563D">
                              <w:pPr>
                                <w:spacing w:line="200" w:lineRule="exact"/>
                                <w:rPr>
                                  <w:rFonts w:ascii="Arial" w:hAnsi="Arial" w:cs="Arial"/>
                                  <w:sz w:val="16"/>
                                  <w:szCs w:val="16"/>
                                  <w:lang w:val="en-US"/>
                                </w:rPr>
                              </w:pPr>
                              <w:r w:rsidRPr="00704678">
                                <w:rPr>
                                  <w:rFonts w:ascii="Arial" w:hAnsi="Arial" w:cs="Arial"/>
                                  <w:sz w:val="16"/>
                                  <w:szCs w:val="16"/>
                                  <w:lang w:val="en-US"/>
                                </w:rPr>
                                <w:t>Chemioterapia: 20,1 (11,9, 31,2)</w:t>
                              </w:r>
                            </w:p>
                            <w:p w14:paraId="05A1EC34" w14:textId="4801EB11" w:rsidR="009C519F" w:rsidRPr="00704678" w:rsidRDefault="009C519F" w:rsidP="00FE563D">
                              <w:pPr>
                                <w:spacing w:line="200" w:lineRule="exact"/>
                                <w:rPr>
                                  <w:rFonts w:ascii="Arial" w:hAnsi="Arial" w:cs="Arial"/>
                                  <w:sz w:val="16"/>
                                  <w:szCs w:val="16"/>
                                  <w:lang w:val="de-CH"/>
                                </w:rPr>
                              </w:pPr>
                              <w:r w:rsidRPr="00704678">
                                <w:rPr>
                                  <w:rFonts w:ascii="Arial" w:hAnsi="Arial" w:cs="Arial"/>
                                  <w:sz w:val="16"/>
                                  <w:szCs w:val="16"/>
                                  <w:lang w:val="de-CH"/>
                                </w:rPr>
                                <w:t>Logrank p-value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393"/>
                            <a:ext cx="1327801" cy="482559"/>
                          </a:xfrm>
                          <a:prstGeom prst="rect">
                            <a:avLst/>
                          </a:prstGeom>
                          <a:noFill/>
                          <a:ln w="9525">
                            <a:noFill/>
                            <a:miter lim="800000"/>
                            <a:headEnd/>
                            <a:tailEnd/>
                          </a:ln>
                        </wps:spPr>
                        <wps:txbx>
                          <w:txbxContent>
                            <w:p w14:paraId="0811F4A7" w14:textId="61DC4118" w:rsidR="009C519F" w:rsidRPr="00704678" w:rsidRDefault="009C519F" w:rsidP="00FE563D">
                              <w:pPr>
                                <w:spacing w:line="200" w:lineRule="exact"/>
                                <w:jc w:val="right"/>
                                <w:rPr>
                                  <w:rFonts w:ascii="Arial" w:hAnsi="Arial" w:cs="Arial"/>
                                  <w:sz w:val="16"/>
                                  <w:szCs w:val="16"/>
                                  <w:lang w:val="de-CH"/>
                                </w:rPr>
                              </w:pPr>
                              <w:r w:rsidRPr="00704678">
                                <w:rPr>
                                  <w:rFonts w:ascii="Arial" w:hAnsi="Arial" w:cs="Arial"/>
                                  <w:sz w:val="16"/>
                                  <w:szCs w:val="16"/>
                                  <w:lang w:val="de-CH"/>
                                </w:rPr>
                                <w:t>Tempo (mesi)</w:t>
                              </w:r>
                            </w:p>
                            <w:p w14:paraId="33E3524E" w14:textId="77777777" w:rsidR="009C519F" w:rsidRPr="00704678" w:rsidRDefault="009C519F" w:rsidP="00FE563D">
                              <w:pPr>
                                <w:spacing w:line="200" w:lineRule="exact"/>
                                <w:jc w:val="right"/>
                                <w:rPr>
                                  <w:rFonts w:ascii="Arial" w:hAnsi="Arial" w:cs="Arial"/>
                                  <w:sz w:val="16"/>
                                  <w:szCs w:val="16"/>
                                  <w:lang w:val="de-CH"/>
                                </w:rPr>
                              </w:pPr>
                              <w:r w:rsidRPr="00704678">
                                <w:rPr>
                                  <w:rFonts w:ascii="Arial" w:hAnsi="Arial" w:cs="Arial"/>
                                  <w:sz w:val="16"/>
                                  <w:szCs w:val="16"/>
                                  <w:lang w:val="de-CH"/>
                                </w:rPr>
                                <w:t>Ceritinib 750 mg</w:t>
                              </w:r>
                            </w:p>
                            <w:p w14:paraId="32D9578C" w14:textId="2E8FE311" w:rsidR="009C519F" w:rsidRPr="00704678" w:rsidRDefault="009C519F" w:rsidP="00FE563D">
                              <w:pPr>
                                <w:spacing w:line="200" w:lineRule="exact"/>
                                <w:jc w:val="right"/>
                                <w:rPr>
                                  <w:rFonts w:ascii="Arial" w:hAnsi="Arial" w:cs="Arial"/>
                                  <w:sz w:val="16"/>
                                  <w:szCs w:val="16"/>
                                  <w:lang w:val="de-CH"/>
                                </w:rPr>
                              </w:pPr>
                              <w:r w:rsidRPr="00704678">
                                <w:rPr>
                                  <w:rFonts w:ascii="Arial" w:hAnsi="Arial" w:cs="Arial"/>
                                  <w:sz w:val="16"/>
                                  <w:szCs w:val="16"/>
                                  <w:lang w:val="de-CH"/>
                                </w:rPr>
                                <w:t>Chemioterapia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FB0219B" id="Group 14" o:spid="_x0000_s1111" style="position:absolute;margin-left:-43.95pt;margin-top:10.05pt;width:534.2pt;height:239.4pt;z-index:251676672;mso-width-relative:margin;mso-height-relative:margin" coordorigin="-101,-430" coordsize="67844,3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8"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77634333" w14:textId="758F8729" w:rsidR="009C519F" w:rsidRPr="00704678" w:rsidRDefault="009C519F" w:rsidP="00FE563D">
                        <w:pPr>
                          <w:rPr>
                            <w:rFonts w:ascii="Arial" w:hAnsi="Arial" w:cs="Arial"/>
                            <w:sz w:val="20"/>
                            <w:lang w:val="de-CH"/>
                          </w:rPr>
                        </w:pPr>
                        <w:r w:rsidRPr="00704678">
                          <w:rPr>
                            <w:rFonts w:ascii="Arial" w:hAnsi="Arial" w:cs="Arial"/>
                            <w:sz w:val="20"/>
                            <w:lang w:val="de-CH"/>
                          </w:rPr>
                          <w:t>Tempo (mesi)</w:t>
                        </w:r>
                      </w:p>
                    </w:txbxContent>
                  </v:textbox>
                </v:shape>
                <v:shape id="_x0000_s1114" type="#_x0000_t202" style="position:absolute;left:12685;top:23817;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03AF0EF6" w14:textId="3DF82D5A" w:rsidR="009C519F" w:rsidRPr="00704678" w:rsidRDefault="009C519F" w:rsidP="00FE563D">
                        <w:pPr>
                          <w:rPr>
                            <w:rFonts w:ascii="Arial" w:hAnsi="Arial" w:cs="Arial"/>
                            <w:sz w:val="16"/>
                            <w:szCs w:val="16"/>
                            <w:lang w:val="it-IT"/>
                          </w:rPr>
                        </w:pPr>
                        <w:r w:rsidRPr="00704678">
                          <w:rPr>
                            <w:rFonts w:ascii="Arial" w:hAnsi="Arial" w:cs="Arial"/>
                            <w:sz w:val="16"/>
                            <w:szCs w:val="16"/>
                            <w:lang w:val="it-IT"/>
                          </w:rPr>
                          <w:t>No. di pazienti ancora a rischio</w:t>
                        </w:r>
                      </w:p>
                    </w:txbxContent>
                  </v:textbox>
                </v:shape>
                <v:shape id="_x0000_s1115" type="#_x0000_t202" style="position:absolute;left:-2279;top:9549;width:22617;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6B989B2A" w14:textId="25BD38EB" w:rsidR="009C519F" w:rsidRPr="00704678" w:rsidRDefault="009C519F" w:rsidP="00FE563D">
                        <w:pPr>
                          <w:jc w:val="center"/>
                          <w:rPr>
                            <w:rFonts w:ascii="Arial" w:hAnsi="Arial" w:cs="Arial"/>
                            <w:sz w:val="20"/>
                            <w:lang w:val="de-CH"/>
                          </w:rPr>
                        </w:pPr>
                        <w:r w:rsidRPr="00704678">
                          <w:rPr>
                            <w:rFonts w:ascii="Arial" w:hAnsi="Arial" w:cs="Arial"/>
                            <w:sz w:val="20"/>
                            <w:lang w:val="de-CH"/>
                          </w:rPr>
                          <w:t>Probabilità (%) di non avere l’evento</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15C0526E" w14:textId="627BF3DB"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Tempi censorizzati</w:t>
                        </w:r>
                      </w:p>
                      <w:p w14:paraId="0E27104B" w14:textId="70EF0F61"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Ceritinib 750 mg (n/N = 102/115)</w:t>
                        </w:r>
                      </w:p>
                      <w:p w14:paraId="0BA8C7EB" w14:textId="7A8DF6B3"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Chemioterapia (n/N = 88/116)</w:t>
                        </w:r>
                      </w:p>
                      <w:p w14:paraId="650A3E76" w14:textId="77777777" w:rsidR="009C519F" w:rsidRPr="00704678" w:rsidRDefault="009C519F" w:rsidP="00FE563D">
                        <w:pPr>
                          <w:spacing w:line="200" w:lineRule="exact"/>
                          <w:rPr>
                            <w:rFonts w:ascii="Arial" w:hAnsi="Arial" w:cs="Arial"/>
                            <w:sz w:val="16"/>
                            <w:szCs w:val="16"/>
                            <w:lang w:val="it-IT"/>
                          </w:rPr>
                        </w:pPr>
                      </w:p>
                      <w:p w14:paraId="550B28A1" w14:textId="422D37E9"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Hazard Ratio = 1,29</w:t>
                        </w:r>
                      </w:p>
                      <w:p w14:paraId="28229AAE" w14:textId="040777B8"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95% IC (0,96, 1,72)</w:t>
                        </w:r>
                      </w:p>
                      <w:p w14:paraId="5294D828" w14:textId="173FDC05" w:rsidR="009C519F" w:rsidRPr="00704678" w:rsidRDefault="009C519F" w:rsidP="00FE563D">
                        <w:pPr>
                          <w:spacing w:line="200" w:lineRule="exact"/>
                          <w:rPr>
                            <w:rFonts w:ascii="Arial" w:hAnsi="Arial" w:cs="Arial"/>
                            <w:sz w:val="16"/>
                            <w:szCs w:val="16"/>
                            <w:lang w:val="it-IT"/>
                          </w:rPr>
                        </w:pPr>
                        <w:r w:rsidRPr="00704678">
                          <w:rPr>
                            <w:rFonts w:ascii="Arial" w:hAnsi="Arial" w:cs="Arial"/>
                            <w:sz w:val="16"/>
                            <w:szCs w:val="16"/>
                            <w:lang w:val="it-IT"/>
                          </w:rPr>
                          <w:t>Mediane di Kaplan-Meier (95% IC) (mesi)</w:t>
                        </w:r>
                      </w:p>
                      <w:p w14:paraId="3335534B" w14:textId="6582D014" w:rsidR="009C519F" w:rsidRPr="00704678" w:rsidRDefault="009C519F" w:rsidP="00FE563D">
                        <w:pPr>
                          <w:spacing w:line="200" w:lineRule="exact"/>
                          <w:rPr>
                            <w:rFonts w:ascii="Arial" w:hAnsi="Arial" w:cs="Arial"/>
                            <w:sz w:val="16"/>
                            <w:szCs w:val="16"/>
                            <w:lang w:val="en-US"/>
                          </w:rPr>
                        </w:pPr>
                        <w:r w:rsidRPr="00704678">
                          <w:rPr>
                            <w:rFonts w:ascii="Arial" w:hAnsi="Arial" w:cs="Arial"/>
                            <w:sz w:val="16"/>
                            <w:szCs w:val="16"/>
                            <w:lang w:val="en-US"/>
                          </w:rPr>
                          <w:t>Ceritinib 750 mg: 17,7 (14,2, 23,7)</w:t>
                        </w:r>
                      </w:p>
                      <w:p w14:paraId="1FC93924" w14:textId="2E995946" w:rsidR="009C519F" w:rsidRPr="00704678" w:rsidRDefault="009C519F" w:rsidP="00FE563D">
                        <w:pPr>
                          <w:spacing w:line="200" w:lineRule="exact"/>
                          <w:rPr>
                            <w:rFonts w:ascii="Arial" w:hAnsi="Arial" w:cs="Arial"/>
                            <w:sz w:val="16"/>
                            <w:szCs w:val="16"/>
                            <w:lang w:val="en-US"/>
                          </w:rPr>
                        </w:pPr>
                        <w:r w:rsidRPr="00704678">
                          <w:rPr>
                            <w:rFonts w:ascii="Arial" w:hAnsi="Arial" w:cs="Arial"/>
                            <w:sz w:val="16"/>
                            <w:szCs w:val="16"/>
                            <w:lang w:val="en-US"/>
                          </w:rPr>
                          <w:t>Chemioterapia: 20,1 (11,9, 31,2)</w:t>
                        </w:r>
                      </w:p>
                      <w:p w14:paraId="05A1EC34" w14:textId="4801EB11" w:rsidR="009C519F" w:rsidRPr="00704678" w:rsidRDefault="009C519F" w:rsidP="00FE563D">
                        <w:pPr>
                          <w:spacing w:line="200" w:lineRule="exact"/>
                          <w:rPr>
                            <w:rFonts w:ascii="Arial" w:hAnsi="Arial" w:cs="Arial"/>
                            <w:sz w:val="16"/>
                            <w:szCs w:val="16"/>
                            <w:lang w:val="de-CH"/>
                          </w:rPr>
                        </w:pPr>
                        <w:r w:rsidRPr="00704678">
                          <w:rPr>
                            <w:rFonts w:ascii="Arial" w:hAnsi="Arial" w:cs="Arial"/>
                            <w:sz w:val="16"/>
                            <w:szCs w:val="16"/>
                            <w:lang w:val="de-CH"/>
                          </w:rPr>
                          <w:t>Logrank p-value = 0,955</w:t>
                        </w:r>
                      </w:p>
                    </w:txbxContent>
                  </v:textbox>
                </v:shape>
                <v:shape id="_x0000_s1117" type="#_x0000_t202" style="position:absolute;left:-101;top:25193;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0811F4A7" w14:textId="61DC4118" w:rsidR="009C519F" w:rsidRPr="00704678" w:rsidRDefault="009C519F" w:rsidP="00FE563D">
                        <w:pPr>
                          <w:spacing w:line="200" w:lineRule="exact"/>
                          <w:jc w:val="right"/>
                          <w:rPr>
                            <w:rFonts w:ascii="Arial" w:hAnsi="Arial" w:cs="Arial"/>
                            <w:sz w:val="16"/>
                            <w:szCs w:val="16"/>
                            <w:lang w:val="de-CH"/>
                          </w:rPr>
                        </w:pPr>
                        <w:r w:rsidRPr="00704678">
                          <w:rPr>
                            <w:rFonts w:ascii="Arial" w:hAnsi="Arial" w:cs="Arial"/>
                            <w:sz w:val="16"/>
                            <w:szCs w:val="16"/>
                            <w:lang w:val="de-CH"/>
                          </w:rPr>
                          <w:t>Tempo (mesi)</w:t>
                        </w:r>
                      </w:p>
                      <w:p w14:paraId="33E3524E" w14:textId="77777777" w:rsidR="009C519F" w:rsidRPr="00704678" w:rsidRDefault="009C519F" w:rsidP="00FE563D">
                        <w:pPr>
                          <w:spacing w:line="200" w:lineRule="exact"/>
                          <w:jc w:val="right"/>
                          <w:rPr>
                            <w:rFonts w:ascii="Arial" w:hAnsi="Arial" w:cs="Arial"/>
                            <w:sz w:val="16"/>
                            <w:szCs w:val="16"/>
                            <w:lang w:val="de-CH"/>
                          </w:rPr>
                        </w:pPr>
                        <w:r w:rsidRPr="00704678">
                          <w:rPr>
                            <w:rFonts w:ascii="Arial" w:hAnsi="Arial" w:cs="Arial"/>
                            <w:sz w:val="16"/>
                            <w:szCs w:val="16"/>
                            <w:lang w:val="de-CH"/>
                          </w:rPr>
                          <w:t>Ceritinib 750 mg</w:t>
                        </w:r>
                      </w:p>
                      <w:p w14:paraId="32D9578C" w14:textId="2E8FE311" w:rsidR="009C519F" w:rsidRPr="00704678" w:rsidRDefault="009C519F" w:rsidP="00FE563D">
                        <w:pPr>
                          <w:spacing w:line="200" w:lineRule="exact"/>
                          <w:jc w:val="right"/>
                          <w:rPr>
                            <w:rFonts w:ascii="Arial" w:hAnsi="Arial" w:cs="Arial"/>
                            <w:sz w:val="16"/>
                            <w:szCs w:val="16"/>
                            <w:lang w:val="de-CH"/>
                          </w:rPr>
                        </w:pPr>
                        <w:r w:rsidRPr="00704678">
                          <w:rPr>
                            <w:rFonts w:ascii="Arial" w:hAnsi="Arial" w:cs="Arial"/>
                            <w:sz w:val="16"/>
                            <w:szCs w:val="16"/>
                            <w:lang w:val="de-CH"/>
                          </w:rPr>
                          <w:t>Chemioterapia</w:t>
                        </w:r>
                      </w:p>
                    </w:txbxContent>
                  </v:textbox>
                </v:shape>
                <w10:wrap type="topAndBottom"/>
              </v:group>
            </w:pict>
          </mc:Fallback>
        </mc:AlternateContent>
      </w:r>
    </w:p>
    <w:p w14:paraId="53DE05E2" w14:textId="55EC67CE" w:rsidR="00BC6E77" w:rsidRPr="00B06703" w:rsidRDefault="000B2CF1"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Nello studio A2303, 133 pazienti con metastasi cerebrali al basale (66 pazienti nel braccio di </w:t>
      </w:r>
      <w:r w:rsidR="001738F6" w:rsidRPr="00B06703">
        <w:rPr>
          <w:szCs w:val="22"/>
          <w:lang w:val="it-IT"/>
        </w:rPr>
        <w:t>ceritinib</w:t>
      </w:r>
      <w:r w:rsidRPr="00B06703">
        <w:rPr>
          <w:szCs w:val="22"/>
          <w:lang w:val="it-IT"/>
        </w:rPr>
        <w:t xml:space="preserve"> e 67 pazienti nel braccio della chemioterapia) sono stati valutati per la risposta intracranica dal neuro-radiologo</w:t>
      </w:r>
      <w:r w:rsidR="004A0415" w:rsidRPr="00B06703">
        <w:rPr>
          <w:szCs w:val="22"/>
          <w:lang w:val="it-IT"/>
        </w:rPr>
        <w:t xml:space="preserve"> del</w:t>
      </w:r>
      <w:r w:rsidRPr="00B06703">
        <w:rPr>
          <w:szCs w:val="22"/>
          <w:lang w:val="it-IT"/>
        </w:rPr>
        <w:t xml:space="preserve"> BIRC</w:t>
      </w:r>
      <w:r w:rsidR="002B23EE" w:rsidRPr="00B06703">
        <w:rPr>
          <w:szCs w:val="22"/>
          <w:lang w:val="it-IT"/>
        </w:rPr>
        <w:t xml:space="preserve"> secondo i criteri RECIST modificati1.1 (per esempio fino a 5 lesioni nel cervello)</w:t>
      </w:r>
      <w:r w:rsidRPr="00B06703">
        <w:rPr>
          <w:szCs w:val="22"/>
          <w:lang w:val="it-IT"/>
        </w:rPr>
        <w:t xml:space="preserve">. L'OIRR in pazienti con malattia misurabile nel cervello al basale e almeno una valutazione post-basale era più alta </w:t>
      </w:r>
      <w:r w:rsidR="002B23EE" w:rsidRPr="00B06703">
        <w:rPr>
          <w:szCs w:val="22"/>
          <w:lang w:val="it-IT"/>
        </w:rPr>
        <w:t xml:space="preserve">nel braccio ceritinib </w:t>
      </w:r>
      <w:r w:rsidRPr="00B06703">
        <w:rPr>
          <w:szCs w:val="22"/>
          <w:lang w:val="it-IT"/>
        </w:rPr>
        <w:t>(35,3%, 95% IC: 14,2</w:t>
      </w:r>
      <w:r w:rsidR="001B1FD0" w:rsidRPr="00B06703">
        <w:rPr>
          <w:szCs w:val="22"/>
          <w:lang w:val="it-IT"/>
        </w:rPr>
        <w:t>;</w:t>
      </w:r>
      <w:r w:rsidRPr="00B06703">
        <w:rPr>
          <w:szCs w:val="22"/>
          <w:lang w:val="it-IT"/>
        </w:rPr>
        <w:t xml:space="preserve"> 61,7) rispetto al</w:t>
      </w:r>
      <w:r w:rsidR="002B23EE" w:rsidRPr="00B06703">
        <w:rPr>
          <w:szCs w:val="22"/>
          <w:lang w:val="it-IT"/>
        </w:rPr>
        <w:t xml:space="preserve"> braccio della </w:t>
      </w:r>
      <w:r w:rsidRPr="00B06703">
        <w:rPr>
          <w:szCs w:val="22"/>
          <w:lang w:val="it-IT"/>
        </w:rPr>
        <w:t>chemioterapia (5,0%, 95% IC: 0,1</w:t>
      </w:r>
      <w:r w:rsidR="001B1FD0" w:rsidRPr="00B06703">
        <w:rPr>
          <w:szCs w:val="22"/>
          <w:lang w:val="it-IT"/>
        </w:rPr>
        <w:t>;</w:t>
      </w:r>
      <w:r w:rsidRPr="00B06703">
        <w:rPr>
          <w:szCs w:val="22"/>
          <w:lang w:val="it-IT"/>
        </w:rPr>
        <w:t xml:space="preserve"> 24,9). </w:t>
      </w:r>
      <w:r w:rsidR="001B1FD0" w:rsidRPr="00B06703">
        <w:rPr>
          <w:szCs w:val="22"/>
          <w:lang w:val="it-IT"/>
        </w:rPr>
        <w:t>La</w:t>
      </w:r>
      <w:r w:rsidRPr="00B06703">
        <w:rPr>
          <w:szCs w:val="22"/>
          <w:lang w:val="it-IT"/>
        </w:rPr>
        <w:t xml:space="preserve"> PFS median</w:t>
      </w:r>
      <w:r w:rsidR="001B1FD0" w:rsidRPr="00B06703">
        <w:rPr>
          <w:szCs w:val="22"/>
          <w:lang w:val="it-IT"/>
        </w:rPr>
        <w:t>a</w:t>
      </w:r>
      <w:r w:rsidRPr="00B06703">
        <w:rPr>
          <w:szCs w:val="22"/>
          <w:lang w:val="it-IT"/>
        </w:rPr>
        <w:t xml:space="preserve"> da parte del BIRC utilizzando i c</w:t>
      </w:r>
      <w:r w:rsidR="002B78CE" w:rsidRPr="00B06703">
        <w:rPr>
          <w:szCs w:val="22"/>
          <w:lang w:val="it-IT"/>
        </w:rPr>
        <w:t>ri</w:t>
      </w:r>
      <w:r w:rsidRPr="00B06703">
        <w:rPr>
          <w:szCs w:val="22"/>
          <w:lang w:val="it-IT"/>
        </w:rPr>
        <w:t>teri RECIST 1.1 era più lung</w:t>
      </w:r>
      <w:r w:rsidR="001B1FD0" w:rsidRPr="00B06703">
        <w:rPr>
          <w:szCs w:val="22"/>
          <w:lang w:val="it-IT"/>
        </w:rPr>
        <w:t>a</w:t>
      </w:r>
      <w:r w:rsidRPr="00B06703">
        <w:rPr>
          <w:szCs w:val="22"/>
          <w:lang w:val="it-IT"/>
        </w:rPr>
        <w:t xml:space="preserve"> nel braccio ceritinib rispetto al braccio della chemioterapia in entrambi i sottogruppi dei pazienti con metastasi </w:t>
      </w:r>
      <w:r w:rsidR="001B1FD0" w:rsidRPr="00B06703">
        <w:rPr>
          <w:szCs w:val="22"/>
          <w:lang w:val="it-IT"/>
        </w:rPr>
        <w:t>al</w:t>
      </w:r>
      <w:r w:rsidRPr="00B06703">
        <w:rPr>
          <w:szCs w:val="22"/>
          <w:lang w:val="it-IT"/>
        </w:rPr>
        <w:t xml:space="preserve"> cervello e senza metastasi </w:t>
      </w:r>
      <w:r w:rsidR="001B1FD0" w:rsidRPr="00B06703">
        <w:rPr>
          <w:szCs w:val="22"/>
          <w:lang w:val="it-IT"/>
        </w:rPr>
        <w:t>al</w:t>
      </w:r>
      <w:r w:rsidRPr="00B06703">
        <w:rPr>
          <w:szCs w:val="22"/>
          <w:lang w:val="it-IT"/>
        </w:rPr>
        <w:t xml:space="preserve"> cervello.</w:t>
      </w:r>
      <w:r w:rsidR="00752054" w:rsidRPr="00B06703">
        <w:rPr>
          <w:szCs w:val="22"/>
          <w:lang w:val="it-IT"/>
        </w:rPr>
        <w:t xml:space="preserve"> La PFS mediana nei pazienti con metastasi al cervello era rispettivamente 4,4 mesi (95% IC: 3,4</w:t>
      </w:r>
      <w:r w:rsidR="001B1FD0" w:rsidRPr="00B06703">
        <w:rPr>
          <w:szCs w:val="22"/>
          <w:lang w:val="it-IT"/>
        </w:rPr>
        <w:t>;</w:t>
      </w:r>
      <w:r w:rsidR="00752054" w:rsidRPr="00B06703">
        <w:rPr>
          <w:szCs w:val="22"/>
          <w:lang w:val="it-IT"/>
        </w:rPr>
        <w:t xml:space="preserve"> 6,2) rispetto ai 1,5 mesi (95% IC: 1,3</w:t>
      </w:r>
      <w:r w:rsidR="001B1FD0" w:rsidRPr="00B06703">
        <w:rPr>
          <w:szCs w:val="22"/>
          <w:lang w:val="it-IT"/>
        </w:rPr>
        <w:t>;</w:t>
      </w:r>
      <w:r w:rsidR="00752054" w:rsidRPr="00B06703">
        <w:rPr>
          <w:szCs w:val="22"/>
          <w:lang w:val="it-IT"/>
        </w:rPr>
        <w:t xml:space="preserve"> 1,8) nei bracci ceritinib e chemioterapia con HR</w:t>
      </w:r>
      <w:r w:rsidR="001A50C4">
        <w:rPr>
          <w:szCs w:val="22"/>
          <w:lang w:val="it-IT"/>
        </w:rPr>
        <w:t xml:space="preserve"> </w:t>
      </w:r>
      <w:r w:rsidR="00752054" w:rsidRPr="00B06703">
        <w:rPr>
          <w:szCs w:val="22"/>
          <w:lang w:val="it-IT"/>
        </w:rPr>
        <w:t>0,54 (95% IC: 0,36</w:t>
      </w:r>
      <w:r w:rsidR="001B1FD0" w:rsidRPr="00B06703">
        <w:rPr>
          <w:szCs w:val="22"/>
          <w:lang w:val="it-IT"/>
        </w:rPr>
        <w:t>;</w:t>
      </w:r>
      <w:r w:rsidR="00752054" w:rsidRPr="00B06703">
        <w:rPr>
          <w:szCs w:val="22"/>
          <w:lang w:val="it-IT"/>
        </w:rPr>
        <w:t xml:space="preserve"> 0,80). La PFS mediana nei pazienti senza metastasi cerebrali era rispettivamente di 8,3 mesi (95% IC: 4,1</w:t>
      </w:r>
      <w:r w:rsidR="00F21B74" w:rsidRPr="00B06703">
        <w:rPr>
          <w:szCs w:val="22"/>
          <w:lang w:val="it-IT"/>
        </w:rPr>
        <w:t>;</w:t>
      </w:r>
      <w:r w:rsidR="00752054" w:rsidRPr="00B06703">
        <w:rPr>
          <w:szCs w:val="22"/>
          <w:lang w:val="it-IT"/>
        </w:rPr>
        <w:t xml:space="preserve"> 14,0) rispetto a 2,8 mesi (95% IC: 1,4</w:t>
      </w:r>
      <w:r w:rsidR="00F21B74" w:rsidRPr="00B06703">
        <w:rPr>
          <w:szCs w:val="22"/>
          <w:lang w:val="it-IT"/>
        </w:rPr>
        <w:t>;</w:t>
      </w:r>
      <w:r w:rsidR="00752054" w:rsidRPr="00B06703">
        <w:rPr>
          <w:szCs w:val="22"/>
          <w:lang w:val="it-IT"/>
        </w:rPr>
        <w:t xml:space="preserve"> 4,1) nei bracci ceritinib e chemioterapia con HR</w:t>
      </w:r>
      <w:r w:rsidR="001A50C4">
        <w:rPr>
          <w:szCs w:val="22"/>
          <w:lang w:val="it-IT"/>
        </w:rPr>
        <w:t xml:space="preserve"> </w:t>
      </w:r>
      <w:r w:rsidR="00752054" w:rsidRPr="00B06703">
        <w:rPr>
          <w:szCs w:val="22"/>
          <w:lang w:val="it-IT"/>
        </w:rPr>
        <w:t>0,41 (95% IC: 0,24</w:t>
      </w:r>
      <w:r w:rsidR="00F21B74" w:rsidRPr="00B06703">
        <w:rPr>
          <w:szCs w:val="22"/>
          <w:lang w:val="it-IT"/>
        </w:rPr>
        <w:t>;</w:t>
      </w:r>
      <w:r w:rsidR="00752054" w:rsidRPr="00B06703">
        <w:rPr>
          <w:szCs w:val="22"/>
          <w:lang w:val="it-IT"/>
        </w:rPr>
        <w:t xml:space="preserve"> 0,69).</w:t>
      </w:r>
    </w:p>
    <w:p w14:paraId="07949A2E" w14:textId="77777777" w:rsidR="00BC6E77" w:rsidRPr="00B06703" w:rsidRDefault="00BC6E77" w:rsidP="002968E0">
      <w:pPr>
        <w:widowControl w:val="0"/>
        <w:tabs>
          <w:tab w:val="clear" w:pos="567"/>
        </w:tabs>
        <w:autoSpaceDE w:val="0"/>
        <w:autoSpaceDN w:val="0"/>
        <w:adjustRightInd w:val="0"/>
        <w:spacing w:line="240" w:lineRule="auto"/>
        <w:rPr>
          <w:szCs w:val="22"/>
          <w:lang w:val="it-IT"/>
        </w:rPr>
      </w:pPr>
    </w:p>
    <w:p w14:paraId="6AEB797A" w14:textId="77777777" w:rsidR="00AD43FE" w:rsidRPr="00B06703" w:rsidRDefault="00AD43FE" w:rsidP="002968E0">
      <w:pPr>
        <w:pStyle w:val="Text"/>
        <w:keepNext/>
        <w:spacing w:before="0"/>
        <w:jc w:val="left"/>
        <w:rPr>
          <w:i/>
          <w:sz w:val="22"/>
          <w:szCs w:val="22"/>
          <w:u w:val="single"/>
        </w:rPr>
      </w:pPr>
      <w:r w:rsidRPr="00B06703">
        <w:rPr>
          <w:i/>
          <w:sz w:val="22"/>
          <w:szCs w:val="22"/>
          <w:u w:val="single"/>
          <w:lang w:val="it-IT"/>
        </w:rPr>
        <w:t>Studio di ottimizzazione della dose</w:t>
      </w:r>
      <w:r w:rsidRPr="00B06703">
        <w:rPr>
          <w:i/>
          <w:sz w:val="22"/>
          <w:szCs w:val="22"/>
          <w:u w:val="single"/>
        </w:rPr>
        <w:t xml:space="preserve"> A2112 (ASCEND-8)</w:t>
      </w:r>
    </w:p>
    <w:p w14:paraId="66A021F2" w14:textId="2D243B89" w:rsidR="00AD43FE" w:rsidRPr="00B06703" w:rsidRDefault="00AD43FE" w:rsidP="002968E0">
      <w:pPr>
        <w:pStyle w:val="Text"/>
        <w:spacing w:before="0"/>
        <w:jc w:val="left"/>
        <w:rPr>
          <w:sz w:val="22"/>
          <w:szCs w:val="22"/>
        </w:rPr>
      </w:pPr>
      <w:r w:rsidRPr="00B06703">
        <w:rPr>
          <w:sz w:val="22"/>
          <w:szCs w:val="22"/>
          <w:lang w:val="it-IT"/>
        </w:rPr>
        <w:t xml:space="preserve">L’efficacia di </w:t>
      </w:r>
      <w:r w:rsidR="001738F6" w:rsidRPr="00B06703">
        <w:rPr>
          <w:sz w:val="22"/>
          <w:szCs w:val="22"/>
          <w:lang w:val="it-IT"/>
        </w:rPr>
        <w:t>ceritinib</w:t>
      </w:r>
      <w:r w:rsidR="001738F6" w:rsidRPr="00B06703">
        <w:rPr>
          <w:sz w:val="22"/>
          <w:szCs w:val="22"/>
        </w:rPr>
        <w:t xml:space="preserve"> </w:t>
      </w:r>
      <w:r w:rsidRPr="00B06703">
        <w:rPr>
          <w:sz w:val="22"/>
          <w:szCs w:val="22"/>
        </w:rPr>
        <w:t xml:space="preserve">450 mg </w:t>
      </w:r>
      <w:r w:rsidRPr="00B06703">
        <w:rPr>
          <w:sz w:val="22"/>
          <w:szCs w:val="22"/>
          <w:lang w:val="it-IT"/>
        </w:rPr>
        <w:t xml:space="preserve">assunto con cibo è stata valutata nello studio di ottimizzazione della dose multicentrico, in aperto </w:t>
      </w:r>
      <w:r w:rsidRPr="00B06703">
        <w:rPr>
          <w:sz w:val="22"/>
          <w:szCs w:val="22"/>
        </w:rPr>
        <w:t xml:space="preserve">A2112 (ASCEND-8). </w:t>
      </w:r>
      <w:r w:rsidRPr="00B06703">
        <w:rPr>
          <w:sz w:val="22"/>
          <w:szCs w:val="22"/>
          <w:lang w:val="it-IT"/>
        </w:rPr>
        <w:t xml:space="preserve">Un totale di </w:t>
      </w:r>
      <w:r w:rsidR="000D1C09" w:rsidRPr="00B06703">
        <w:rPr>
          <w:sz w:val="22"/>
          <w:szCs w:val="22"/>
          <w:lang w:val="it-IT"/>
        </w:rPr>
        <w:t>147</w:t>
      </w:r>
      <w:r w:rsidR="00CD2103" w:rsidRPr="00B06703">
        <w:rPr>
          <w:sz w:val="22"/>
          <w:szCs w:val="22"/>
          <w:lang w:val="it-IT"/>
        </w:rPr>
        <w:t> </w:t>
      </w:r>
      <w:r w:rsidRPr="00B06703">
        <w:rPr>
          <w:sz w:val="22"/>
          <w:szCs w:val="22"/>
          <w:lang w:val="it-IT"/>
        </w:rPr>
        <w:t xml:space="preserve">pazienti </w:t>
      </w:r>
      <w:r w:rsidR="00CD2103" w:rsidRPr="00B06703">
        <w:rPr>
          <w:sz w:val="22"/>
          <w:szCs w:val="22"/>
          <w:lang w:val="it-IT"/>
        </w:rPr>
        <w:t xml:space="preserve">con </w:t>
      </w:r>
      <w:r w:rsidR="00CD2103" w:rsidRPr="00B06703">
        <w:rPr>
          <w:sz w:val="22"/>
          <w:szCs w:val="22"/>
        </w:rPr>
        <w:t xml:space="preserve">NSCLC ALK positivo </w:t>
      </w:r>
      <w:r w:rsidR="00CD2103" w:rsidRPr="00B06703">
        <w:rPr>
          <w:sz w:val="22"/>
          <w:szCs w:val="22"/>
          <w:lang w:val="it-IT"/>
        </w:rPr>
        <w:t xml:space="preserve">localmente avanzato o metastatico, </w:t>
      </w:r>
      <w:r w:rsidRPr="00B06703">
        <w:rPr>
          <w:sz w:val="22"/>
          <w:szCs w:val="22"/>
          <w:lang w:val="it-IT"/>
        </w:rPr>
        <w:t xml:space="preserve">non </w:t>
      </w:r>
      <w:r w:rsidR="003D24CE" w:rsidRPr="00B06703">
        <w:rPr>
          <w:sz w:val="22"/>
          <w:szCs w:val="22"/>
          <w:lang w:val="it-IT"/>
        </w:rPr>
        <w:t xml:space="preserve">precedentemente </w:t>
      </w:r>
      <w:r w:rsidRPr="00B06703">
        <w:rPr>
          <w:sz w:val="22"/>
          <w:szCs w:val="22"/>
          <w:lang w:val="it-IT"/>
        </w:rPr>
        <w:t>trattati</w:t>
      </w:r>
      <w:r w:rsidR="003D24CE" w:rsidRPr="00B06703">
        <w:rPr>
          <w:sz w:val="22"/>
          <w:szCs w:val="22"/>
          <w:lang w:val="it-IT"/>
        </w:rPr>
        <w:t>,</w:t>
      </w:r>
      <w:r w:rsidRPr="00B06703">
        <w:rPr>
          <w:sz w:val="22"/>
          <w:szCs w:val="22"/>
          <w:lang w:val="it-IT"/>
        </w:rPr>
        <w:t xml:space="preserve"> sono stati randomizzati </w:t>
      </w:r>
      <w:r w:rsidR="005E2DF0" w:rsidRPr="00B06703">
        <w:rPr>
          <w:sz w:val="22"/>
          <w:szCs w:val="22"/>
          <w:lang w:val="it-IT"/>
        </w:rPr>
        <w:t>a</w:t>
      </w:r>
      <w:r w:rsidRPr="00B06703">
        <w:rPr>
          <w:sz w:val="22"/>
          <w:szCs w:val="22"/>
          <w:lang w:val="it-IT"/>
        </w:rPr>
        <w:t xml:space="preserve"> ricevere</w:t>
      </w:r>
      <w:r w:rsidRPr="00B06703">
        <w:rPr>
          <w:sz w:val="22"/>
          <w:szCs w:val="22"/>
        </w:rPr>
        <w:t xml:space="preserve"> </w:t>
      </w:r>
      <w:r w:rsidR="001738F6" w:rsidRPr="00B06703">
        <w:rPr>
          <w:sz w:val="22"/>
          <w:szCs w:val="22"/>
          <w:lang w:val="it-IT"/>
        </w:rPr>
        <w:t>ceritinib</w:t>
      </w:r>
      <w:r w:rsidRPr="00B06703">
        <w:rPr>
          <w:sz w:val="22"/>
          <w:szCs w:val="22"/>
        </w:rPr>
        <w:t xml:space="preserve"> 450 mg </w:t>
      </w:r>
      <w:r w:rsidRPr="00B06703">
        <w:rPr>
          <w:sz w:val="22"/>
          <w:szCs w:val="22"/>
          <w:lang w:val="it-IT"/>
        </w:rPr>
        <w:t>una volta al giorno con cibo</w:t>
      </w:r>
      <w:r w:rsidRPr="00B06703">
        <w:rPr>
          <w:sz w:val="22"/>
          <w:szCs w:val="22"/>
        </w:rPr>
        <w:t xml:space="preserve"> (N=</w:t>
      </w:r>
      <w:r w:rsidR="00776766" w:rsidRPr="00B06703">
        <w:rPr>
          <w:sz w:val="22"/>
          <w:szCs w:val="22"/>
          <w:lang w:val="it-IT"/>
        </w:rPr>
        <w:t>73</w:t>
      </w:r>
      <w:r w:rsidRPr="00B06703">
        <w:rPr>
          <w:sz w:val="22"/>
          <w:szCs w:val="22"/>
        </w:rPr>
        <w:t xml:space="preserve">) o </w:t>
      </w:r>
      <w:r w:rsidR="001738F6" w:rsidRPr="00B06703">
        <w:rPr>
          <w:sz w:val="22"/>
          <w:szCs w:val="22"/>
          <w:lang w:val="it-IT"/>
        </w:rPr>
        <w:t>ceritinib</w:t>
      </w:r>
      <w:r w:rsidRPr="00B06703">
        <w:rPr>
          <w:sz w:val="22"/>
          <w:szCs w:val="22"/>
        </w:rPr>
        <w:t xml:space="preserve"> 750 mg </w:t>
      </w:r>
      <w:r w:rsidRPr="00B06703">
        <w:rPr>
          <w:sz w:val="22"/>
          <w:szCs w:val="22"/>
          <w:lang w:val="it-IT"/>
        </w:rPr>
        <w:t>una volta al giorno a digiuno</w:t>
      </w:r>
      <w:r w:rsidRPr="00B06703">
        <w:rPr>
          <w:sz w:val="22"/>
          <w:szCs w:val="22"/>
        </w:rPr>
        <w:t xml:space="preserve"> (N=</w:t>
      </w:r>
      <w:r w:rsidR="00776766" w:rsidRPr="00B06703">
        <w:rPr>
          <w:sz w:val="22"/>
          <w:szCs w:val="22"/>
          <w:lang w:val="it-IT"/>
        </w:rPr>
        <w:t>74</w:t>
      </w:r>
      <w:r w:rsidRPr="00B06703">
        <w:rPr>
          <w:sz w:val="22"/>
          <w:szCs w:val="22"/>
        </w:rPr>
        <w:t xml:space="preserve">). </w:t>
      </w:r>
      <w:r w:rsidR="003407D5" w:rsidRPr="00B06703">
        <w:rPr>
          <w:sz w:val="22"/>
          <w:szCs w:val="22"/>
          <w:lang w:val="it-IT"/>
        </w:rPr>
        <w:t xml:space="preserve">Un endpoint secondario </w:t>
      </w:r>
      <w:r w:rsidR="00733A24" w:rsidRPr="00B06703">
        <w:rPr>
          <w:sz w:val="22"/>
          <w:szCs w:val="22"/>
          <w:lang w:val="it-IT"/>
        </w:rPr>
        <w:t xml:space="preserve">chiave </w:t>
      </w:r>
      <w:r w:rsidR="003407D5" w:rsidRPr="00B06703">
        <w:rPr>
          <w:sz w:val="22"/>
          <w:szCs w:val="22"/>
          <w:lang w:val="it-IT"/>
        </w:rPr>
        <w:t>di efficacia era l’</w:t>
      </w:r>
      <w:r w:rsidRPr="00B06703">
        <w:rPr>
          <w:sz w:val="22"/>
          <w:szCs w:val="22"/>
        </w:rPr>
        <w:t xml:space="preserve">ORR </w:t>
      </w:r>
      <w:r w:rsidR="003407D5" w:rsidRPr="00B06703">
        <w:rPr>
          <w:sz w:val="22"/>
          <w:szCs w:val="22"/>
          <w:lang w:val="it-IT"/>
        </w:rPr>
        <w:t xml:space="preserve">in accordo con </w:t>
      </w:r>
      <w:r w:rsidR="003D24CE" w:rsidRPr="00B06703">
        <w:rPr>
          <w:sz w:val="22"/>
          <w:szCs w:val="22"/>
          <w:lang w:val="it-IT"/>
        </w:rPr>
        <w:t xml:space="preserve">i criteri </w:t>
      </w:r>
      <w:r w:rsidRPr="00B06703">
        <w:rPr>
          <w:sz w:val="22"/>
          <w:szCs w:val="22"/>
        </w:rPr>
        <w:t xml:space="preserve">RECIST 1.1 </w:t>
      </w:r>
      <w:r w:rsidR="003D24CE" w:rsidRPr="00B06703">
        <w:rPr>
          <w:sz w:val="22"/>
          <w:szCs w:val="22"/>
          <w:lang w:val="it-IT"/>
        </w:rPr>
        <w:t>secondo valutazione del</w:t>
      </w:r>
      <w:r w:rsidR="003407D5" w:rsidRPr="00B06703">
        <w:rPr>
          <w:sz w:val="22"/>
          <w:szCs w:val="22"/>
          <w:lang w:val="it-IT"/>
        </w:rPr>
        <w:t xml:space="preserve"> </w:t>
      </w:r>
      <w:r w:rsidRPr="00B06703">
        <w:rPr>
          <w:sz w:val="22"/>
          <w:szCs w:val="22"/>
        </w:rPr>
        <w:t>BIRC.</w:t>
      </w:r>
    </w:p>
    <w:p w14:paraId="28433F05" w14:textId="77777777" w:rsidR="00AD43FE" w:rsidRPr="00B06703" w:rsidRDefault="00AD43FE" w:rsidP="002968E0">
      <w:pPr>
        <w:pStyle w:val="Text"/>
        <w:spacing w:before="0"/>
        <w:jc w:val="left"/>
        <w:rPr>
          <w:sz w:val="22"/>
          <w:szCs w:val="22"/>
        </w:rPr>
      </w:pPr>
    </w:p>
    <w:p w14:paraId="36D57131" w14:textId="018B92D4" w:rsidR="00AD43FE" w:rsidRPr="00B06703" w:rsidRDefault="003407D5" w:rsidP="002968E0">
      <w:pPr>
        <w:pStyle w:val="Text"/>
        <w:spacing w:before="0"/>
        <w:jc w:val="left"/>
        <w:rPr>
          <w:sz w:val="22"/>
          <w:szCs w:val="22"/>
        </w:rPr>
      </w:pPr>
      <w:r w:rsidRPr="00B06703">
        <w:rPr>
          <w:sz w:val="22"/>
          <w:szCs w:val="22"/>
          <w:lang w:val="it-IT"/>
        </w:rPr>
        <w:t>Le caratteri</w:t>
      </w:r>
      <w:r w:rsidR="008E4AF5" w:rsidRPr="00B06703">
        <w:rPr>
          <w:sz w:val="22"/>
          <w:szCs w:val="22"/>
          <w:lang w:val="it-IT"/>
        </w:rPr>
        <w:t>s</w:t>
      </w:r>
      <w:r w:rsidRPr="00B06703">
        <w:rPr>
          <w:sz w:val="22"/>
          <w:szCs w:val="22"/>
          <w:lang w:val="it-IT"/>
        </w:rPr>
        <w:t>tiche</w:t>
      </w:r>
      <w:r w:rsidR="008E4AF5" w:rsidRPr="00B06703">
        <w:rPr>
          <w:sz w:val="22"/>
          <w:szCs w:val="22"/>
          <w:lang w:val="it-IT"/>
        </w:rPr>
        <w:t xml:space="preserve"> della popolazione </w:t>
      </w:r>
      <w:r w:rsidR="00776766" w:rsidRPr="00B06703">
        <w:rPr>
          <w:sz w:val="22"/>
          <w:szCs w:val="22"/>
          <w:lang w:val="it-IT"/>
        </w:rPr>
        <w:t xml:space="preserve">dei pazienti precedentemente non trattati con NSCLC ALK positivo localmente avanzato o metastatico </w:t>
      </w:r>
      <w:r w:rsidR="008E4AF5" w:rsidRPr="00B06703">
        <w:rPr>
          <w:sz w:val="22"/>
          <w:szCs w:val="22"/>
          <w:lang w:val="it-IT"/>
        </w:rPr>
        <w:t>tra i due bracci</w:t>
      </w:r>
      <w:r w:rsidR="00C420A3" w:rsidRPr="00B06703">
        <w:rPr>
          <w:sz w:val="22"/>
          <w:szCs w:val="22"/>
          <w:lang w:val="it-IT"/>
        </w:rPr>
        <w:t>,</w:t>
      </w:r>
      <w:r w:rsidR="008E4AF5" w:rsidRPr="00B06703">
        <w:rPr>
          <w:sz w:val="22"/>
          <w:szCs w:val="22"/>
          <w:lang w:val="it-IT"/>
        </w:rPr>
        <w:t xml:space="preserve"> </w:t>
      </w:r>
      <w:r w:rsidR="00C420A3" w:rsidRPr="00B06703">
        <w:rPr>
          <w:sz w:val="22"/>
          <w:szCs w:val="22"/>
          <w:lang w:val="it-IT"/>
        </w:rPr>
        <w:t>450</w:t>
      </w:r>
      <w:r w:rsidR="00F9356F" w:rsidRPr="00B06703">
        <w:rPr>
          <w:sz w:val="22"/>
          <w:szCs w:val="22"/>
          <w:lang w:val="it-IT"/>
        </w:rPr>
        <w:t> </w:t>
      </w:r>
      <w:r w:rsidR="00C420A3" w:rsidRPr="00B06703">
        <w:rPr>
          <w:sz w:val="22"/>
          <w:szCs w:val="22"/>
          <w:lang w:val="it-IT"/>
        </w:rPr>
        <w:t>mg con cibo (N=73) e 750</w:t>
      </w:r>
      <w:r w:rsidR="00F9356F" w:rsidRPr="00B06703">
        <w:rPr>
          <w:sz w:val="22"/>
          <w:szCs w:val="22"/>
          <w:lang w:val="it-IT"/>
        </w:rPr>
        <w:t> </w:t>
      </w:r>
      <w:r w:rsidR="00C420A3" w:rsidRPr="00B06703">
        <w:rPr>
          <w:sz w:val="22"/>
          <w:szCs w:val="22"/>
          <w:lang w:val="it-IT"/>
        </w:rPr>
        <w:t xml:space="preserve">mg a digiuno (N=74), </w:t>
      </w:r>
      <w:r w:rsidR="008E4AF5" w:rsidRPr="00B06703">
        <w:rPr>
          <w:sz w:val="22"/>
          <w:szCs w:val="22"/>
          <w:lang w:val="it-IT"/>
        </w:rPr>
        <w:t>erano</w:t>
      </w:r>
      <w:r w:rsidR="008E4AF5" w:rsidRPr="00B06703">
        <w:rPr>
          <w:sz w:val="22"/>
          <w:szCs w:val="22"/>
        </w:rPr>
        <w:t xml:space="preserve">: </w:t>
      </w:r>
      <w:r w:rsidR="008E4AF5" w:rsidRPr="00B06703">
        <w:rPr>
          <w:sz w:val="22"/>
          <w:szCs w:val="22"/>
          <w:lang w:val="it-IT"/>
        </w:rPr>
        <w:t xml:space="preserve">età media </w:t>
      </w:r>
      <w:r w:rsidR="00AD43FE" w:rsidRPr="00B06703">
        <w:rPr>
          <w:sz w:val="22"/>
          <w:szCs w:val="22"/>
        </w:rPr>
        <w:t>5</w:t>
      </w:r>
      <w:r w:rsidR="00BE20F0" w:rsidRPr="00B06703">
        <w:rPr>
          <w:sz w:val="22"/>
          <w:szCs w:val="22"/>
          <w:lang w:val="it-IT"/>
        </w:rPr>
        <w:t>4,</w:t>
      </w:r>
      <w:r w:rsidR="00C420A3" w:rsidRPr="00B06703">
        <w:rPr>
          <w:sz w:val="22"/>
          <w:szCs w:val="22"/>
          <w:lang w:val="it-IT"/>
        </w:rPr>
        <w:t>3</w:t>
      </w:r>
      <w:r w:rsidR="00AD43FE" w:rsidRPr="00B06703">
        <w:rPr>
          <w:sz w:val="22"/>
          <w:szCs w:val="22"/>
        </w:rPr>
        <w:t> </w:t>
      </w:r>
      <w:r w:rsidR="00BE20F0" w:rsidRPr="00B06703">
        <w:rPr>
          <w:sz w:val="22"/>
          <w:szCs w:val="22"/>
          <w:lang w:val="it-IT"/>
        </w:rPr>
        <w:t>e 51,</w:t>
      </w:r>
      <w:r w:rsidR="00C420A3" w:rsidRPr="00B06703">
        <w:rPr>
          <w:sz w:val="22"/>
          <w:szCs w:val="22"/>
          <w:lang w:val="it-IT"/>
        </w:rPr>
        <w:t>3</w:t>
      </w:r>
      <w:r w:rsidR="00F9356F" w:rsidRPr="00B06703">
        <w:rPr>
          <w:sz w:val="22"/>
          <w:szCs w:val="22"/>
          <w:lang w:val="it-IT"/>
        </w:rPr>
        <w:t> </w:t>
      </w:r>
      <w:r w:rsidR="008E4AF5" w:rsidRPr="00B06703">
        <w:rPr>
          <w:sz w:val="22"/>
          <w:szCs w:val="22"/>
          <w:lang w:val="it-IT"/>
        </w:rPr>
        <w:t>anni</w:t>
      </w:r>
      <w:r w:rsidR="00AD43FE" w:rsidRPr="00B06703">
        <w:rPr>
          <w:sz w:val="22"/>
          <w:szCs w:val="22"/>
        </w:rPr>
        <w:t xml:space="preserve">, </w:t>
      </w:r>
      <w:r w:rsidR="008E4AF5" w:rsidRPr="00B06703">
        <w:rPr>
          <w:sz w:val="22"/>
          <w:szCs w:val="22"/>
          <w:lang w:val="it-IT"/>
        </w:rPr>
        <w:t xml:space="preserve">età inferiore a </w:t>
      </w:r>
      <w:r w:rsidR="00AD43FE" w:rsidRPr="00B06703">
        <w:rPr>
          <w:sz w:val="22"/>
          <w:szCs w:val="22"/>
        </w:rPr>
        <w:t>65 (</w:t>
      </w:r>
      <w:r w:rsidR="00BE20F0" w:rsidRPr="00B06703">
        <w:rPr>
          <w:sz w:val="22"/>
          <w:szCs w:val="22"/>
          <w:lang w:val="it-IT"/>
        </w:rPr>
        <w:t>78,1</w:t>
      </w:r>
      <w:r w:rsidR="00AD43FE" w:rsidRPr="00B06703">
        <w:rPr>
          <w:sz w:val="22"/>
          <w:szCs w:val="22"/>
        </w:rPr>
        <w:t>%</w:t>
      </w:r>
      <w:r w:rsidR="00BE20F0" w:rsidRPr="00B06703">
        <w:rPr>
          <w:sz w:val="22"/>
          <w:szCs w:val="22"/>
          <w:lang w:val="it-IT"/>
        </w:rPr>
        <w:t xml:space="preserve"> e 83,8%</w:t>
      </w:r>
      <w:r w:rsidR="00AD43FE" w:rsidRPr="00B06703">
        <w:rPr>
          <w:sz w:val="22"/>
          <w:szCs w:val="22"/>
        </w:rPr>
        <w:t xml:space="preserve">), </w:t>
      </w:r>
      <w:r w:rsidR="008E4AF5" w:rsidRPr="00B06703">
        <w:rPr>
          <w:sz w:val="22"/>
          <w:szCs w:val="22"/>
          <w:lang w:val="it-IT"/>
        </w:rPr>
        <w:t>donne</w:t>
      </w:r>
      <w:r w:rsidR="00AD43FE" w:rsidRPr="00B06703">
        <w:rPr>
          <w:sz w:val="22"/>
          <w:szCs w:val="22"/>
        </w:rPr>
        <w:t xml:space="preserve"> (5</w:t>
      </w:r>
      <w:r w:rsidR="00BE20F0" w:rsidRPr="00B06703">
        <w:rPr>
          <w:sz w:val="22"/>
          <w:szCs w:val="22"/>
          <w:lang w:val="it-IT"/>
        </w:rPr>
        <w:t>6,2</w:t>
      </w:r>
      <w:r w:rsidR="00AD43FE" w:rsidRPr="00B06703">
        <w:rPr>
          <w:sz w:val="22"/>
          <w:szCs w:val="22"/>
        </w:rPr>
        <w:t>%</w:t>
      </w:r>
      <w:r w:rsidR="00BE20F0" w:rsidRPr="00B06703">
        <w:rPr>
          <w:sz w:val="22"/>
          <w:szCs w:val="22"/>
          <w:lang w:val="it-IT"/>
        </w:rPr>
        <w:t xml:space="preserve"> e 47,3%</w:t>
      </w:r>
      <w:r w:rsidR="00AD43FE" w:rsidRPr="00B06703">
        <w:rPr>
          <w:sz w:val="22"/>
          <w:szCs w:val="22"/>
        </w:rPr>
        <w:t xml:space="preserve">), </w:t>
      </w:r>
      <w:r w:rsidR="008E4AF5" w:rsidRPr="00B06703">
        <w:rPr>
          <w:sz w:val="22"/>
          <w:szCs w:val="22"/>
          <w:lang w:val="it-IT"/>
        </w:rPr>
        <w:t>caucasici</w:t>
      </w:r>
      <w:r w:rsidR="00AD43FE" w:rsidRPr="00B06703">
        <w:rPr>
          <w:sz w:val="22"/>
          <w:szCs w:val="22"/>
        </w:rPr>
        <w:t xml:space="preserve"> (</w:t>
      </w:r>
      <w:r w:rsidR="00BE20F0" w:rsidRPr="00B06703">
        <w:rPr>
          <w:sz w:val="22"/>
          <w:szCs w:val="22"/>
          <w:lang w:val="it-IT"/>
        </w:rPr>
        <w:t>49,3</w:t>
      </w:r>
      <w:r w:rsidR="00AD43FE" w:rsidRPr="00B06703">
        <w:rPr>
          <w:sz w:val="22"/>
          <w:szCs w:val="22"/>
        </w:rPr>
        <w:t>%</w:t>
      </w:r>
      <w:r w:rsidR="00BE20F0" w:rsidRPr="00B06703">
        <w:rPr>
          <w:sz w:val="22"/>
          <w:szCs w:val="22"/>
          <w:lang w:val="it-IT"/>
        </w:rPr>
        <w:t xml:space="preserve"> e 54,1%</w:t>
      </w:r>
      <w:r w:rsidR="00AD43FE" w:rsidRPr="00B06703">
        <w:rPr>
          <w:sz w:val="22"/>
          <w:szCs w:val="22"/>
        </w:rPr>
        <w:t xml:space="preserve">), </w:t>
      </w:r>
      <w:r w:rsidR="008E4AF5" w:rsidRPr="00B06703">
        <w:rPr>
          <w:sz w:val="22"/>
          <w:szCs w:val="22"/>
          <w:lang w:val="it-IT"/>
        </w:rPr>
        <w:t>asiatici</w:t>
      </w:r>
      <w:r w:rsidR="00AD43FE" w:rsidRPr="00B06703">
        <w:rPr>
          <w:sz w:val="22"/>
          <w:szCs w:val="22"/>
        </w:rPr>
        <w:t xml:space="preserve"> (</w:t>
      </w:r>
      <w:r w:rsidR="000D5CA0" w:rsidRPr="00B06703">
        <w:rPr>
          <w:sz w:val="22"/>
          <w:szCs w:val="22"/>
          <w:lang w:val="it-IT"/>
        </w:rPr>
        <w:t>39,</w:t>
      </w:r>
      <w:r w:rsidR="00BE20F0" w:rsidRPr="00B06703">
        <w:rPr>
          <w:sz w:val="22"/>
          <w:szCs w:val="22"/>
          <w:lang w:val="it-IT"/>
        </w:rPr>
        <w:t>7/</w:t>
      </w:r>
      <w:r w:rsidR="00AD43FE" w:rsidRPr="00B06703">
        <w:rPr>
          <w:sz w:val="22"/>
          <w:szCs w:val="22"/>
        </w:rPr>
        <w:t>%</w:t>
      </w:r>
      <w:r w:rsidR="00BE20F0" w:rsidRPr="00B06703">
        <w:rPr>
          <w:sz w:val="22"/>
          <w:szCs w:val="22"/>
          <w:lang w:val="it-IT"/>
        </w:rPr>
        <w:t xml:space="preserve"> e 35,1%</w:t>
      </w:r>
      <w:r w:rsidR="00AD43FE" w:rsidRPr="00B06703">
        <w:rPr>
          <w:sz w:val="22"/>
          <w:szCs w:val="22"/>
        </w:rPr>
        <w:t xml:space="preserve">), </w:t>
      </w:r>
      <w:r w:rsidR="00B63D2C" w:rsidRPr="00B06703">
        <w:rPr>
          <w:sz w:val="22"/>
          <w:szCs w:val="22"/>
        </w:rPr>
        <w:t>mai stat</w:t>
      </w:r>
      <w:r w:rsidR="00B63D2C" w:rsidRPr="00B06703">
        <w:rPr>
          <w:sz w:val="22"/>
          <w:szCs w:val="22"/>
          <w:lang w:val="it-IT"/>
        </w:rPr>
        <w:t xml:space="preserve">i </w:t>
      </w:r>
      <w:r w:rsidR="00B63D2C" w:rsidRPr="00B06703">
        <w:rPr>
          <w:sz w:val="22"/>
          <w:szCs w:val="22"/>
        </w:rPr>
        <w:t>fumator</w:t>
      </w:r>
      <w:r w:rsidR="00B63D2C" w:rsidRPr="00B06703">
        <w:rPr>
          <w:sz w:val="22"/>
          <w:szCs w:val="22"/>
          <w:lang w:val="it-IT"/>
        </w:rPr>
        <w:t>i</w:t>
      </w:r>
      <w:r w:rsidR="00B63D2C" w:rsidRPr="00B06703">
        <w:rPr>
          <w:sz w:val="22"/>
          <w:szCs w:val="22"/>
        </w:rPr>
        <w:t xml:space="preserve"> o ex fumator</w:t>
      </w:r>
      <w:r w:rsidR="00B63D2C" w:rsidRPr="00B06703">
        <w:rPr>
          <w:sz w:val="22"/>
          <w:szCs w:val="22"/>
          <w:lang w:val="it-IT"/>
        </w:rPr>
        <w:t>i</w:t>
      </w:r>
      <w:r w:rsidR="00B63D2C" w:rsidRPr="00B06703">
        <w:rPr>
          <w:sz w:val="22"/>
          <w:szCs w:val="22"/>
        </w:rPr>
        <w:t xml:space="preserve"> </w:t>
      </w:r>
      <w:r w:rsidR="00AD43FE" w:rsidRPr="00B06703">
        <w:rPr>
          <w:sz w:val="22"/>
          <w:szCs w:val="22"/>
        </w:rPr>
        <w:t>(9</w:t>
      </w:r>
      <w:r w:rsidR="00BE20F0" w:rsidRPr="00B06703">
        <w:rPr>
          <w:sz w:val="22"/>
          <w:szCs w:val="22"/>
          <w:lang w:val="it-IT"/>
        </w:rPr>
        <w:t>0,4</w:t>
      </w:r>
      <w:r w:rsidR="00AD43FE" w:rsidRPr="00B06703">
        <w:rPr>
          <w:sz w:val="22"/>
          <w:szCs w:val="22"/>
        </w:rPr>
        <w:t>%</w:t>
      </w:r>
      <w:r w:rsidR="00BE20F0" w:rsidRPr="00B06703">
        <w:rPr>
          <w:sz w:val="22"/>
          <w:szCs w:val="22"/>
          <w:lang w:val="it-IT"/>
        </w:rPr>
        <w:t xml:space="preserve"> e 95,9%</w:t>
      </w:r>
      <w:r w:rsidR="00AD43FE" w:rsidRPr="00B06703">
        <w:rPr>
          <w:sz w:val="22"/>
          <w:szCs w:val="22"/>
        </w:rPr>
        <w:t>), WHO PS 0 o 1 (</w:t>
      </w:r>
      <w:r w:rsidR="00BE20F0" w:rsidRPr="00B06703">
        <w:rPr>
          <w:sz w:val="22"/>
          <w:szCs w:val="22"/>
          <w:lang w:val="it-IT"/>
        </w:rPr>
        <w:t>91,7</w:t>
      </w:r>
      <w:r w:rsidR="00AD43FE" w:rsidRPr="00B06703">
        <w:rPr>
          <w:sz w:val="22"/>
          <w:szCs w:val="22"/>
        </w:rPr>
        <w:t>%</w:t>
      </w:r>
      <w:r w:rsidR="00BE20F0" w:rsidRPr="00B06703">
        <w:rPr>
          <w:sz w:val="22"/>
          <w:szCs w:val="22"/>
          <w:lang w:val="it-IT"/>
        </w:rPr>
        <w:t xml:space="preserve"> e 91,9%</w:t>
      </w:r>
      <w:r w:rsidR="00AD43FE" w:rsidRPr="00B06703">
        <w:rPr>
          <w:sz w:val="22"/>
          <w:szCs w:val="22"/>
        </w:rPr>
        <w:t xml:space="preserve">), </w:t>
      </w:r>
      <w:r w:rsidR="002154F2" w:rsidRPr="00B06703">
        <w:rPr>
          <w:sz w:val="22"/>
          <w:szCs w:val="22"/>
          <w:lang w:val="it-IT"/>
        </w:rPr>
        <w:t xml:space="preserve">istologia </w:t>
      </w:r>
      <w:r w:rsidR="008E4AF5" w:rsidRPr="00B06703">
        <w:rPr>
          <w:sz w:val="22"/>
          <w:szCs w:val="22"/>
          <w:lang w:val="it-IT"/>
        </w:rPr>
        <w:t>adenocarcinoma</w:t>
      </w:r>
      <w:r w:rsidR="00AD43FE" w:rsidRPr="00B06703">
        <w:rPr>
          <w:sz w:val="22"/>
          <w:szCs w:val="22"/>
        </w:rPr>
        <w:t xml:space="preserve"> (</w:t>
      </w:r>
      <w:r w:rsidR="00BE20F0" w:rsidRPr="00B06703">
        <w:rPr>
          <w:sz w:val="22"/>
          <w:szCs w:val="22"/>
          <w:lang w:val="it-IT"/>
        </w:rPr>
        <w:t>98,6</w:t>
      </w:r>
      <w:r w:rsidR="00AD43FE" w:rsidRPr="00B06703">
        <w:rPr>
          <w:sz w:val="22"/>
          <w:szCs w:val="22"/>
        </w:rPr>
        <w:t>%</w:t>
      </w:r>
      <w:r w:rsidR="00BE20F0" w:rsidRPr="00B06703">
        <w:rPr>
          <w:sz w:val="22"/>
          <w:szCs w:val="22"/>
          <w:lang w:val="it-IT"/>
        </w:rPr>
        <w:t xml:space="preserve"> e 93,2%</w:t>
      </w:r>
      <w:r w:rsidR="00AD43FE" w:rsidRPr="00B06703">
        <w:rPr>
          <w:sz w:val="22"/>
          <w:szCs w:val="22"/>
        </w:rPr>
        <w:t xml:space="preserve">), </w:t>
      </w:r>
      <w:r w:rsidR="008E4AF5" w:rsidRPr="00B06703">
        <w:rPr>
          <w:sz w:val="22"/>
          <w:szCs w:val="22"/>
          <w:lang w:val="it-IT"/>
        </w:rPr>
        <w:t>e metastasi cerebrali</w:t>
      </w:r>
      <w:r w:rsidR="00AD43FE" w:rsidRPr="00B06703">
        <w:rPr>
          <w:sz w:val="22"/>
          <w:szCs w:val="22"/>
        </w:rPr>
        <w:t xml:space="preserve"> (3</w:t>
      </w:r>
      <w:r w:rsidR="00BE20F0" w:rsidRPr="00B06703">
        <w:rPr>
          <w:sz w:val="22"/>
          <w:szCs w:val="22"/>
          <w:lang w:val="it-IT"/>
        </w:rPr>
        <w:t>2,9</w:t>
      </w:r>
      <w:r w:rsidR="00AD43FE" w:rsidRPr="00B06703">
        <w:rPr>
          <w:sz w:val="22"/>
          <w:szCs w:val="22"/>
        </w:rPr>
        <w:t>%</w:t>
      </w:r>
      <w:r w:rsidR="00BE20F0" w:rsidRPr="00B06703">
        <w:rPr>
          <w:sz w:val="22"/>
          <w:szCs w:val="22"/>
          <w:lang w:val="it-IT"/>
        </w:rPr>
        <w:t xml:space="preserve"> e 28,4%</w:t>
      </w:r>
      <w:r w:rsidR="00AD43FE" w:rsidRPr="00B06703">
        <w:rPr>
          <w:sz w:val="22"/>
          <w:szCs w:val="22"/>
        </w:rPr>
        <w:t>)</w:t>
      </w:r>
      <w:r w:rsidR="00BE20F0" w:rsidRPr="00B06703">
        <w:rPr>
          <w:sz w:val="22"/>
          <w:szCs w:val="22"/>
          <w:lang w:val="it-IT"/>
        </w:rPr>
        <w:t>, rispettivamente</w:t>
      </w:r>
      <w:r w:rsidR="00AD43FE" w:rsidRPr="00B06703">
        <w:rPr>
          <w:sz w:val="22"/>
          <w:szCs w:val="22"/>
        </w:rPr>
        <w:t>.</w:t>
      </w:r>
    </w:p>
    <w:p w14:paraId="35643E7E" w14:textId="77777777" w:rsidR="00AD43FE" w:rsidRPr="00B06703" w:rsidRDefault="00AD43FE" w:rsidP="002968E0">
      <w:pPr>
        <w:pStyle w:val="Text"/>
        <w:spacing w:before="0"/>
        <w:jc w:val="left"/>
        <w:rPr>
          <w:sz w:val="22"/>
          <w:szCs w:val="22"/>
        </w:rPr>
      </w:pPr>
    </w:p>
    <w:p w14:paraId="61BE2B82" w14:textId="77777777" w:rsidR="00AD43FE" w:rsidRPr="00B06703" w:rsidRDefault="00826370" w:rsidP="002968E0">
      <w:pPr>
        <w:pStyle w:val="Text"/>
        <w:spacing w:before="0"/>
        <w:jc w:val="left"/>
        <w:rPr>
          <w:sz w:val="22"/>
          <w:szCs w:val="22"/>
        </w:rPr>
      </w:pPr>
      <w:r w:rsidRPr="00B06703">
        <w:rPr>
          <w:sz w:val="22"/>
          <w:szCs w:val="22"/>
          <w:lang w:val="it-IT"/>
        </w:rPr>
        <w:t>I risultati d</w:t>
      </w:r>
      <w:r w:rsidR="00562334" w:rsidRPr="00B06703">
        <w:rPr>
          <w:sz w:val="22"/>
          <w:szCs w:val="22"/>
          <w:lang w:val="it-IT"/>
        </w:rPr>
        <w:t xml:space="preserve">i </w:t>
      </w:r>
      <w:r w:rsidRPr="00B06703">
        <w:rPr>
          <w:sz w:val="22"/>
          <w:szCs w:val="22"/>
          <w:lang w:val="it-IT"/>
        </w:rPr>
        <w:t xml:space="preserve">efficacia dallo studio </w:t>
      </w:r>
      <w:r w:rsidR="00AD43FE" w:rsidRPr="00B06703">
        <w:rPr>
          <w:sz w:val="22"/>
          <w:szCs w:val="22"/>
        </w:rPr>
        <w:t xml:space="preserve">ASCEND-8 </w:t>
      </w:r>
      <w:r w:rsidRPr="00B06703">
        <w:rPr>
          <w:sz w:val="22"/>
          <w:szCs w:val="22"/>
          <w:lang w:val="it-IT"/>
        </w:rPr>
        <w:t>sono riassunti nella tabella</w:t>
      </w:r>
      <w:r w:rsidR="00AD43FE" w:rsidRPr="00B06703">
        <w:rPr>
          <w:sz w:val="22"/>
          <w:szCs w:val="22"/>
        </w:rPr>
        <w:t xml:space="preserve"> 5 </w:t>
      </w:r>
      <w:r w:rsidRPr="00B06703">
        <w:rPr>
          <w:sz w:val="22"/>
          <w:szCs w:val="22"/>
          <w:lang w:val="it-IT"/>
        </w:rPr>
        <w:t>di seguito</w:t>
      </w:r>
      <w:r w:rsidR="00AD43FE" w:rsidRPr="00B06703">
        <w:rPr>
          <w:sz w:val="22"/>
          <w:szCs w:val="22"/>
        </w:rPr>
        <w:t>.</w:t>
      </w:r>
      <w:bookmarkStart w:id="478" w:name="_Toc503877683"/>
      <w:bookmarkStart w:id="479" w:name="_Toc503951975"/>
      <w:bookmarkStart w:id="480" w:name="_Toc503952125"/>
    </w:p>
    <w:p w14:paraId="5797FBDB" w14:textId="77777777" w:rsidR="00AD43FE" w:rsidRPr="00B06703" w:rsidRDefault="00AD43FE" w:rsidP="002968E0">
      <w:pPr>
        <w:pStyle w:val="Text"/>
        <w:spacing w:before="0"/>
        <w:jc w:val="left"/>
        <w:rPr>
          <w:sz w:val="22"/>
          <w:szCs w:val="22"/>
        </w:rPr>
      </w:pPr>
    </w:p>
    <w:p w14:paraId="7CA5F465" w14:textId="77777777" w:rsidR="00AD43FE" w:rsidRPr="00B06703" w:rsidRDefault="00AD43FE" w:rsidP="002968E0">
      <w:pPr>
        <w:keepNext/>
        <w:keepLines/>
        <w:widowControl w:val="0"/>
        <w:spacing w:line="240" w:lineRule="auto"/>
        <w:ind w:left="1134" w:hanging="1134"/>
        <w:rPr>
          <w:b/>
          <w:bCs/>
          <w:iCs/>
          <w:szCs w:val="22"/>
          <w:lang w:val="it-IT"/>
        </w:rPr>
      </w:pPr>
      <w:r w:rsidRPr="00B06703">
        <w:rPr>
          <w:b/>
          <w:bCs/>
          <w:iCs/>
          <w:szCs w:val="22"/>
          <w:lang w:val="it-IT"/>
        </w:rPr>
        <w:lastRenderedPageBreak/>
        <w:t>Tab</w:t>
      </w:r>
      <w:r w:rsidR="00826370" w:rsidRPr="00B06703">
        <w:rPr>
          <w:b/>
          <w:bCs/>
          <w:iCs/>
          <w:szCs w:val="22"/>
          <w:lang w:val="it-IT"/>
        </w:rPr>
        <w:t>ella</w:t>
      </w:r>
      <w:r w:rsidRPr="00B06703">
        <w:rPr>
          <w:b/>
          <w:bCs/>
          <w:iCs/>
          <w:szCs w:val="22"/>
          <w:lang w:val="it-IT"/>
        </w:rPr>
        <w:t> 5</w:t>
      </w:r>
      <w:r w:rsidRPr="00B06703">
        <w:rPr>
          <w:b/>
          <w:bCs/>
          <w:iCs/>
          <w:szCs w:val="22"/>
          <w:lang w:val="it-IT"/>
        </w:rPr>
        <w:tab/>
        <w:t>ASCEND-8 (Stud</w:t>
      </w:r>
      <w:r w:rsidR="00826370" w:rsidRPr="00B06703">
        <w:rPr>
          <w:b/>
          <w:bCs/>
          <w:iCs/>
          <w:szCs w:val="22"/>
          <w:lang w:val="it-IT"/>
        </w:rPr>
        <w:t>io</w:t>
      </w:r>
      <w:r w:rsidRPr="00B06703">
        <w:rPr>
          <w:b/>
          <w:bCs/>
          <w:iCs/>
          <w:szCs w:val="22"/>
          <w:lang w:val="it-IT"/>
        </w:rPr>
        <w:t xml:space="preserve"> A2112) </w:t>
      </w:r>
      <w:r w:rsidR="00826370" w:rsidRPr="00B06703">
        <w:rPr>
          <w:b/>
          <w:bCs/>
          <w:iCs/>
          <w:szCs w:val="22"/>
          <w:lang w:val="it-IT"/>
        </w:rPr>
        <w:t>–</w:t>
      </w:r>
      <w:r w:rsidRPr="00B06703">
        <w:rPr>
          <w:b/>
          <w:bCs/>
          <w:iCs/>
          <w:szCs w:val="22"/>
          <w:lang w:val="it-IT"/>
        </w:rPr>
        <w:t xml:space="preserve"> </w:t>
      </w:r>
      <w:r w:rsidR="00826370" w:rsidRPr="00B06703">
        <w:rPr>
          <w:b/>
          <w:bCs/>
          <w:iCs/>
          <w:szCs w:val="22"/>
          <w:lang w:val="it-IT"/>
        </w:rPr>
        <w:t xml:space="preserve">Risultati di efficacia in pazienti precedentemente non trattati con NSCLC </w:t>
      </w:r>
      <w:r w:rsidR="00733A24" w:rsidRPr="00B06703">
        <w:rPr>
          <w:b/>
          <w:bCs/>
          <w:iCs/>
          <w:szCs w:val="22"/>
          <w:lang w:val="it-IT"/>
        </w:rPr>
        <w:t xml:space="preserve">ALK </w:t>
      </w:r>
      <w:r w:rsidR="002154F2" w:rsidRPr="00B06703">
        <w:rPr>
          <w:b/>
          <w:bCs/>
          <w:iCs/>
          <w:szCs w:val="22"/>
          <w:lang w:val="it-IT"/>
        </w:rPr>
        <w:t xml:space="preserve">positivo </w:t>
      </w:r>
      <w:r w:rsidR="00826370" w:rsidRPr="00B06703">
        <w:rPr>
          <w:b/>
          <w:bCs/>
          <w:iCs/>
          <w:szCs w:val="22"/>
          <w:lang w:val="it-IT"/>
        </w:rPr>
        <w:t xml:space="preserve">localmente avanzato o metastatico </w:t>
      </w:r>
      <w:r w:rsidR="00733A24" w:rsidRPr="00B06703">
        <w:rPr>
          <w:b/>
          <w:bCs/>
          <w:iCs/>
          <w:szCs w:val="22"/>
          <w:lang w:val="it-IT"/>
        </w:rPr>
        <w:t xml:space="preserve">valutato </w:t>
      </w:r>
      <w:r w:rsidR="00826370" w:rsidRPr="00B06703">
        <w:rPr>
          <w:b/>
          <w:bCs/>
          <w:iCs/>
          <w:szCs w:val="22"/>
          <w:lang w:val="it-IT"/>
        </w:rPr>
        <w:t>da BIRC</w:t>
      </w:r>
      <w:bookmarkEnd w:id="478"/>
      <w:bookmarkEnd w:id="479"/>
      <w:bookmarkEnd w:id="480"/>
    </w:p>
    <w:p w14:paraId="059DBFDB" w14:textId="77777777" w:rsidR="00AD43FE" w:rsidRPr="00B06703" w:rsidRDefault="00AD43FE" w:rsidP="002968E0">
      <w:pPr>
        <w:keepNext/>
        <w:spacing w:line="240" w:lineRule="auto"/>
        <w:ind w:left="1134" w:hanging="1134"/>
        <w:rPr>
          <w:bCs/>
          <w:iCs/>
          <w:szCs w:val="22"/>
          <w:lang w:val="it-IT"/>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AD43FE" w:rsidRPr="00B41CC7" w14:paraId="0C870E2D" w14:textId="77777777" w:rsidTr="00E96A70">
        <w:trPr>
          <w:cantSplit/>
        </w:trPr>
        <w:tc>
          <w:tcPr>
            <w:tcW w:w="3330" w:type="dxa"/>
            <w:tcBorders>
              <w:top w:val="single" w:sz="4" w:space="0" w:color="auto"/>
              <w:bottom w:val="single" w:sz="4" w:space="0" w:color="auto"/>
            </w:tcBorders>
            <w:shd w:val="clear" w:color="auto" w:fill="auto"/>
          </w:tcPr>
          <w:p w14:paraId="0FD5DD19" w14:textId="77777777" w:rsidR="00AD43FE" w:rsidRPr="00B06703" w:rsidRDefault="00826370" w:rsidP="002968E0">
            <w:pPr>
              <w:keepNext/>
              <w:spacing w:line="240" w:lineRule="auto"/>
              <w:ind w:left="360"/>
              <w:rPr>
                <w:spacing w:val="-1"/>
                <w:szCs w:val="22"/>
                <w:lang w:eastAsia="ja-JP"/>
              </w:rPr>
            </w:pPr>
            <w:r w:rsidRPr="00B06703">
              <w:rPr>
                <w:spacing w:val="-1"/>
                <w:szCs w:val="22"/>
                <w:lang w:eastAsia="ja-JP"/>
              </w:rPr>
              <w:t>Parametro di efficacia</w:t>
            </w:r>
          </w:p>
        </w:tc>
        <w:tc>
          <w:tcPr>
            <w:tcW w:w="2880" w:type="dxa"/>
            <w:tcBorders>
              <w:top w:val="single" w:sz="4" w:space="0" w:color="auto"/>
              <w:bottom w:val="single" w:sz="4" w:space="0" w:color="auto"/>
            </w:tcBorders>
            <w:shd w:val="clear" w:color="auto" w:fill="auto"/>
          </w:tcPr>
          <w:p w14:paraId="1A8FC5D3" w14:textId="628C851D" w:rsidR="00AD43FE" w:rsidRPr="00B06703" w:rsidRDefault="00AD43FE" w:rsidP="002968E0">
            <w:pPr>
              <w:keepNext/>
              <w:spacing w:line="240" w:lineRule="auto"/>
              <w:jc w:val="center"/>
              <w:rPr>
                <w:spacing w:val="-1"/>
                <w:szCs w:val="22"/>
                <w:lang w:val="it-IT" w:eastAsia="ja-JP"/>
              </w:rPr>
            </w:pPr>
            <w:r w:rsidRPr="00B06703">
              <w:rPr>
                <w:spacing w:val="-1"/>
                <w:szCs w:val="22"/>
                <w:lang w:val="it-IT" w:eastAsia="ja-JP"/>
              </w:rPr>
              <w:t xml:space="preserve">Ceritinib 450 mg </w:t>
            </w:r>
            <w:r w:rsidR="00826370" w:rsidRPr="00B06703">
              <w:rPr>
                <w:spacing w:val="-1"/>
                <w:szCs w:val="22"/>
                <w:lang w:val="it-IT" w:eastAsia="ja-JP"/>
              </w:rPr>
              <w:t>con cibo</w:t>
            </w:r>
            <w:r w:rsidRPr="00B06703">
              <w:rPr>
                <w:spacing w:val="-1"/>
                <w:szCs w:val="22"/>
                <w:lang w:val="it-IT" w:eastAsia="ja-JP"/>
              </w:rPr>
              <w:t xml:space="preserve"> (N=</w:t>
            </w:r>
            <w:r w:rsidR="00AE2FFE" w:rsidRPr="00B06703">
              <w:rPr>
                <w:spacing w:val="-1"/>
                <w:szCs w:val="22"/>
                <w:lang w:val="it-IT" w:eastAsia="ja-JP"/>
              </w:rPr>
              <w:t>73</w:t>
            </w:r>
            <w:r w:rsidRPr="00B06703">
              <w:rPr>
                <w:spacing w:val="-1"/>
                <w:szCs w:val="22"/>
                <w:lang w:val="it-IT" w:eastAsia="ja-JP"/>
              </w:rPr>
              <w:t>)</w:t>
            </w:r>
          </w:p>
        </w:tc>
        <w:tc>
          <w:tcPr>
            <w:tcW w:w="2873" w:type="dxa"/>
            <w:tcBorders>
              <w:top w:val="single" w:sz="4" w:space="0" w:color="auto"/>
              <w:bottom w:val="single" w:sz="4" w:space="0" w:color="auto"/>
            </w:tcBorders>
            <w:shd w:val="clear" w:color="auto" w:fill="auto"/>
          </w:tcPr>
          <w:p w14:paraId="18A4FCE8" w14:textId="43DB88EC" w:rsidR="00AD43FE" w:rsidRPr="00B06703" w:rsidRDefault="00AD43FE" w:rsidP="002968E0">
            <w:pPr>
              <w:keepNext/>
              <w:spacing w:line="240" w:lineRule="auto"/>
              <w:ind w:left="360"/>
              <w:jc w:val="center"/>
              <w:rPr>
                <w:spacing w:val="-1"/>
                <w:szCs w:val="22"/>
                <w:lang w:val="it-IT" w:eastAsia="ja-JP"/>
              </w:rPr>
            </w:pPr>
            <w:r w:rsidRPr="00B06703">
              <w:rPr>
                <w:spacing w:val="-1"/>
                <w:szCs w:val="22"/>
                <w:lang w:val="it-IT" w:eastAsia="ja-JP"/>
              </w:rPr>
              <w:t xml:space="preserve">Ceritinib 750 mg </w:t>
            </w:r>
            <w:r w:rsidR="00826370" w:rsidRPr="00B06703">
              <w:rPr>
                <w:spacing w:val="-1"/>
                <w:szCs w:val="22"/>
                <w:lang w:val="it-IT" w:eastAsia="ja-JP"/>
              </w:rPr>
              <w:t>a digiuno</w:t>
            </w:r>
            <w:r w:rsidRPr="00B06703">
              <w:rPr>
                <w:spacing w:val="-1"/>
                <w:szCs w:val="22"/>
                <w:lang w:val="it-IT" w:eastAsia="ja-JP"/>
              </w:rPr>
              <w:t xml:space="preserve"> (N=</w:t>
            </w:r>
            <w:r w:rsidR="00AE2FFE" w:rsidRPr="00B06703">
              <w:rPr>
                <w:spacing w:val="-1"/>
                <w:szCs w:val="22"/>
                <w:lang w:val="it-IT" w:eastAsia="ja-JP"/>
              </w:rPr>
              <w:t>74</w:t>
            </w:r>
            <w:r w:rsidRPr="00B06703">
              <w:rPr>
                <w:spacing w:val="-1"/>
                <w:szCs w:val="22"/>
                <w:lang w:val="it-IT" w:eastAsia="ja-JP"/>
              </w:rPr>
              <w:t>)</w:t>
            </w:r>
          </w:p>
        </w:tc>
      </w:tr>
      <w:tr w:rsidR="00AD43FE" w:rsidRPr="00B06703" w14:paraId="781E5BA8" w14:textId="77777777" w:rsidTr="00E96A70">
        <w:trPr>
          <w:cantSplit/>
        </w:trPr>
        <w:tc>
          <w:tcPr>
            <w:tcW w:w="3330" w:type="dxa"/>
            <w:tcBorders>
              <w:top w:val="single" w:sz="4" w:space="0" w:color="auto"/>
              <w:bottom w:val="single" w:sz="4" w:space="0" w:color="auto"/>
              <w:right w:val="nil"/>
            </w:tcBorders>
            <w:shd w:val="clear" w:color="auto" w:fill="auto"/>
          </w:tcPr>
          <w:p w14:paraId="3437892C" w14:textId="77777777" w:rsidR="00AD43FE" w:rsidRPr="00B06703" w:rsidRDefault="00826370" w:rsidP="002968E0">
            <w:pPr>
              <w:keepNext/>
              <w:spacing w:line="240" w:lineRule="auto"/>
              <w:ind w:left="360"/>
              <w:rPr>
                <w:spacing w:val="-1"/>
                <w:szCs w:val="22"/>
                <w:lang w:val="it-IT" w:eastAsia="ja-JP"/>
              </w:rPr>
            </w:pPr>
            <w:r w:rsidRPr="00B06703">
              <w:rPr>
                <w:spacing w:val="-1"/>
                <w:szCs w:val="22"/>
                <w:lang w:val="it-IT" w:eastAsia="ja-JP"/>
              </w:rPr>
              <w:t>Tasso di risposta globale</w:t>
            </w:r>
            <w:r w:rsidR="00AD43FE" w:rsidRPr="00B06703">
              <w:rPr>
                <w:spacing w:val="-1"/>
                <w:szCs w:val="22"/>
                <w:lang w:val="it-IT" w:eastAsia="ja-JP"/>
              </w:rPr>
              <w:t xml:space="preserve"> (ORR: CR+PR), n (%) (95% CI)</w:t>
            </w:r>
            <w:r w:rsidR="00AD43FE" w:rsidRPr="00B06703">
              <w:rPr>
                <w:spacing w:val="-1"/>
                <w:szCs w:val="22"/>
                <w:vertAlign w:val="superscript"/>
                <w:lang w:val="it-IT" w:eastAsia="ja-JP"/>
              </w:rPr>
              <w:t>a</w:t>
            </w:r>
          </w:p>
        </w:tc>
        <w:tc>
          <w:tcPr>
            <w:tcW w:w="2880" w:type="dxa"/>
            <w:tcBorders>
              <w:top w:val="single" w:sz="4" w:space="0" w:color="auto"/>
              <w:left w:val="nil"/>
              <w:bottom w:val="single" w:sz="4" w:space="0" w:color="auto"/>
              <w:right w:val="nil"/>
            </w:tcBorders>
            <w:shd w:val="clear" w:color="auto" w:fill="auto"/>
          </w:tcPr>
          <w:p w14:paraId="519638FF" w14:textId="73DEFB5E" w:rsidR="00AD43FE" w:rsidRPr="00B06703" w:rsidRDefault="00AE2FFE" w:rsidP="002968E0">
            <w:pPr>
              <w:keepNext/>
              <w:spacing w:line="240" w:lineRule="auto"/>
              <w:ind w:left="360"/>
              <w:jc w:val="center"/>
              <w:rPr>
                <w:spacing w:val="-1"/>
                <w:szCs w:val="22"/>
                <w:lang w:eastAsia="ja-JP"/>
              </w:rPr>
            </w:pPr>
            <w:r w:rsidRPr="00B06703">
              <w:rPr>
                <w:spacing w:val="-1"/>
                <w:szCs w:val="22"/>
                <w:lang w:eastAsia="ja-JP"/>
              </w:rPr>
              <w:t xml:space="preserve">57 </w:t>
            </w:r>
            <w:r w:rsidR="00826370" w:rsidRPr="00B06703">
              <w:rPr>
                <w:spacing w:val="-1"/>
                <w:szCs w:val="22"/>
                <w:lang w:eastAsia="ja-JP"/>
              </w:rPr>
              <w:t>(78,</w:t>
            </w:r>
            <w:r w:rsidRPr="00B06703">
              <w:rPr>
                <w:spacing w:val="-1"/>
                <w:szCs w:val="22"/>
                <w:lang w:eastAsia="ja-JP"/>
              </w:rPr>
              <w:t>1</w:t>
            </w:r>
            <w:r w:rsidR="00AD43FE" w:rsidRPr="00B06703">
              <w:rPr>
                <w:spacing w:val="-1"/>
                <w:szCs w:val="22"/>
                <w:lang w:eastAsia="ja-JP"/>
              </w:rPr>
              <w:t>)</w:t>
            </w:r>
          </w:p>
          <w:p w14:paraId="0B156A94" w14:textId="2F44CEA1" w:rsidR="00AD43FE" w:rsidRPr="00B06703" w:rsidRDefault="00AD43FE" w:rsidP="002968E0">
            <w:pPr>
              <w:keepNext/>
              <w:spacing w:line="240" w:lineRule="auto"/>
              <w:ind w:left="360"/>
              <w:jc w:val="center"/>
              <w:rPr>
                <w:spacing w:val="-1"/>
                <w:szCs w:val="22"/>
                <w:lang w:eastAsia="ja-JP"/>
              </w:rPr>
            </w:pPr>
            <w:r w:rsidRPr="00B06703">
              <w:rPr>
                <w:spacing w:val="-1"/>
                <w:szCs w:val="22"/>
                <w:lang w:eastAsia="ja-JP"/>
              </w:rPr>
              <w:t>(</w:t>
            </w:r>
            <w:r w:rsidR="00AE2FFE" w:rsidRPr="00B06703">
              <w:rPr>
                <w:spacing w:val="-1"/>
                <w:szCs w:val="22"/>
                <w:lang w:eastAsia="ja-JP"/>
              </w:rPr>
              <w:t>66,9</w:t>
            </w:r>
            <w:r w:rsidR="00826370" w:rsidRPr="00B06703">
              <w:rPr>
                <w:spacing w:val="-1"/>
                <w:szCs w:val="22"/>
                <w:lang w:eastAsia="ja-JP"/>
              </w:rPr>
              <w:t xml:space="preserve">, </w:t>
            </w:r>
            <w:r w:rsidR="00AE2FFE" w:rsidRPr="00B06703">
              <w:rPr>
                <w:spacing w:val="-1"/>
                <w:szCs w:val="22"/>
                <w:lang w:eastAsia="ja-JP"/>
              </w:rPr>
              <w:t>86,9</w:t>
            </w:r>
            <w:r w:rsidRPr="00B06703">
              <w:rPr>
                <w:spacing w:val="-1"/>
                <w:szCs w:val="22"/>
                <w:lang w:eastAsia="ja-JP"/>
              </w:rPr>
              <w:t>)</w:t>
            </w:r>
          </w:p>
        </w:tc>
        <w:tc>
          <w:tcPr>
            <w:tcW w:w="2873" w:type="dxa"/>
            <w:tcBorders>
              <w:top w:val="single" w:sz="4" w:space="0" w:color="auto"/>
              <w:left w:val="nil"/>
              <w:bottom w:val="single" w:sz="4" w:space="0" w:color="auto"/>
            </w:tcBorders>
            <w:shd w:val="clear" w:color="auto" w:fill="auto"/>
          </w:tcPr>
          <w:p w14:paraId="4FA65E5F" w14:textId="57299998" w:rsidR="00AD43FE" w:rsidRPr="00B06703" w:rsidRDefault="00AE2FFE" w:rsidP="002968E0">
            <w:pPr>
              <w:keepNext/>
              <w:spacing w:line="240" w:lineRule="auto"/>
              <w:ind w:left="360"/>
              <w:jc w:val="center"/>
              <w:rPr>
                <w:spacing w:val="-1"/>
                <w:szCs w:val="22"/>
                <w:lang w:eastAsia="ja-JP"/>
              </w:rPr>
            </w:pPr>
            <w:r w:rsidRPr="00B06703">
              <w:rPr>
                <w:spacing w:val="-1"/>
                <w:szCs w:val="22"/>
                <w:lang w:eastAsia="ja-JP"/>
              </w:rPr>
              <w:t>56</w:t>
            </w:r>
            <w:r w:rsidR="00826370" w:rsidRPr="00B06703">
              <w:rPr>
                <w:spacing w:val="-1"/>
                <w:szCs w:val="22"/>
                <w:lang w:eastAsia="ja-JP"/>
              </w:rPr>
              <w:t xml:space="preserve"> (7</w:t>
            </w:r>
            <w:r w:rsidRPr="00B06703">
              <w:rPr>
                <w:spacing w:val="-1"/>
                <w:szCs w:val="22"/>
                <w:lang w:eastAsia="ja-JP"/>
              </w:rPr>
              <w:t>5</w:t>
            </w:r>
            <w:r w:rsidR="00826370" w:rsidRPr="00B06703">
              <w:rPr>
                <w:spacing w:val="-1"/>
                <w:szCs w:val="22"/>
                <w:lang w:eastAsia="ja-JP"/>
              </w:rPr>
              <w:t>,</w:t>
            </w:r>
            <w:r w:rsidRPr="00B06703">
              <w:rPr>
                <w:spacing w:val="-1"/>
                <w:szCs w:val="22"/>
                <w:lang w:eastAsia="ja-JP"/>
              </w:rPr>
              <w:t>7</w:t>
            </w:r>
            <w:r w:rsidR="00AD43FE" w:rsidRPr="00B06703">
              <w:rPr>
                <w:spacing w:val="-1"/>
                <w:szCs w:val="22"/>
                <w:lang w:eastAsia="ja-JP"/>
              </w:rPr>
              <w:t>)</w:t>
            </w:r>
          </w:p>
          <w:p w14:paraId="3C7F3B9A" w14:textId="321BCCA4" w:rsidR="00AD43FE" w:rsidRPr="00B06703" w:rsidRDefault="00826370" w:rsidP="002968E0">
            <w:pPr>
              <w:keepNext/>
              <w:spacing w:line="240" w:lineRule="auto"/>
              <w:ind w:left="360"/>
              <w:jc w:val="center"/>
              <w:rPr>
                <w:spacing w:val="-1"/>
                <w:szCs w:val="22"/>
                <w:lang w:eastAsia="ja-JP"/>
              </w:rPr>
            </w:pPr>
            <w:r w:rsidRPr="00B06703">
              <w:rPr>
                <w:spacing w:val="-1"/>
                <w:szCs w:val="22"/>
                <w:lang w:eastAsia="ja-JP"/>
              </w:rPr>
              <w:t>(</w:t>
            </w:r>
            <w:r w:rsidR="00AE2FFE" w:rsidRPr="00B06703">
              <w:rPr>
                <w:spacing w:val="-1"/>
                <w:szCs w:val="22"/>
                <w:lang w:eastAsia="ja-JP"/>
              </w:rPr>
              <w:t>64,3</w:t>
            </w:r>
            <w:r w:rsidR="00AD43FE" w:rsidRPr="00B06703">
              <w:rPr>
                <w:spacing w:val="-1"/>
                <w:szCs w:val="22"/>
                <w:lang w:eastAsia="ja-JP"/>
              </w:rPr>
              <w:t xml:space="preserve">, </w:t>
            </w:r>
            <w:r w:rsidR="00AE2FFE" w:rsidRPr="00B06703">
              <w:rPr>
                <w:spacing w:val="-1"/>
                <w:szCs w:val="22"/>
                <w:lang w:eastAsia="ja-JP"/>
              </w:rPr>
              <w:t>84,9</w:t>
            </w:r>
            <w:r w:rsidR="00AD43FE" w:rsidRPr="00B06703">
              <w:rPr>
                <w:spacing w:val="-1"/>
                <w:szCs w:val="22"/>
                <w:lang w:eastAsia="ja-JP"/>
              </w:rPr>
              <w:t>)</w:t>
            </w:r>
          </w:p>
        </w:tc>
      </w:tr>
      <w:tr w:rsidR="00AD43FE" w:rsidRPr="00B41CC7" w14:paraId="3C87DBB1" w14:textId="77777777" w:rsidTr="00E96A70">
        <w:trPr>
          <w:cantSplit/>
        </w:trPr>
        <w:tc>
          <w:tcPr>
            <w:tcW w:w="9083" w:type="dxa"/>
            <w:gridSpan w:val="3"/>
            <w:tcBorders>
              <w:top w:val="single" w:sz="4" w:space="0" w:color="auto"/>
              <w:bottom w:val="single" w:sz="4" w:space="0" w:color="auto"/>
            </w:tcBorders>
            <w:shd w:val="clear" w:color="auto" w:fill="auto"/>
          </w:tcPr>
          <w:p w14:paraId="3FAF3EA2" w14:textId="77777777" w:rsidR="00AD43FE" w:rsidRPr="00B06703" w:rsidRDefault="00AD43FE" w:rsidP="002968E0">
            <w:pPr>
              <w:widowControl w:val="0"/>
              <w:spacing w:line="240" w:lineRule="auto"/>
              <w:rPr>
                <w:szCs w:val="22"/>
                <w:lang w:val="it-IT" w:eastAsia="ja-JP"/>
              </w:rPr>
            </w:pPr>
            <w:r w:rsidRPr="00B06703">
              <w:rPr>
                <w:szCs w:val="22"/>
                <w:lang w:val="it-IT" w:eastAsia="ja-JP"/>
              </w:rPr>
              <w:t xml:space="preserve">CI: </w:t>
            </w:r>
            <w:r w:rsidR="00826370" w:rsidRPr="00B06703">
              <w:rPr>
                <w:szCs w:val="22"/>
                <w:lang w:val="it-IT" w:eastAsia="ja-JP"/>
              </w:rPr>
              <w:t>Intervallo di Confidenza</w:t>
            </w:r>
          </w:p>
          <w:p w14:paraId="41029768" w14:textId="77777777" w:rsidR="00AD43FE" w:rsidRPr="00B06703" w:rsidRDefault="00826370" w:rsidP="002968E0">
            <w:pPr>
              <w:widowControl w:val="0"/>
              <w:spacing w:line="240" w:lineRule="auto"/>
              <w:rPr>
                <w:szCs w:val="22"/>
                <w:lang w:val="it-IT" w:eastAsia="ja-JP"/>
              </w:rPr>
            </w:pPr>
            <w:r w:rsidRPr="00B06703">
              <w:rPr>
                <w:szCs w:val="22"/>
                <w:lang w:val="it-IT" w:eastAsia="ja-JP"/>
              </w:rPr>
              <w:t>Risposta Completa</w:t>
            </w:r>
            <w:r w:rsidR="00AD43FE" w:rsidRPr="00B06703">
              <w:rPr>
                <w:szCs w:val="22"/>
                <w:lang w:val="it-IT" w:eastAsia="ja-JP"/>
              </w:rPr>
              <w:t xml:space="preserve"> (CR), </w:t>
            </w:r>
            <w:r w:rsidRPr="00B06703">
              <w:rPr>
                <w:szCs w:val="22"/>
                <w:lang w:val="it-IT" w:eastAsia="ja-JP"/>
              </w:rPr>
              <w:t xml:space="preserve">Risposta </w:t>
            </w:r>
            <w:r w:rsidR="00AD43FE" w:rsidRPr="00B06703">
              <w:rPr>
                <w:szCs w:val="22"/>
                <w:lang w:val="it-IT" w:eastAsia="ja-JP"/>
              </w:rPr>
              <w:t>Par</w:t>
            </w:r>
            <w:r w:rsidRPr="00B06703">
              <w:rPr>
                <w:szCs w:val="22"/>
                <w:lang w:val="it-IT" w:eastAsia="ja-JP"/>
              </w:rPr>
              <w:t>z</w:t>
            </w:r>
            <w:r w:rsidR="00AD43FE" w:rsidRPr="00B06703">
              <w:rPr>
                <w:szCs w:val="22"/>
                <w:lang w:val="it-IT" w:eastAsia="ja-JP"/>
              </w:rPr>
              <w:t>ial</w:t>
            </w:r>
            <w:r w:rsidRPr="00B06703">
              <w:rPr>
                <w:szCs w:val="22"/>
                <w:lang w:val="it-IT" w:eastAsia="ja-JP"/>
              </w:rPr>
              <w:t>e</w:t>
            </w:r>
            <w:r w:rsidR="00AD43FE" w:rsidRPr="00B06703">
              <w:rPr>
                <w:szCs w:val="22"/>
                <w:lang w:val="it-IT" w:eastAsia="ja-JP"/>
              </w:rPr>
              <w:t xml:space="preserve"> (PR) conf</w:t>
            </w:r>
            <w:r w:rsidRPr="00B06703">
              <w:rPr>
                <w:szCs w:val="22"/>
                <w:lang w:val="it-IT" w:eastAsia="ja-JP"/>
              </w:rPr>
              <w:t xml:space="preserve">ermata da </w:t>
            </w:r>
            <w:r w:rsidR="004157F6" w:rsidRPr="00B06703">
              <w:rPr>
                <w:szCs w:val="22"/>
                <w:lang w:val="it-IT" w:eastAsia="ja-JP"/>
              </w:rPr>
              <w:t xml:space="preserve">valutazioni ripetute eseguite non meno di </w:t>
            </w:r>
            <w:r w:rsidR="00AD43FE" w:rsidRPr="00B06703">
              <w:rPr>
                <w:szCs w:val="22"/>
                <w:lang w:val="it-IT" w:eastAsia="ja-JP"/>
              </w:rPr>
              <w:t>4 </w:t>
            </w:r>
            <w:r w:rsidR="004157F6" w:rsidRPr="00B06703">
              <w:rPr>
                <w:szCs w:val="22"/>
                <w:lang w:val="it-IT" w:eastAsia="ja-JP"/>
              </w:rPr>
              <w:t>settimane dopo che i criteri di risposta sono stati soddisfatti per la prima volta</w:t>
            </w:r>
          </w:p>
          <w:p w14:paraId="1B77405C" w14:textId="77777777" w:rsidR="00AD43FE" w:rsidRPr="00B06703" w:rsidRDefault="004157F6" w:rsidP="002968E0">
            <w:pPr>
              <w:widowControl w:val="0"/>
              <w:spacing w:line="240" w:lineRule="auto"/>
              <w:rPr>
                <w:szCs w:val="22"/>
                <w:lang w:val="it-IT" w:eastAsia="ja-JP"/>
              </w:rPr>
            </w:pPr>
            <w:r w:rsidRPr="00B06703">
              <w:rPr>
                <w:szCs w:val="22"/>
                <w:lang w:val="it-IT" w:eastAsia="ja-JP"/>
              </w:rPr>
              <w:t>Tasso di risposta globale determinato sulla base della valutazione BIRC</w:t>
            </w:r>
            <w:r w:rsidR="00AD43FE" w:rsidRPr="00B06703">
              <w:rPr>
                <w:szCs w:val="22"/>
                <w:lang w:val="it-IT" w:eastAsia="ja-JP"/>
              </w:rPr>
              <w:t xml:space="preserve"> per</w:t>
            </w:r>
            <w:r w:rsidRPr="00B06703">
              <w:rPr>
                <w:szCs w:val="22"/>
                <w:lang w:val="it-IT" w:eastAsia="ja-JP"/>
              </w:rPr>
              <w:t xml:space="preserve"> lo studio </w:t>
            </w:r>
            <w:r w:rsidR="00AD43FE" w:rsidRPr="00B06703">
              <w:rPr>
                <w:szCs w:val="22"/>
                <w:lang w:val="it-IT" w:eastAsia="ja-JP"/>
              </w:rPr>
              <w:t>RECIST 1.1</w:t>
            </w:r>
          </w:p>
          <w:p w14:paraId="48ECB927" w14:textId="77777777" w:rsidR="00AD43FE" w:rsidRPr="00B06703" w:rsidRDefault="00AD43FE" w:rsidP="002968E0">
            <w:pPr>
              <w:widowControl w:val="0"/>
              <w:spacing w:line="240" w:lineRule="auto"/>
              <w:rPr>
                <w:szCs w:val="22"/>
                <w:lang w:val="it-IT" w:eastAsia="ja-JP"/>
              </w:rPr>
            </w:pPr>
            <w:r w:rsidRPr="00B06703">
              <w:rPr>
                <w:szCs w:val="22"/>
                <w:vertAlign w:val="superscript"/>
                <w:lang w:val="it-IT" w:eastAsia="ja-JP"/>
              </w:rPr>
              <w:t>a</w:t>
            </w:r>
            <w:r w:rsidR="004157F6" w:rsidRPr="00B06703">
              <w:rPr>
                <w:szCs w:val="22"/>
                <w:lang w:val="it-IT" w:eastAsia="ja-JP"/>
              </w:rPr>
              <w:t xml:space="preserve">Intervallo di confidenza binomiale esatto al </w:t>
            </w:r>
            <w:r w:rsidRPr="00B06703">
              <w:rPr>
                <w:szCs w:val="22"/>
                <w:lang w:val="it-IT" w:eastAsia="ja-JP"/>
              </w:rPr>
              <w:t>95%</w:t>
            </w:r>
          </w:p>
        </w:tc>
      </w:tr>
    </w:tbl>
    <w:p w14:paraId="4303FCED" w14:textId="77777777" w:rsidR="00AD43FE" w:rsidRPr="00B06703" w:rsidRDefault="00AD43FE" w:rsidP="002968E0">
      <w:pPr>
        <w:pStyle w:val="Text"/>
        <w:spacing w:before="0"/>
        <w:jc w:val="left"/>
        <w:rPr>
          <w:bCs/>
          <w:sz w:val="22"/>
          <w:szCs w:val="22"/>
        </w:rPr>
      </w:pPr>
    </w:p>
    <w:p w14:paraId="0B0AF1F5" w14:textId="77777777" w:rsidR="006A3D2C" w:rsidRPr="00B06703" w:rsidRDefault="00181B37" w:rsidP="002968E0">
      <w:pPr>
        <w:keepNext/>
        <w:widowControl w:val="0"/>
        <w:tabs>
          <w:tab w:val="clear" w:pos="567"/>
        </w:tabs>
        <w:autoSpaceDE w:val="0"/>
        <w:autoSpaceDN w:val="0"/>
        <w:adjustRightInd w:val="0"/>
        <w:spacing w:line="240" w:lineRule="auto"/>
        <w:rPr>
          <w:i/>
          <w:szCs w:val="22"/>
          <w:u w:val="single"/>
          <w:lang w:val="it-IT"/>
        </w:rPr>
      </w:pPr>
      <w:r w:rsidRPr="00B06703">
        <w:rPr>
          <w:i/>
          <w:szCs w:val="22"/>
          <w:u w:val="single"/>
          <w:lang w:val="it-IT"/>
        </w:rPr>
        <w:t>Studi a braccio singolo X2101 e A2201</w:t>
      </w:r>
    </w:p>
    <w:p w14:paraId="3DF10006" w14:textId="620CCF09" w:rsidR="003E5EB5" w:rsidRPr="00B06703" w:rsidRDefault="00D84E15"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L’uso di </w:t>
      </w:r>
      <w:r w:rsidR="001738F6" w:rsidRPr="00B06703">
        <w:rPr>
          <w:szCs w:val="22"/>
          <w:lang w:val="it-IT"/>
        </w:rPr>
        <w:t>ceritinib</w:t>
      </w:r>
      <w:r w:rsidR="00204350" w:rsidRPr="00B06703">
        <w:rPr>
          <w:szCs w:val="22"/>
          <w:lang w:val="it-IT"/>
        </w:rPr>
        <w:t xml:space="preserve"> </w:t>
      </w:r>
      <w:r w:rsidRPr="00B06703">
        <w:rPr>
          <w:szCs w:val="22"/>
          <w:lang w:val="it-IT"/>
        </w:rPr>
        <w:t xml:space="preserve">nel trattamento di pazienti </w:t>
      </w:r>
      <w:r w:rsidR="00A737E2" w:rsidRPr="00B06703">
        <w:rPr>
          <w:szCs w:val="22"/>
          <w:lang w:val="it-IT"/>
        </w:rPr>
        <w:t xml:space="preserve">con </w:t>
      </w:r>
      <w:r w:rsidRPr="00B06703">
        <w:rPr>
          <w:szCs w:val="22"/>
          <w:lang w:val="it-IT"/>
        </w:rPr>
        <w:t>NSCLC positivo all’</w:t>
      </w:r>
      <w:r w:rsidR="00204350" w:rsidRPr="00B06703">
        <w:rPr>
          <w:szCs w:val="22"/>
          <w:lang w:val="it-IT"/>
        </w:rPr>
        <w:t>ALK</w:t>
      </w:r>
      <w:r w:rsidRPr="00B06703">
        <w:rPr>
          <w:szCs w:val="22"/>
          <w:lang w:val="it-IT"/>
        </w:rPr>
        <w:t xml:space="preserve"> </w:t>
      </w:r>
      <w:r w:rsidR="00213AC3" w:rsidRPr="00B06703">
        <w:rPr>
          <w:szCs w:val="22"/>
          <w:lang w:val="it-IT"/>
        </w:rPr>
        <w:t xml:space="preserve">precedentemente trattati con un inibitore ALK </w:t>
      </w:r>
      <w:r w:rsidRPr="00B06703">
        <w:rPr>
          <w:szCs w:val="22"/>
          <w:lang w:val="it-IT"/>
        </w:rPr>
        <w:t xml:space="preserve">è stato studiato in </w:t>
      </w:r>
      <w:r w:rsidR="00213AC3" w:rsidRPr="00B06703">
        <w:rPr>
          <w:szCs w:val="22"/>
          <w:lang w:val="it-IT"/>
        </w:rPr>
        <w:t>due</w:t>
      </w:r>
      <w:r w:rsidRPr="00B06703">
        <w:rPr>
          <w:szCs w:val="22"/>
          <w:lang w:val="it-IT"/>
        </w:rPr>
        <w:t xml:space="preserve"> studi globali, multicentrici</w:t>
      </w:r>
      <w:r w:rsidR="00204350" w:rsidRPr="00B06703">
        <w:rPr>
          <w:szCs w:val="22"/>
          <w:lang w:val="it-IT"/>
        </w:rPr>
        <w:t xml:space="preserve">, </w:t>
      </w:r>
      <w:r w:rsidR="00E4727E" w:rsidRPr="00B06703">
        <w:rPr>
          <w:szCs w:val="22"/>
          <w:lang w:val="it-IT"/>
        </w:rPr>
        <w:t>in aperto</w:t>
      </w:r>
      <w:r w:rsidR="00204350" w:rsidRPr="00B06703">
        <w:rPr>
          <w:szCs w:val="22"/>
          <w:lang w:val="it-IT"/>
        </w:rPr>
        <w:t xml:space="preserve">, </w:t>
      </w:r>
      <w:r w:rsidRPr="00B06703">
        <w:rPr>
          <w:szCs w:val="22"/>
          <w:lang w:val="it-IT"/>
        </w:rPr>
        <w:t>a braccio singolo</w:t>
      </w:r>
      <w:r w:rsidR="00A213AC" w:rsidRPr="00B06703">
        <w:rPr>
          <w:szCs w:val="22"/>
          <w:lang w:val="it-IT"/>
        </w:rPr>
        <w:t>, fase 1/2</w:t>
      </w:r>
      <w:r w:rsidR="00204350" w:rsidRPr="00B06703">
        <w:rPr>
          <w:szCs w:val="22"/>
          <w:lang w:val="it-IT"/>
        </w:rPr>
        <w:t xml:space="preserve"> (Stud</w:t>
      </w:r>
      <w:r w:rsidR="00CE26FC" w:rsidRPr="00B06703">
        <w:rPr>
          <w:szCs w:val="22"/>
          <w:lang w:val="it-IT"/>
        </w:rPr>
        <w:t>io</w:t>
      </w:r>
      <w:r w:rsidR="00C75D4C" w:rsidRPr="00B06703">
        <w:rPr>
          <w:szCs w:val="22"/>
          <w:lang w:val="it-IT"/>
        </w:rPr>
        <w:t> </w:t>
      </w:r>
      <w:r w:rsidR="00181B37" w:rsidRPr="00B06703">
        <w:rPr>
          <w:szCs w:val="22"/>
          <w:lang w:val="it-IT"/>
        </w:rPr>
        <w:t>X2101</w:t>
      </w:r>
      <w:r w:rsidR="00213AC3" w:rsidRPr="00B06703">
        <w:rPr>
          <w:szCs w:val="22"/>
          <w:lang w:val="it-IT"/>
        </w:rPr>
        <w:t xml:space="preserve"> e</w:t>
      </w:r>
      <w:r w:rsidR="00204350" w:rsidRPr="00B06703">
        <w:rPr>
          <w:szCs w:val="22"/>
          <w:lang w:val="it-IT"/>
        </w:rPr>
        <w:t xml:space="preserve"> Stud</w:t>
      </w:r>
      <w:r w:rsidR="00CE26FC" w:rsidRPr="00B06703">
        <w:rPr>
          <w:szCs w:val="22"/>
          <w:lang w:val="it-IT"/>
        </w:rPr>
        <w:t>io</w:t>
      </w:r>
      <w:r w:rsidR="00C75D4C" w:rsidRPr="00B06703">
        <w:rPr>
          <w:szCs w:val="22"/>
          <w:lang w:val="it-IT"/>
        </w:rPr>
        <w:t> </w:t>
      </w:r>
      <w:r w:rsidR="00181B37" w:rsidRPr="00B06703">
        <w:rPr>
          <w:szCs w:val="22"/>
          <w:lang w:val="it-IT"/>
        </w:rPr>
        <w:t>A2201</w:t>
      </w:r>
      <w:r w:rsidR="00204350" w:rsidRPr="00B06703">
        <w:rPr>
          <w:szCs w:val="22"/>
          <w:lang w:val="it-IT"/>
        </w:rPr>
        <w:t>).</w:t>
      </w:r>
    </w:p>
    <w:p w14:paraId="619AAC9C" w14:textId="77777777" w:rsidR="0091006C" w:rsidRPr="00B06703" w:rsidRDefault="0091006C" w:rsidP="002968E0">
      <w:pPr>
        <w:widowControl w:val="0"/>
        <w:tabs>
          <w:tab w:val="clear" w:pos="567"/>
        </w:tabs>
        <w:autoSpaceDE w:val="0"/>
        <w:autoSpaceDN w:val="0"/>
        <w:adjustRightInd w:val="0"/>
        <w:spacing w:line="240" w:lineRule="auto"/>
        <w:rPr>
          <w:szCs w:val="22"/>
          <w:lang w:val="it-IT"/>
        </w:rPr>
      </w:pPr>
    </w:p>
    <w:p w14:paraId="05DCD2FD" w14:textId="206F6510" w:rsidR="00716628" w:rsidRPr="00B06703" w:rsidRDefault="0091006C" w:rsidP="002968E0">
      <w:pPr>
        <w:widowControl w:val="0"/>
        <w:tabs>
          <w:tab w:val="clear" w:pos="567"/>
        </w:tabs>
        <w:autoSpaceDE w:val="0"/>
        <w:autoSpaceDN w:val="0"/>
        <w:adjustRightInd w:val="0"/>
        <w:spacing w:line="240" w:lineRule="auto"/>
        <w:rPr>
          <w:szCs w:val="22"/>
          <w:lang w:val="it-IT"/>
        </w:rPr>
      </w:pPr>
      <w:r w:rsidRPr="00B06703">
        <w:rPr>
          <w:szCs w:val="22"/>
          <w:lang w:val="it-IT"/>
        </w:rPr>
        <w:t>Nello s</w:t>
      </w:r>
      <w:r w:rsidR="00E4727E" w:rsidRPr="00B06703">
        <w:rPr>
          <w:szCs w:val="22"/>
          <w:lang w:val="it-IT"/>
        </w:rPr>
        <w:t>tudio</w:t>
      </w:r>
      <w:r w:rsidR="00C75D4C" w:rsidRPr="00B06703">
        <w:rPr>
          <w:szCs w:val="22"/>
          <w:lang w:val="it-IT"/>
        </w:rPr>
        <w:t> </w:t>
      </w:r>
      <w:r w:rsidR="00181B37" w:rsidRPr="00B06703">
        <w:rPr>
          <w:szCs w:val="22"/>
          <w:lang w:val="it-IT"/>
        </w:rPr>
        <w:t>X2101</w:t>
      </w:r>
      <w:r w:rsidR="00204350" w:rsidRPr="00B06703">
        <w:rPr>
          <w:szCs w:val="22"/>
          <w:lang w:val="it-IT"/>
        </w:rPr>
        <w:t xml:space="preserve"> </w:t>
      </w:r>
      <w:r w:rsidRPr="00B06703">
        <w:rPr>
          <w:szCs w:val="22"/>
          <w:lang w:val="it-IT"/>
        </w:rPr>
        <w:t xml:space="preserve">un </w:t>
      </w:r>
      <w:r w:rsidR="000F7957" w:rsidRPr="00B06703">
        <w:rPr>
          <w:szCs w:val="22"/>
          <w:lang w:val="it-IT"/>
        </w:rPr>
        <w:t xml:space="preserve">totale di </w:t>
      </w:r>
      <w:r w:rsidR="00204350" w:rsidRPr="00B06703">
        <w:rPr>
          <w:szCs w:val="22"/>
          <w:lang w:val="it-IT"/>
        </w:rPr>
        <w:t>246</w:t>
      </w:r>
      <w:r w:rsidR="0062178E" w:rsidRPr="00B06703">
        <w:rPr>
          <w:szCs w:val="22"/>
          <w:lang w:val="it-IT"/>
        </w:rPr>
        <w:t> </w:t>
      </w:r>
      <w:r w:rsidR="000F7957" w:rsidRPr="00B06703">
        <w:rPr>
          <w:szCs w:val="22"/>
          <w:lang w:val="it-IT"/>
        </w:rPr>
        <w:t xml:space="preserve">pazienti con </w:t>
      </w:r>
      <w:r w:rsidR="00204350" w:rsidRPr="00B06703">
        <w:rPr>
          <w:szCs w:val="22"/>
          <w:lang w:val="it-IT"/>
        </w:rPr>
        <w:t xml:space="preserve">NSCLC </w:t>
      </w:r>
      <w:r w:rsidR="00C471FF" w:rsidRPr="00B06703">
        <w:rPr>
          <w:szCs w:val="22"/>
          <w:lang w:val="it-IT"/>
        </w:rPr>
        <w:t xml:space="preserve">ALK </w:t>
      </w:r>
      <w:r w:rsidR="000F7957" w:rsidRPr="00B06703">
        <w:rPr>
          <w:szCs w:val="22"/>
          <w:lang w:val="it-IT"/>
        </w:rPr>
        <w:t>positivo</w:t>
      </w:r>
      <w:r w:rsidR="00204350" w:rsidRPr="00B06703">
        <w:rPr>
          <w:szCs w:val="22"/>
          <w:lang w:val="it-IT"/>
        </w:rPr>
        <w:t xml:space="preserve"> </w:t>
      </w:r>
      <w:r w:rsidR="000F7957" w:rsidRPr="00B06703">
        <w:rPr>
          <w:szCs w:val="22"/>
          <w:lang w:val="it-IT"/>
        </w:rPr>
        <w:t xml:space="preserve">sono stati trattati con </w:t>
      </w:r>
      <w:r w:rsidR="001738F6" w:rsidRPr="00B06703">
        <w:rPr>
          <w:szCs w:val="22"/>
          <w:lang w:val="it-IT"/>
        </w:rPr>
        <w:t>ceritinib</w:t>
      </w:r>
      <w:r w:rsidR="000F7957" w:rsidRPr="00B06703">
        <w:rPr>
          <w:szCs w:val="22"/>
          <w:lang w:val="it-IT"/>
        </w:rPr>
        <w:t xml:space="preserve"> alla</w:t>
      </w:r>
      <w:r w:rsidR="00981564" w:rsidRPr="00B06703">
        <w:rPr>
          <w:szCs w:val="22"/>
          <w:lang w:val="it-IT"/>
        </w:rPr>
        <w:t xml:space="preserve"> </w:t>
      </w:r>
      <w:r w:rsidR="00204350" w:rsidRPr="00B06703">
        <w:rPr>
          <w:szCs w:val="22"/>
          <w:lang w:val="it-IT"/>
        </w:rPr>
        <w:t xml:space="preserve">dose </w:t>
      </w:r>
      <w:r w:rsidR="000F7957" w:rsidRPr="00B06703">
        <w:rPr>
          <w:szCs w:val="22"/>
          <w:lang w:val="it-IT"/>
        </w:rPr>
        <w:t>di</w:t>
      </w:r>
      <w:r w:rsidR="00204350" w:rsidRPr="00B06703">
        <w:rPr>
          <w:szCs w:val="22"/>
          <w:lang w:val="it-IT"/>
        </w:rPr>
        <w:t xml:space="preserve"> 750</w:t>
      </w:r>
      <w:r w:rsidR="0062178E" w:rsidRPr="00B06703">
        <w:rPr>
          <w:szCs w:val="22"/>
          <w:lang w:val="it-IT"/>
        </w:rPr>
        <w:t> </w:t>
      </w:r>
      <w:r w:rsidR="00204350" w:rsidRPr="00B06703">
        <w:rPr>
          <w:szCs w:val="22"/>
          <w:lang w:val="it-IT"/>
        </w:rPr>
        <w:t>mg</w:t>
      </w:r>
      <w:r w:rsidR="00BF0964" w:rsidRPr="00B06703">
        <w:rPr>
          <w:szCs w:val="22"/>
          <w:lang w:val="it-IT"/>
        </w:rPr>
        <w:t xml:space="preserve"> una volta al giorno a digiuno</w:t>
      </w:r>
      <w:r w:rsidR="00204350" w:rsidRPr="00B06703">
        <w:rPr>
          <w:szCs w:val="22"/>
          <w:lang w:val="it-IT"/>
        </w:rPr>
        <w:t xml:space="preserve">: 163 </w:t>
      </w:r>
      <w:r w:rsidR="000F7957" w:rsidRPr="00B06703">
        <w:rPr>
          <w:szCs w:val="22"/>
          <w:lang w:val="it-IT"/>
        </w:rPr>
        <w:t>avevano ricevuto in precedenza un trattamento con inibitori dell’</w:t>
      </w:r>
      <w:r w:rsidR="00204350" w:rsidRPr="00B06703">
        <w:rPr>
          <w:szCs w:val="22"/>
          <w:lang w:val="it-IT"/>
        </w:rPr>
        <w:t xml:space="preserve">ALK </w:t>
      </w:r>
      <w:r w:rsidR="000F7957" w:rsidRPr="00B06703">
        <w:rPr>
          <w:szCs w:val="22"/>
          <w:lang w:val="it-IT"/>
        </w:rPr>
        <w:t>e</w:t>
      </w:r>
      <w:r w:rsidR="00204350" w:rsidRPr="00B06703">
        <w:rPr>
          <w:szCs w:val="22"/>
          <w:lang w:val="it-IT"/>
        </w:rPr>
        <w:t xml:space="preserve"> 83 </w:t>
      </w:r>
      <w:r w:rsidR="00F21B74" w:rsidRPr="00B06703">
        <w:rPr>
          <w:szCs w:val="22"/>
          <w:lang w:val="it-IT"/>
        </w:rPr>
        <w:t xml:space="preserve">erano </w:t>
      </w:r>
      <w:r w:rsidRPr="00B06703">
        <w:rPr>
          <w:szCs w:val="22"/>
          <w:lang w:val="it-IT"/>
        </w:rPr>
        <w:t>naive</w:t>
      </w:r>
      <w:r w:rsidR="00F21B74" w:rsidRPr="00B06703">
        <w:rPr>
          <w:szCs w:val="22"/>
          <w:lang w:val="it-IT"/>
        </w:rPr>
        <w:t xml:space="preserve"> al trattamento con inibitori dell’ALK</w:t>
      </w:r>
      <w:r w:rsidRPr="00B06703">
        <w:rPr>
          <w:szCs w:val="22"/>
          <w:lang w:val="it-IT"/>
        </w:rPr>
        <w:t xml:space="preserve">. </w:t>
      </w:r>
      <w:r w:rsidR="00716628" w:rsidRPr="00B06703">
        <w:rPr>
          <w:szCs w:val="22"/>
          <w:lang w:val="it-IT"/>
        </w:rPr>
        <w:t>Dei 163 pazienti con NSCLC ALK positivo che avevano ricevuto un precedente trattamento con un inibitore di ALK, l</w:t>
      </w:r>
      <w:r w:rsidR="00C15AF0" w:rsidRPr="00B06703">
        <w:rPr>
          <w:szCs w:val="22"/>
          <w:lang w:val="it-IT"/>
        </w:rPr>
        <w:t>’</w:t>
      </w:r>
      <w:r w:rsidR="00716628" w:rsidRPr="00B06703">
        <w:rPr>
          <w:szCs w:val="22"/>
          <w:lang w:val="it-IT"/>
        </w:rPr>
        <w:t>età media era di 52 anni (range: 24</w:t>
      </w:r>
      <w:r w:rsidR="00C15AF0" w:rsidRPr="00B06703">
        <w:rPr>
          <w:szCs w:val="22"/>
          <w:lang w:val="it-IT"/>
        </w:rPr>
        <w:noBreakHyphen/>
      </w:r>
      <w:r w:rsidR="00716628" w:rsidRPr="00B06703">
        <w:rPr>
          <w:szCs w:val="22"/>
          <w:lang w:val="it-IT"/>
        </w:rPr>
        <w:t xml:space="preserve">80 anni); </w:t>
      </w:r>
      <w:r w:rsidRPr="00B06703">
        <w:rPr>
          <w:szCs w:val="22"/>
          <w:lang w:val="it-IT"/>
        </w:rPr>
        <w:t>l’</w:t>
      </w:r>
      <w:r w:rsidR="00716628" w:rsidRPr="00B06703">
        <w:rPr>
          <w:szCs w:val="22"/>
          <w:lang w:val="it-IT"/>
        </w:rPr>
        <w:t>86,5% era di età inferiore ai 65 anni</w:t>
      </w:r>
      <w:r w:rsidRPr="00B06703">
        <w:rPr>
          <w:szCs w:val="22"/>
          <w:lang w:val="it-IT"/>
        </w:rPr>
        <w:t xml:space="preserve"> e il </w:t>
      </w:r>
      <w:r w:rsidR="00716628" w:rsidRPr="00B06703">
        <w:rPr>
          <w:szCs w:val="22"/>
          <w:lang w:val="it-IT"/>
        </w:rPr>
        <w:t xml:space="preserve">54% </w:t>
      </w:r>
      <w:r w:rsidR="00F21B74" w:rsidRPr="00B06703">
        <w:rPr>
          <w:szCs w:val="22"/>
          <w:lang w:val="it-IT"/>
        </w:rPr>
        <w:t xml:space="preserve">era </w:t>
      </w:r>
      <w:r w:rsidR="00716628" w:rsidRPr="00B06703">
        <w:rPr>
          <w:szCs w:val="22"/>
          <w:lang w:val="it-IT"/>
        </w:rPr>
        <w:t xml:space="preserve">di sesso femminile. La maggior parte dei pazienti erano caucasici (66,3%) o asiatici (28,8%). </w:t>
      </w:r>
      <w:r w:rsidRPr="00B06703">
        <w:rPr>
          <w:szCs w:val="22"/>
          <w:lang w:val="it-IT"/>
        </w:rPr>
        <w:t>Il</w:t>
      </w:r>
      <w:r w:rsidR="00716628" w:rsidRPr="00B06703">
        <w:rPr>
          <w:szCs w:val="22"/>
          <w:lang w:val="it-IT"/>
        </w:rPr>
        <w:t xml:space="preserve"> 93,3% </w:t>
      </w:r>
      <w:r w:rsidRPr="00B06703">
        <w:rPr>
          <w:szCs w:val="22"/>
          <w:lang w:val="it-IT"/>
        </w:rPr>
        <w:t>aveva un adenocarcinoma e</w:t>
      </w:r>
      <w:r w:rsidR="00F21B74" w:rsidRPr="00B06703">
        <w:rPr>
          <w:szCs w:val="22"/>
          <w:lang w:val="it-IT"/>
        </w:rPr>
        <w:t xml:space="preserve"> </w:t>
      </w:r>
      <w:r w:rsidRPr="00B06703">
        <w:rPr>
          <w:szCs w:val="22"/>
          <w:lang w:val="it-IT"/>
        </w:rPr>
        <w:t xml:space="preserve">il 96,9% </w:t>
      </w:r>
      <w:r w:rsidR="00716628" w:rsidRPr="00B06703">
        <w:rPr>
          <w:szCs w:val="22"/>
          <w:lang w:val="it-IT"/>
        </w:rPr>
        <w:t xml:space="preserve">non era mai stato un fumatore o </w:t>
      </w:r>
      <w:r w:rsidR="00F21B74" w:rsidRPr="00B06703">
        <w:rPr>
          <w:szCs w:val="22"/>
          <w:lang w:val="it-IT"/>
        </w:rPr>
        <w:t xml:space="preserve">era </w:t>
      </w:r>
      <w:r w:rsidR="00716628" w:rsidRPr="00B06703">
        <w:rPr>
          <w:szCs w:val="22"/>
          <w:lang w:val="it-IT"/>
        </w:rPr>
        <w:t>un ex fumatore. Tutti i pazienti sono stati trattati con almeno un trattamento prima dell</w:t>
      </w:r>
      <w:r w:rsidR="00C15AF0" w:rsidRPr="00B06703">
        <w:rPr>
          <w:szCs w:val="22"/>
          <w:lang w:val="it-IT"/>
        </w:rPr>
        <w:t>’</w:t>
      </w:r>
      <w:r w:rsidR="00716628" w:rsidRPr="00B06703">
        <w:rPr>
          <w:szCs w:val="22"/>
          <w:lang w:val="it-IT"/>
        </w:rPr>
        <w:t>arruolamento nello studio e l’84</w:t>
      </w:r>
      <w:r w:rsidRPr="00B06703">
        <w:rPr>
          <w:szCs w:val="22"/>
          <w:lang w:val="it-IT"/>
        </w:rPr>
        <w:t>,0</w:t>
      </w:r>
      <w:r w:rsidR="00716628" w:rsidRPr="00B06703">
        <w:rPr>
          <w:szCs w:val="22"/>
          <w:lang w:val="it-IT"/>
        </w:rPr>
        <w:t>% con due o più trattamenti.</w:t>
      </w:r>
    </w:p>
    <w:p w14:paraId="0396E01F" w14:textId="77777777" w:rsidR="00716628" w:rsidRPr="00B06703" w:rsidRDefault="00716628" w:rsidP="002968E0">
      <w:pPr>
        <w:widowControl w:val="0"/>
        <w:tabs>
          <w:tab w:val="clear" w:pos="567"/>
        </w:tabs>
        <w:autoSpaceDE w:val="0"/>
        <w:autoSpaceDN w:val="0"/>
        <w:adjustRightInd w:val="0"/>
        <w:spacing w:line="240" w:lineRule="auto"/>
        <w:rPr>
          <w:szCs w:val="22"/>
          <w:lang w:val="it-IT"/>
        </w:rPr>
      </w:pPr>
    </w:p>
    <w:p w14:paraId="4E20BF2E" w14:textId="77777777" w:rsidR="00C56795" w:rsidRPr="00B06703" w:rsidRDefault="00716628" w:rsidP="002968E0">
      <w:pPr>
        <w:widowControl w:val="0"/>
        <w:tabs>
          <w:tab w:val="clear" w:pos="567"/>
        </w:tabs>
        <w:autoSpaceDE w:val="0"/>
        <w:autoSpaceDN w:val="0"/>
        <w:adjustRightInd w:val="0"/>
        <w:spacing w:line="240" w:lineRule="auto"/>
        <w:rPr>
          <w:szCs w:val="22"/>
          <w:lang w:val="it-IT"/>
        </w:rPr>
      </w:pPr>
      <w:r w:rsidRPr="00B06703">
        <w:rPr>
          <w:szCs w:val="22"/>
          <w:lang w:val="it-IT"/>
        </w:rPr>
        <w:t>L</w:t>
      </w:r>
      <w:r w:rsidR="00883FCB" w:rsidRPr="00B06703">
        <w:rPr>
          <w:szCs w:val="22"/>
          <w:lang w:val="it-IT"/>
        </w:rPr>
        <w:t>o</w:t>
      </w:r>
      <w:r w:rsidR="00204350" w:rsidRPr="00B06703">
        <w:rPr>
          <w:szCs w:val="22"/>
          <w:lang w:val="it-IT"/>
        </w:rPr>
        <w:t xml:space="preserve"> Stud</w:t>
      </w:r>
      <w:r w:rsidR="00883FCB" w:rsidRPr="00B06703">
        <w:rPr>
          <w:szCs w:val="22"/>
          <w:lang w:val="it-IT"/>
        </w:rPr>
        <w:t>io</w:t>
      </w:r>
      <w:r w:rsidR="00854BA6" w:rsidRPr="00B06703">
        <w:rPr>
          <w:szCs w:val="22"/>
          <w:lang w:val="it-IT"/>
        </w:rPr>
        <w:t> </w:t>
      </w:r>
      <w:r w:rsidR="00181B37" w:rsidRPr="00B06703">
        <w:rPr>
          <w:szCs w:val="22"/>
          <w:lang w:val="it-IT"/>
        </w:rPr>
        <w:t>A2201</w:t>
      </w:r>
      <w:r w:rsidR="00204350" w:rsidRPr="00B06703">
        <w:rPr>
          <w:szCs w:val="22"/>
          <w:lang w:val="it-IT"/>
        </w:rPr>
        <w:t xml:space="preserve"> </w:t>
      </w:r>
      <w:r w:rsidR="009C2328" w:rsidRPr="00B06703">
        <w:rPr>
          <w:szCs w:val="22"/>
          <w:lang w:val="it-IT"/>
        </w:rPr>
        <w:t xml:space="preserve">ha coinvolto </w:t>
      </w:r>
      <w:r w:rsidR="00204350" w:rsidRPr="00B06703">
        <w:rPr>
          <w:szCs w:val="22"/>
          <w:lang w:val="it-IT"/>
        </w:rPr>
        <w:t>140</w:t>
      </w:r>
      <w:r w:rsidR="00854BA6" w:rsidRPr="00B06703">
        <w:rPr>
          <w:szCs w:val="22"/>
          <w:lang w:val="it-IT"/>
        </w:rPr>
        <w:t> </w:t>
      </w:r>
      <w:r w:rsidR="00204350" w:rsidRPr="00B06703">
        <w:rPr>
          <w:szCs w:val="22"/>
          <w:lang w:val="it-IT"/>
        </w:rPr>
        <w:t>pa</w:t>
      </w:r>
      <w:r w:rsidR="009C2328" w:rsidRPr="00B06703">
        <w:rPr>
          <w:szCs w:val="22"/>
          <w:lang w:val="it-IT"/>
        </w:rPr>
        <w:t xml:space="preserve">zienti che erano stati trattati </w:t>
      </w:r>
      <w:r w:rsidR="00FF2BA1" w:rsidRPr="00B06703">
        <w:rPr>
          <w:szCs w:val="22"/>
          <w:lang w:val="it-IT"/>
        </w:rPr>
        <w:t xml:space="preserve">in precedenza </w:t>
      </w:r>
      <w:r w:rsidR="009C2328" w:rsidRPr="00B06703">
        <w:rPr>
          <w:szCs w:val="22"/>
          <w:lang w:val="it-IT"/>
        </w:rPr>
        <w:t xml:space="preserve">con </w:t>
      </w:r>
      <w:r w:rsidR="00204350" w:rsidRPr="00B06703">
        <w:rPr>
          <w:szCs w:val="22"/>
          <w:lang w:val="it-IT"/>
        </w:rPr>
        <w:t>1</w:t>
      </w:r>
      <w:r w:rsidR="00854BA6" w:rsidRPr="00B06703">
        <w:rPr>
          <w:szCs w:val="22"/>
          <w:lang w:val="it-IT"/>
        </w:rPr>
        <w:noBreakHyphen/>
      </w:r>
      <w:r w:rsidR="00204350" w:rsidRPr="00B06703">
        <w:rPr>
          <w:szCs w:val="22"/>
          <w:lang w:val="it-IT"/>
        </w:rPr>
        <w:t>3</w:t>
      </w:r>
      <w:r w:rsidR="00854BA6" w:rsidRPr="00B06703">
        <w:rPr>
          <w:szCs w:val="22"/>
          <w:lang w:val="it-IT"/>
        </w:rPr>
        <w:t> </w:t>
      </w:r>
      <w:r w:rsidR="00204350" w:rsidRPr="00B06703">
        <w:rPr>
          <w:szCs w:val="22"/>
          <w:lang w:val="it-IT"/>
        </w:rPr>
        <w:t>line</w:t>
      </w:r>
      <w:r w:rsidR="009C2328" w:rsidRPr="00B06703">
        <w:rPr>
          <w:szCs w:val="22"/>
          <w:lang w:val="it-IT"/>
        </w:rPr>
        <w:t xml:space="preserve">e di chemioterapia citotossica seguite da un trattamento con </w:t>
      </w:r>
      <w:r w:rsidR="00204350" w:rsidRPr="00B06703">
        <w:rPr>
          <w:szCs w:val="22"/>
          <w:lang w:val="it-IT"/>
        </w:rPr>
        <w:t>crizotinib</w:t>
      </w:r>
      <w:r w:rsidR="00F21B74" w:rsidRPr="00B06703">
        <w:rPr>
          <w:szCs w:val="22"/>
          <w:lang w:val="it-IT"/>
        </w:rPr>
        <w:t xml:space="preserve"> e che avevano poi proseguito il trattamento con crizotinib</w:t>
      </w:r>
      <w:r w:rsidR="00392BDE" w:rsidRPr="00B06703">
        <w:rPr>
          <w:szCs w:val="22"/>
          <w:lang w:val="it-IT"/>
        </w:rPr>
        <w:t>.</w:t>
      </w:r>
      <w:r w:rsidR="003219E6" w:rsidRPr="00B06703">
        <w:rPr>
          <w:szCs w:val="22"/>
          <w:lang w:val="it-IT"/>
        </w:rPr>
        <w:t xml:space="preserve"> </w:t>
      </w:r>
      <w:r w:rsidR="00392BDE" w:rsidRPr="00B06703">
        <w:rPr>
          <w:szCs w:val="22"/>
          <w:lang w:val="it-IT"/>
        </w:rPr>
        <w:t>L</w:t>
      </w:r>
      <w:r w:rsidR="00C15AF0" w:rsidRPr="00B06703">
        <w:rPr>
          <w:szCs w:val="22"/>
          <w:lang w:val="it-IT"/>
        </w:rPr>
        <w:t>’</w:t>
      </w:r>
      <w:r w:rsidR="00C56795" w:rsidRPr="00B06703">
        <w:rPr>
          <w:szCs w:val="22"/>
          <w:lang w:val="it-IT"/>
        </w:rPr>
        <w:t>età media</w:t>
      </w:r>
      <w:r w:rsidR="00F21B74" w:rsidRPr="00B06703">
        <w:rPr>
          <w:szCs w:val="22"/>
          <w:lang w:val="it-IT"/>
        </w:rPr>
        <w:t>na</w:t>
      </w:r>
      <w:r w:rsidR="00C56795" w:rsidRPr="00B06703">
        <w:rPr>
          <w:szCs w:val="22"/>
          <w:lang w:val="it-IT"/>
        </w:rPr>
        <w:t xml:space="preserve"> era di 51 anni (range: 29</w:t>
      </w:r>
      <w:r w:rsidR="00C56795" w:rsidRPr="00B06703">
        <w:rPr>
          <w:szCs w:val="22"/>
          <w:lang w:val="it-IT"/>
        </w:rPr>
        <w:noBreakHyphen/>
        <w:t>80 anni); l’87,1% dei pazienti era di età inferiore ai 65 anni</w:t>
      </w:r>
      <w:r w:rsidR="00392BDE" w:rsidRPr="00B06703">
        <w:rPr>
          <w:szCs w:val="22"/>
          <w:lang w:val="it-IT"/>
        </w:rPr>
        <w:t xml:space="preserve"> e il</w:t>
      </w:r>
      <w:r w:rsidR="00C56795" w:rsidRPr="00B06703">
        <w:rPr>
          <w:szCs w:val="22"/>
          <w:lang w:val="it-IT"/>
        </w:rPr>
        <w:t xml:space="preserve"> 50,0% era di sesso femminile. La maggior parte dei pazienti erano caucasici (60,0%) o asiatici (37,9%). </w:t>
      </w:r>
      <w:r w:rsidR="00392BDE" w:rsidRPr="00B06703">
        <w:rPr>
          <w:szCs w:val="22"/>
          <w:lang w:val="it-IT"/>
        </w:rPr>
        <w:t>Il 92,1%</w:t>
      </w:r>
      <w:r w:rsidR="00C56795" w:rsidRPr="00B06703">
        <w:rPr>
          <w:szCs w:val="22"/>
          <w:lang w:val="it-IT"/>
        </w:rPr>
        <w:t xml:space="preserve"> dei pazienti aveva un adenocarcinoma.</w:t>
      </w:r>
    </w:p>
    <w:p w14:paraId="59533135" w14:textId="77777777" w:rsidR="00C56795" w:rsidRPr="00B06703" w:rsidRDefault="00C56795" w:rsidP="002968E0">
      <w:pPr>
        <w:widowControl w:val="0"/>
        <w:tabs>
          <w:tab w:val="clear" w:pos="567"/>
        </w:tabs>
        <w:autoSpaceDE w:val="0"/>
        <w:autoSpaceDN w:val="0"/>
        <w:adjustRightInd w:val="0"/>
        <w:spacing w:line="240" w:lineRule="auto"/>
        <w:rPr>
          <w:szCs w:val="22"/>
          <w:lang w:val="it-IT"/>
        </w:rPr>
      </w:pPr>
    </w:p>
    <w:p w14:paraId="6793B4DD" w14:textId="77777777" w:rsidR="00204350" w:rsidRPr="00B06703" w:rsidRDefault="00F209EA" w:rsidP="002968E0">
      <w:pPr>
        <w:keepNext/>
        <w:keepLines/>
        <w:widowControl w:val="0"/>
        <w:tabs>
          <w:tab w:val="clear" w:pos="567"/>
        </w:tabs>
        <w:autoSpaceDE w:val="0"/>
        <w:autoSpaceDN w:val="0"/>
        <w:adjustRightInd w:val="0"/>
        <w:spacing w:line="240" w:lineRule="auto"/>
        <w:rPr>
          <w:szCs w:val="22"/>
          <w:lang w:val="it-IT"/>
        </w:rPr>
      </w:pPr>
      <w:r w:rsidRPr="00B06703">
        <w:rPr>
          <w:szCs w:val="22"/>
          <w:lang w:val="it-IT"/>
        </w:rPr>
        <w:lastRenderedPageBreak/>
        <w:t xml:space="preserve">I dati </w:t>
      </w:r>
      <w:r w:rsidR="00F21B74" w:rsidRPr="00B06703">
        <w:rPr>
          <w:szCs w:val="22"/>
          <w:lang w:val="it-IT"/>
        </w:rPr>
        <w:t xml:space="preserve">principali </w:t>
      </w:r>
      <w:r w:rsidRPr="00B06703">
        <w:rPr>
          <w:szCs w:val="22"/>
          <w:lang w:val="it-IT"/>
        </w:rPr>
        <w:t>d</w:t>
      </w:r>
      <w:r w:rsidR="00F21B74" w:rsidRPr="00B06703">
        <w:rPr>
          <w:szCs w:val="22"/>
          <w:lang w:val="it-IT"/>
        </w:rPr>
        <w:t xml:space="preserve">i </w:t>
      </w:r>
      <w:r w:rsidRPr="00B06703">
        <w:rPr>
          <w:szCs w:val="22"/>
          <w:lang w:val="it-IT"/>
        </w:rPr>
        <w:t xml:space="preserve">efficacia </w:t>
      </w:r>
      <w:r w:rsidR="006A6B7B" w:rsidRPr="00B06703">
        <w:rPr>
          <w:szCs w:val="22"/>
          <w:lang w:val="it-IT"/>
        </w:rPr>
        <w:t xml:space="preserve">per </w:t>
      </w:r>
      <w:r w:rsidR="00C56795" w:rsidRPr="00B06703">
        <w:rPr>
          <w:szCs w:val="22"/>
          <w:lang w:val="it-IT"/>
        </w:rPr>
        <w:t>entrambi</w:t>
      </w:r>
      <w:r w:rsidR="006A6B7B" w:rsidRPr="00B06703">
        <w:rPr>
          <w:szCs w:val="22"/>
          <w:lang w:val="it-IT"/>
        </w:rPr>
        <w:t xml:space="preserve"> gli studi </w:t>
      </w:r>
      <w:r w:rsidRPr="00B06703">
        <w:rPr>
          <w:szCs w:val="22"/>
          <w:lang w:val="it-IT"/>
        </w:rPr>
        <w:t xml:space="preserve">sono riassunti nella </w:t>
      </w:r>
      <w:r w:rsidR="00981564" w:rsidRPr="00B06703">
        <w:rPr>
          <w:szCs w:val="22"/>
          <w:lang w:val="it-IT"/>
        </w:rPr>
        <w:t>Tabe</w:t>
      </w:r>
      <w:r w:rsidRPr="00B06703">
        <w:rPr>
          <w:szCs w:val="22"/>
          <w:lang w:val="it-IT"/>
        </w:rPr>
        <w:t>lla</w:t>
      </w:r>
      <w:r w:rsidR="00C140E5" w:rsidRPr="00B06703">
        <w:rPr>
          <w:szCs w:val="22"/>
          <w:lang w:val="it-IT"/>
        </w:rPr>
        <w:t> </w:t>
      </w:r>
      <w:r w:rsidR="00733A24" w:rsidRPr="00B06703">
        <w:rPr>
          <w:szCs w:val="22"/>
          <w:lang w:val="it-IT"/>
        </w:rPr>
        <w:t>6</w:t>
      </w:r>
      <w:r w:rsidR="00981564" w:rsidRPr="00B06703">
        <w:rPr>
          <w:szCs w:val="22"/>
          <w:lang w:val="it-IT"/>
        </w:rPr>
        <w:t>.</w:t>
      </w:r>
      <w:r w:rsidR="00C56795" w:rsidRPr="00B06703">
        <w:rPr>
          <w:szCs w:val="22"/>
          <w:lang w:val="it-IT"/>
        </w:rPr>
        <w:t xml:space="preserve"> I dati </w:t>
      </w:r>
      <w:r w:rsidR="001F01D0" w:rsidRPr="00B06703">
        <w:rPr>
          <w:szCs w:val="22"/>
          <w:lang w:val="it-IT"/>
        </w:rPr>
        <w:t xml:space="preserve">finali </w:t>
      </w:r>
      <w:r w:rsidR="00C56795" w:rsidRPr="00B06703">
        <w:rPr>
          <w:szCs w:val="22"/>
          <w:lang w:val="it-IT"/>
        </w:rPr>
        <w:t xml:space="preserve">di sopravvivenza globale (OS) </w:t>
      </w:r>
      <w:r w:rsidR="001F01D0" w:rsidRPr="00B06703">
        <w:rPr>
          <w:szCs w:val="22"/>
          <w:lang w:val="it-IT"/>
        </w:rPr>
        <w:t xml:space="preserve">sono stati presentati per lo </w:t>
      </w:r>
      <w:r w:rsidR="00B40753" w:rsidRPr="00B06703">
        <w:rPr>
          <w:szCs w:val="22"/>
          <w:lang w:val="it-IT"/>
        </w:rPr>
        <w:t>Studio </w:t>
      </w:r>
      <w:r w:rsidR="00181B37" w:rsidRPr="00B06703">
        <w:rPr>
          <w:szCs w:val="22"/>
          <w:lang w:val="it-IT"/>
        </w:rPr>
        <w:t>A2201</w:t>
      </w:r>
      <w:r w:rsidR="00B40753" w:rsidRPr="00B06703">
        <w:rPr>
          <w:szCs w:val="22"/>
          <w:lang w:val="it-IT"/>
        </w:rPr>
        <w:t>. Per lo Studio </w:t>
      </w:r>
      <w:r w:rsidR="00181B37" w:rsidRPr="00B06703">
        <w:rPr>
          <w:szCs w:val="22"/>
          <w:lang w:val="it-IT"/>
        </w:rPr>
        <w:t>X2101</w:t>
      </w:r>
      <w:r w:rsidR="00B40753" w:rsidRPr="00B06703">
        <w:rPr>
          <w:szCs w:val="22"/>
          <w:lang w:val="it-IT"/>
        </w:rPr>
        <w:t xml:space="preserve">, i dati di OS </w:t>
      </w:r>
      <w:r w:rsidR="00C56795" w:rsidRPr="00B06703">
        <w:rPr>
          <w:szCs w:val="22"/>
          <w:lang w:val="it-IT"/>
        </w:rPr>
        <w:t>non erano ancora pronti al momento dell’analisi.</w:t>
      </w:r>
    </w:p>
    <w:p w14:paraId="288E70BB" w14:textId="77777777" w:rsidR="00C140E5" w:rsidRPr="00B06703" w:rsidRDefault="00C140E5" w:rsidP="002968E0">
      <w:pPr>
        <w:keepNext/>
        <w:keepLines/>
        <w:widowControl w:val="0"/>
        <w:tabs>
          <w:tab w:val="clear" w:pos="567"/>
        </w:tabs>
        <w:autoSpaceDE w:val="0"/>
        <w:autoSpaceDN w:val="0"/>
        <w:adjustRightInd w:val="0"/>
        <w:spacing w:line="240" w:lineRule="auto"/>
        <w:rPr>
          <w:szCs w:val="22"/>
          <w:lang w:val="it-IT"/>
        </w:rPr>
      </w:pPr>
    </w:p>
    <w:p w14:paraId="7B8785BB" w14:textId="77777777" w:rsidR="00981564" w:rsidRPr="00B06703" w:rsidRDefault="00981564" w:rsidP="002968E0">
      <w:pPr>
        <w:keepNext/>
        <w:keepLines/>
        <w:widowControl w:val="0"/>
        <w:tabs>
          <w:tab w:val="clear" w:pos="567"/>
        </w:tabs>
        <w:spacing w:line="240" w:lineRule="auto"/>
        <w:ind w:left="1134" w:hanging="1134"/>
        <w:rPr>
          <w:b/>
          <w:bCs/>
          <w:iCs/>
          <w:szCs w:val="22"/>
          <w:lang w:val="it-IT"/>
        </w:rPr>
      </w:pPr>
      <w:r w:rsidRPr="00B06703">
        <w:rPr>
          <w:b/>
          <w:bCs/>
          <w:iCs/>
          <w:szCs w:val="22"/>
          <w:lang w:val="it-IT"/>
        </w:rPr>
        <w:t>Tab</w:t>
      </w:r>
      <w:r w:rsidR="00F209EA" w:rsidRPr="00B06703">
        <w:rPr>
          <w:b/>
          <w:bCs/>
          <w:iCs/>
          <w:szCs w:val="22"/>
          <w:lang w:val="it-IT"/>
        </w:rPr>
        <w:t>ella</w:t>
      </w:r>
      <w:r w:rsidRPr="00B06703">
        <w:rPr>
          <w:b/>
          <w:bCs/>
          <w:iCs/>
          <w:szCs w:val="22"/>
          <w:lang w:val="it-IT"/>
        </w:rPr>
        <w:t> </w:t>
      </w:r>
      <w:r w:rsidR="00733A24" w:rsidRPr="00B06703">
        <w:rPr>
          <w:b/>
          <w:bCs/>
          <w:iCs/>
          <w:szCs w:val="22"/>
          <w:lang w:val="it-IT"/>
        </w:rPr>
        <w:t>6</w:t>
      </w:r>
      <w:r w:rsidR="00F209EA" w:rsidRPr="00B06703">
        <w:rPr>
          <w:b/>
          <w:bCs/>
          <w:iCs/>
          <w:szCs w:val="22"/>
          <w:lang w:val="it-IT"/>
        </w:rPr>
        <w:tab/>
      </w:r>
      <w:r w:rsidR="00864A81" w:rsidRPr="00B06703">
        <w:rPr>
          <w:b/>
          <w:bCs/>
          <w:iCs/>
          <w:szCs w:val="22"/>
          <w:lang w:val="it-IT"/>
        </w:rPr>
        <w:t>NSCLC avanzato ALK positivo - p</w:t>
      </w:r>
      <w:r w:rsidR="00F209EA" w:rsidRPr="00B06703">
        <w:rPr>
          <w:b/>
          <w:bCs/>
          <w:iCs/>
          <w:szCs w:val="22"/>
          <w:lang w:val="it-IT"/>
        </w:rPr>
        <w:t xml:space="preserve">anoramica </w:t>
      </w:r>
      <w:r w:rsidR="00864A81" w:rsidRPr="00B06703">
        <w:rPr>
          <w:b/>
          <w:bCs/>
          <w:iCs/>
          <w:szCs w:val="22"/>
          <w:lang w:val="it-IT"/>
        </w:rPr>
        <w:t xml:space="preserve">dei risultati di </w:t>
      </w:r>
      <w:r w:rsidR="00F209EA" w:rsidRPr="00B06703">
        <w:rPr>
          <w:b/>
          <w:bCs/>
          <w:iCs/>
          <w:szCs w:val="22"/>
          <w:lang w:val="it-IT"/>
        </w:rPr>
        <w:t xml:space="preserve">efficacia </w:t>
      </w:r>
      <w:r w:rsidR="00864A81" w:rsidRPr="00B06703">
        <w:rPr>
          <w:b/>
          <w:bCs/>
          <w:iCs/>
          <w:szCs w:val="22"/>
          <w:lang w:val="it-IT"/>
        </w:rPr>
        <w:t>dagli studi </w:t>
      </w:r>
      <w:r w:rsidR="00181B37" w:rsidRPr="00B06703">
        <w:rPr>
          <w:b/>
          <w:bCs/>
          <w:iCs/>
          <w:szCs w:val="22"/>
          <w:lang w:val="it-IT"/>
        </w:rPr>
        <w:t>X2101</w:t>
      </w:r>
      <w:r w:rsidR="00C15AF0" w:rsidRPr="00B06703">
        <w:rPr>
          <w:b/>
          <w:bCs/>
          <w:iCs/>
          <w:szCs w:val="22"/>
          <w:lang w:val="it-IT"/>
        </w:rPr>
        <w:t xml:space="preserve"> e</w:t>
      </w:r>
      <w:r w:rsidR="00864A81" w:rsidRPr="00B06703">
        <w:rPr>
          <w:b/>
          <w:bCs/>
          <w:iCs/>
          <w:szCs w:val="22"/>
          <w:lang w:val="it-IT"/>
        </w:rPr>
        <w:t xml:space="preserve"> </w:t>
      </w:r>
      <w:r w:rsidR="00181B37" w:rsidRPr="00B06703">
        <w:rPr>
          <w:b/>
          <w:bCs/>
          <w:iCs/>
          <w:szCs w:val="22"/>
          <w:lang w:val="it-IT"/>
        </w:rPr>
        <w:t>A2201</w:t>
      </w:r>
    </w:p>
    <w:p w14:paraId="192241EF" w14:textId="77777777" w:rsidR="00763F69" w:rsidRPr="00B06703" w:rsidRDefault="00763F69" w:rsidP="002968E0">
      <w:pPr>
        <w:keepNext/>
        <w:tabs>
          <w:tab w:val="clear" w:pos="567"/>
        </w:tabs>
        <w:autoSpaceDE w:val="0"/>
        <w:autoSpaceDN w:val="0"/>
        <w:adjustRightInd w:val="0"/>
        <w:spacing w:line="240" w:lineRule="auto"/>
        <w:rPr>
          <w:szCs w:val="22"/>
          <w:lang w:val="it-IT"/>
        </w:rPr>
      </w:pPr>
    </w:p>
    <w:tbl>
      <w:tblPr>
        <w:tblW w:w="4637" w:type="pct"/>
        <w:tblLook w:val="01E0" w:firstRow="1" w:lastRow="1" w:firstColumn="1" w:lastColumn="1" w:noHBand="0" w:noVBand="0"/>
      </w:tblPr>
      <w:tblGrid>
        <w:gridCol w:w="3265"/>
        <w:gridCol w:w="2241"/>
        <w:gridCol w:w="2906"/>
      </w:tblGrid>
      <w:tr w:rsidR="00B41183" w:rsidRPr="00B06703" w14:paraId="607E71D8" w14:textId="77777777" w:rsidTr="00E96A70">
        <w:trPr>
          <w:cantSplit/>
        </w:trPr>
        <w:tc>
          <w:tcPr>
            <w:tcW w:w="1941" w:type="pct"/>
            <w:tcBorders>
              <w:top w:val="single" w:sz="4" w:space="0" w:color="auto"/>
            </w:tcBorders>
            <w:shd w:val="clear" w:color="auto" w:fill="auto"/>
          </w:tcPr>
          <w:p w14:paraId="52482FFC" w14:textId="77777777" w:rsidR="00B41183" w:rsidRPr="00B06703" w:rsidRDefault="00B41183" w:rsidP="002968E0">
            <w:pPr>
              <w:pStyle w:val="Table"/>
              <w:keepNext/>
              <w:keepLines w:val="0"/>
              <w:spacing w:before="0" w:after="0"/>
              <w:rPr>
                <w:rFonts w:ascii="Times New Roman" w:hAnsi="Times New Roman"/>
                <w:sz w:val="22"/>
                <w:szCs w:val="20"/>
                <w:lang w:val="it-IT"/>
              </w:rPr>
            </w:pPr>
          </w:p>
        </w:tc>
        <w:tc>
          <w:tcPr>
            <w:tcW w:w="1332" w:type="pct"/>
            <w:tcBorders>
              <w:top w:val="single" w:sz="4" w:space="0" w:color="auto"/>
            </w:tcBorders>
            <w:shd w:val="clear" w:color="auto" w:fill="auto"/>
          </w:tcPr>
          <w:p w14:paraId="3665BF4C" w14:textId="77777777" w:rsidR="00B41183" w:rsidRPr="00B06703" w:rsidRDefault="00B41183"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Stud</w:t>
            </w:r>
            <w:r w:rsidR="00763F69" w:rsidRPr="00B06703">
              <w:rPr>
                <w:rFonts w:ascii="Times New Roman" w:hAnsi="Times New Roman"/>
                <w:sz w:val="22"/>
                <w:szCs w:val="20"/>
                <w:lang w:val="en-US"/>
              </w:rPr>
              <w:t>io</w:t>
            </w:r>
            <w:r w:rsidRPr="00B06703">
              <w:rPr>
                <w:rFonts w:ascii="Times New Roman" w:hAnsi="Times New Roman"/>
                <w:sz w:val="22"/>
                <w:szCs w:val="20"/>
                <w:lang w:val="en-US"/>
              </w:rPr>
              <w:t> </w:t>
            </w:r>
            <w:r w:rsidR="00092F69" w:rsidRPr="00B06703">
              <w:rPr>
                <w:rFonts w:ascii="Times New Roman" w:hAnsi="Times New Roman"/>
                <w:sz w:val="22"/>
                <w:szCs w:val="20"/>
                <w:lang w:val="en-US"/>
              </w:rPr>
              <w:t>X2101</w:t>
            </w:r>
            <w:r w:rsidRPr="00B06703">
              <w:rPr>
                <w:rFonts w:ascii="Times New Roman" w:hAnsi="Times New Roman"/>
                <w:sz w:val="22"/>
                <w:szCs w:val="20"/>
                <w:lang w:val="en-US"/>
              </w:rPr>
              <w:br/>
              <w:t>ceritinib 750 mg</w:t>
            </w:r>
          </w:p>
        </w:tc>
        <w:tc>
          <w:tcPr>
            <w:tcW w:w="1727" w:type="pct"/>
            <w:tcBorders>
              <w:top w:val="single" w:sz="4" w:space="0" w:color="auto"/>
            </w:tcBorders>
            <w:shd w:val="clear" w:color="auto" w:fill="auto"/>
          </w:tcPr>
          <w:p w14:paraId="78689DE6" w14:textId="77777777" w:rsidR="00B41183" w:rsidRPr="00B06703" w:rsidRDefault="00B41183"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Stud</w:t>
            </w:r>
            <w:r w:rsidR="00763F69" w:rsidRPr="00B06703">
              <w:rPr>
                <w:rFonts w:ascii="Times New Roman" w:hAnsi="Times New Roman"/>
                <w:sz w:val="22"/>
                <w:szCs w:val="20"/>
                <w:lang w:val="en-US"/>
              </w:rPr>
              <w:t>io</w:t>
            </w:r>
            <w:r w:rsidRPr="00B06703">
              <w:rPr>
                <w:rFonts w:ascii="Times New Roman" w:hAnsi="Times New Roman"/>
                <w:sz w:val="22"/>
                <w:szCs w:val="20"/>
                <w:lang w:val="en-US"/>
              </w:rPr>
              <w:t> </w:t>
            </w:r>
            <w:r w:rsidR="00092F69" w:rsidRPr="00B06703">
              <w:rPr>
                <w:rFonts w:ascii="Times New Roman" w:hAnsi="Times New Roman"/>
                <w:sz w:val="22"/>
                <w:szCs w:val="20"/>
                <w:lang w:val="en-US"/>
              </w:rPr>
              <w:t>A2201</w:t>
            </w:r>
            <w:r w:rsidRPr="00B06703">
              <w:rPr>
                <w:rFonts w:ascii="Times New Roman" w:hAnsi="Times New Roman"/>
                <w:sz w:val="22"/>
                <w:szCs w:val="20"/>
                <w:lang w:val="en-US"/>
              </w:rPr>
              <w:br/>
              <w:t>ceritinib 750 mg</w:t>
            </w:r>
          </w:p>
        </w:tc>
      </w:tr>
      <w:tr w:rsidR="00B41183" w:rsidRPr="00B06703" w14:paraId="4FA7D064" w14:textId="77777777" w:rsidTr="00E96A70">
        <w:trPr>
          <w:cantSplit/>
        </w:trPr>
        <w:tc>
          <w:tcPr>
            <w:tcW w:w="1941" w:type="pct"/>
            <w:tcBorders>
              <w:bottom w:val="single" w:sz="4" w:space="0" w:color="auto"/>
            </w:tcBorders>
            <w:shd w:val="clear" w:color="auto" w:fill="auto"/>
          </w:tcPr>
          <w:p w14:paraId="6DE25DE2" w14:textId="77777777" w:rsidR="00B41183" w:rsidRPr="00B06703" w:rsidRDefault="00B41183" w:rsidP="002968E0">
            <w:pPr>
              <w:pStyle w:val="Table"/>
              <w:keepNext/>
              <w:keepLines w:val="0"/>
              <w:spacing w:before="0" w:after="0"/>
              <w:rPr>
                <w:rFonts w:ascii="Times New Roman" w:hAnsi="Times New Roman"/>
                <w:sz w:val="22"/>
                <w:szCs w:val="20"/>
                <w:lang w:val="en-US"/>
              </w:rPr>
            </w:pPr>
          </w:p>
        </w:tc>
        <w:tc>
          <w:tcPr>
            <w:tcW w:w="1332" w:type="pct"/>
            <w:tcBorders>
              <w:bottom w:val="single" w:sz="4" w:space="0" w:color="auto"/>
            </w:tcBorders>
            <w:shd w:val="clear" w:color="auto" w:fill="auto"/>
          </w:tcPr>
          <w:p w14:paraId="20388EF4" w14:textId="77777777" w:rsidR="00B41183" w:rsidRPr="00B06703" w:rsidRDefault="00B41183"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N=163</w:t>
            </w:r>
          </w:p>
        </w:tc>
        <w:tc>
          <w:tcPr>
            <w:tcW w:w="1727" w:type="pct"/>
            <w:tcBorders>
              <w:bottom w:val="single" w:sz="4" w:space="0" w:color="auto"/>
            </w:tcBorders>
            <w:shd w:val="clear" w:color="auto" w:fill="auto"/>
          </w:tcPr>
          <w:p w14:paraId="34D0F731" w14:textId="77777777" w:rsidR="00B41183" w:rsidRPr="00B06703" w:rsidRDefault="00B41183"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N=140</w:t>
            </w:r>
          </w:p>
        </w:tc>
      </w:tr>
      <w:tr w:rsidR="00B41183" w:rsidRPr="00B06703" w14:paraId="4A79F141" w14:textId="77777777" w:rsidTr="00E96A70">
        <w:trPr>
          <w:cantSplit/>
        </w:trPr>
        <w:tc>
          <w:tcPr>
            <w:tcW w:w="1941" w:type="pct"/>
            <w:tcBorders>
              <w:top w:val="single" w:sz="4" w:space="0" w:color="auto"/>
              <w:bottom w:val="single" w:sz="4" w:space="0" w:color="auto"/>
            </w:tcBorders>
            <w:shd w:val="clear" w:color="auto" w:fill="auto"/>
          </w:tcPr>
          <w:p w14:paraId="73F27201" w14:textId="77777777" w:rsidR="00A071E5" w:rsidRPr="00B06703" w:rsidRDefault="00A071E5" w:rsidP="002968E0">
            <w:pPr>
              <w:pStyle w:val="Table"/>
              <w:keepNext/>
              <w:keepLines w:val="0"/>
              <w:spacing w:before="0" w:after="0"/>
              <w:ind w:left="270" w:hanging="270"/>
              <w:rPr>
                <w:rFonts w:ascii="Times New Roman" w:hAnsi="Times New Roman"/>
                <w:sz w:val="22"/>
                <w:szCs w:val="20"/>
                <w:lang w:val="it-IT"/>
              </w:rPr>
            </w:pPr>
            <w:r w:rsidRPr="00B06703">
              <w:rPr>
                <w:rFonts w:ascii="Times New Roman" w:hAnsi="Times New Roman"/>
                <w:sz w:val="22"/>
                <w:szCs w:val="20"/>
                <w:lang w:val="it-IT"/>
              </w:rPr>
              <w:t>Durata del follow-up</w:t>
            </w:r>
          </w:p>
          <w:p w14:paraId="370C7CDC" w14:textId="77777777" w:rsidR="00B41183" w:rsidRPr="00B06703" w:rsidRDefault="00A071E5" w:rsidP="002968E0">
            <w:pPr>
              <w:pStyle w:val="Table"/>
              <w:keepNext/>
              <w:keepLines w:val="0"/>
              <w:tabs>
                <w:tab w:val="clear" w:pos="284"/>
              </w:tabs>
              <w:spacing w:before="0" w:after="0"/>
              <w:ind w:left="270" w:firstLine="14"/>
              <w:rPr>
                <w:rFonts w:ascii="Times New Roman" w:hAnsi="Times New Roman"/>
                <w:sz w:val="22"/>
                <w:szCs w:val="20"/>
                <w:lang w:val="it-IT"/>
              </w:rPr>
            </w:pPr>
            <w:r w:rsidRPr="00B06703">
              <w:rPr>
                <w:rFonts w:ascii="Times New Roman" w:hAnsi="Times New Roman"/>
                <w:sz w:val="22"/>
                <w:szCs w:val="20"/>
                <w:lang w:val="it-IT"/>
              </w:rPr>
              <w:t>Mediana (mesi) (min – max)</w:t>
            </w:r>
          </w:p>
        </w:tc>
        <w:tc>
          <w:tcPr>
            <w:tcW w:w="1332" w:type="pct"/>
            <w:tcBorders>
              <w:top w:val="single" w:sz="4" w:space="0" w:color="auto"/>
              <w:bottom w:val="single" w:sz="4" w:space="0" w:color="auto"/>
            </w:tcBorders>
            <w:shd w:val="clear" w:color="auto" w:fill="auto"/>
          </w:tcPr>
          <w:p w14:paraId="751EDE5B" w14:textId="77777777" w:rsidR="00B41183" w:rsidRPr="00B06703" w:rsidRDefault="00B41183"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10</w:t>
            </w:r>
            <w:r w:rsidR="00763F69" w:rsidRPr="00B06703">
              <w:rPr>
                <w:rFonts w:ascii="Times New Roman" w:hAnsi="Times New Roman"/>
                <w:sz w:val="22"/>
                <w:szCs w:val="20"/>
                <w:lang w:val="en-US"/>
              </w:rPr>
              <w:t>,</w:t>
            </w:r>
            <w:r w:rsidRPr="00B06703">
              <w:rPr>
                <w:rFonts w:ascii="Times New Roman" w:hAnsi="Times New Roman"/>
                <w:sz w:val="22"/>
                <w:szCs w:val="20"/>
                <w:lang w:val="en-US"/>
              </w:rPr>
              <w:t>2</w:t>
            </w:r>
            <w:r w:rsidRPr="00B06703">
              <w:rPr>
                <w:rFonts w:ascii="Times New Roman" w:hAnsi="Times New Roman"/>
                <w:sz w:val="22"/>
                <w:szCs w:val="20"/>
                <w:lang w:val="en-US"/>
              </w:rPr>
              <w:br/>
              <w:t>(0</w:t>
            </w:r>
            <w:r w:rsidR="00763F69" w:rsidRPr="00B06703">
              <w:rPr>
                <w:rFonts w:ascii="Times New Roman" w:hAnsi="Times New Roman"/>
                <w:sz w:val="22"/>
                <w:szCs w:val="20"/>
                <w:lang w:val="en-US"/>
              </w:rPr>
              <w:t>,</w:t>
            </w:r>
            <w:r w:rsidRPr="00B06703">
              <w:rPr>
                <w:rFonts w:ascii="Times New Roman" w:hAnsi="Times New Roman"/>
                <w:sz w:val="22"/>
                <w:szCs w:val="20"/>
                <w:lang w:val="en-US"/>
              </w:rPr>
              <w:t>1 – 24</w:t>
            </w:r>
            <w:r w:rsidR="00763F69" w:rsidRPr="00B06703">
              <w:rPr>
                <w:rFonts w:ascii="Times New Roman" w:hAnsi="Times New Roman"/>
                <w:sz w:val="22"/>
                <w:szCs w:val="20"/>
                <w:lang w:val="en-US"/>
              </w:rPr>
              <w:t>,</w:t>
            </w:r>
            <w:r w:rsidRPr="00B06703">
              <w:rPr>
                <w:rFonts w:ascii="Times New Roman" w:hAnsi="Times New Roman"/>
                <w:sz w:val="22"/>
                <w:szCs w:val="20"/>
                <w:lang w:val="en-US"/>
              </w:rPr>
              <w:t>1)</w:t>
            </w:r>
          </w:p>
        </w:tc>
        <w:tc>
          <w:tcPr>
            <w:tcW w:w="1727" w:type="pct"/>
            <w:tcBorders>
              <w:top w:val="single" w:sz="4" w:space="0" w:color="auto"/>
              <w:bottom w:val="single" w:sz="4" w:space="0" w:color="auto"/>
            </w:tcBorders>
            <w:shd w:val="clear" w:color="auto" w:fill="auto"/>
          </w:tcPr>
          <w:p w14:paraId="3C45527A" w14:textId="77777777" w:rsidR="00B41183" w:rsidRPr="00B06703" w:rsidRDefault="00B40753"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14,1</w:t>
            </w:r>
            <w:r w:rsidR="00B41183" w:rsidRPr="00B06703">
              <w:rPr>
                <w:rFonts w:ascii="Times New Roman" w:hAnsi="Times New Roman"/>
                <w:sz w:val="22"/>
                <w:szCs w:val="20"/>
                <w:lang w:val="en-US"/>
              </w:rPr>
              <w:br/>
              <w:t>(0</w:t>
            </w:r>
            <w:r w:rsidR="00763F69" w:rsidRPr="00B06703">
              <w:rPr>
                <w:rFonts w:ascii="Times New Roman" w:hAnsi="Times New Roman"/>
                <w:sz w:val="22"/>
                <w:szCs w:val="20"/>
                <w:lang w:val="en-US"/>
              </w:rPr>
              <w:t>,</w:t>
            </w:r>
            <w:r w:rsidR="00B41183" w:rsidRPr="00B06703">
              <w:rPr>
                <w:rFonts w:ascii="Times New Roman" w:hAnsi="Times New Roman"/>
                <w:sz w:val="22"/>
                <w:szCs w:val="20"/>
                <w:lang w:val="en-US"/>
              </w:rPr>
              <w:t xml:space="preserve">1 – </w:t>
            </w:r>
            <w:r w:rsidRPr="00B06703">
              <w:rPr>
                <w:rFonts w:ascii="Times New Roman" w:hAnsi="Times New Roman"/>
                <w:sz w:val="22"/>
                <w:szCs w:val="20"/>
                <w:lang w:val="en-US"/>
              </w:rPr>
              <w:t>35,5</w:t>
            </w:r>
            <w:r w:rsidR="00B41183" w:rsidRPr="00B06703">
              <w:rPr>
                <w:rFonts w:ascii="Times New Roman" w:hAnsi="Times New Roman"/>
                <w:sz w:val="22"/>
                <w:szCs w:val="20"/>
                <w:lang w:val="en-US"/>
              </w:rPr>
              <w:t>)</w:t>
            </w:r>
          </w:p>
        </w:tc>
      </w:tr>
      <w:tr w:rsidR="00B41183" w:rsidRPr="00B06703" w:rsidDel="005616F6" w14:paraId="303BD043" w14:textId="77777777" w:rsidTr="00E96A70">
        <w:trPr>
          <w:cantSplit/>
        </w:trPr>
        <w:tc>
          <w:tcPr>
            <w:tcW w:w="1941" w:type="pct"/>
            <w:tcBorders>
              <w:top w:val="single" w:sz="4" w:space="0" w:color="auto"/>
            </w:tcBorders>
            <w:shd w:val="clear" w:color="auto" w:fill="auto"/>
          </w:tcPr>
          <w:p w14:paraId="432929C6" w14:textId="77777777" w:rsidR="00B41183" w:rsidRPr="00B06703" w:rsidDel="005616F6" w:rsidRDefault="00231F42"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1"/>
                <w:sz w:val="22"/>
                <w:szCs w:val="22"/>
                <w:lang w:val="en-US"/>
              </w:rPr>
              <w:t xml:space="preserve">Tasso </w:t>
            </w:r>
            <w:r w:rsidR="00A071E5" w:rsidRPr="00B06703">
              <w:rPr>
                <w:rFonts w:ascii="Times New Roman" w:hAnsi="Times New Roman"/>
                <w:spacing w:val="-1"/>
                <w:sz w:val="22"/>
                <w:szCs w:val="22"/>
                <w:lang w:val="en-US"/>
              </w:rPr>
              <w:t>di risposta globale</w:t>
            </w:r>
          </w:p>
        </w:tc>
        <w:tc>
          <w:tcPr>
            <w:tcW w:w="1332" w:type="pct"/>
            <w:tcBorders>
              <w:top w:val="single" w:sz="4" w:space="0" w:color="auto"/>
            </w:tcBorders>
            <w:shd w:val="clear" w:color="auto" w:fill="auto"/>
          </w:tcPr>
          <w:p w14:paraId="1D345EA2"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7D1F2E30"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p>
        </w:tc>
      </w:tr>
      <w:tr w:rsidR="00B41183" w:rsidRPr="00B06703" w:rsidDel="005616F6" w14:paraId="313553AB" w14:textId="77777777" w:rsidTr="00E96A70">
        <w:trPr>
          <w:cantSplit/>
        </w:trPr>
        <w:tc>
          <w:tcPr>
            <w:tcW w:w="1941" w:type="pct"/>
            <w:shd w:val="clear" w:color="auto" w:fill="auto"/>
          </w:tcPr>
          <w:p w14:paraId="01B178AE" w14:textId="77777777" w:rsidR="00B41183" w:rsidRPr="00B06703" w:rsidDel="005616F6" w:rsidRDefault="00392BDE"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2"/>
                <w:sz w:val="22"/>
                <w:szCs w:val="22"/>
                <w:lang w:val="en-US"/>
              </w:rPr>
              <w:t xml:space="preserve">Sperimentatore </w:t>
            </w:r>
            <w:r w:rsidR="00B41183" w:rsidRPr="00B06703">
              <w:rPr>
                <w:rFonts w:ascii="Times New Roman" w:hAnsi="Times New Roman"/>
                <w:sz w:val="22"/>
                <w:szCs w:val="22"/>
                <w:lang w:val="en-US"/>
              </w:rPr>
              <w:t>95%</w:t>
            </w:r>
            <w:r w:rsidR="00B41183" w:rsidRPr="00B06703">
              <w:rPr>
                <w:rFonts w:ascii="Times New Roman" w:hAnsi="Times New Roman"/>
                <w:spacing w:val="1"/>
                <w:sz w:val="22"/>
                <w:szCs w:val="22"/>
                <w:lang w:val="en-US"/>
              </w:rPr>
              <w:t xml:space="preserve"> </w:t>
            </w:r>
            <w:r w:rsidRPr="00B06703">
              <w:rPr>
                <w:rFonts w:ascii="Times New Roman" w:hAnsi="Times New Roman"/>
                <w:spacing w:val="1"/>
                <w:sz w:val="22"/>
                <w:szCs w:val="22"/>
                <w:lang w:val="en-US"/>
              </w:rPr>
              <w:t>IC</w:t>
            </w:r>
            <w:r w:rsidR="00B41183" w:rsidRPr="00B06703">
              <w:rPr>
                <w:rFonts w:ascii="Times New Roman" w:hAnsi="Times New Roman"/>
                <w:sz w:val="22"/>
                <w:szCs w:val="22"/>
                <w:lang w:val="en-US"/>
              </w:rPr>
              <w:t>)</w:t>
            </w:r>
          </w:p>
        </w:tc>
        <w:tc>
          <w:tcPr>
            <w:tcW w:w="1332" w:type="pct"/>
            <w:shd w:val="clear" w:color="auto" w:fill="auto"/>
          </w:tcPr>
          <w:p w14:paraId="106F52A0" w14:textId="77777777" w:rsidR="00B41183" w:rsidRPr="00B06703" w:rsidDel="005616F6" w:rsidRDefault="00392BDE"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56,4</w:t>
            </w:r>
            <w:r w:rsidR="008B3C00" w:rsidRPr="00B06703">
              <w:rPr>
                <w:rFonts w:ascii="Times New Roman" w:hAnsi="Times New Roman"/>
                <w:spacing w:val="-2"/>
                <w:sz w:val="22"/>
                <w:szCs w:val="22"/>
                <w:lang w:val="en-US"/>
              </w:rPr>
              <w:t>%</w:t>
            </w:r>
            <w:r w:rsidRPr="00B06703">
              <w:rPr>
                <w:rFonts w:ascii="Times New Roman" w:hAnsi="Times New Roman"/>
                <w:spacing w:val="-2"/>
                <w:sz w:val="22"/>
                <w:szCs w:val="22"/>
                <w:lang w:val="en-US"/>
              </w:rPr>
              <w:t xml:space="preserve"> </w:t>
            </w:r>
            <w:r w:rsidR="00B41183" w:rsidRPr="00B06703">
              <w:rPr>
                <w:rFonts w:ascii="Times New Roman" w:hAnsi="Times New Roman"/>
                <w:spacing w:val="-2"/>
                <w:sz w:val="22"/>
                <w:szCs w:val="22"/>
                <w:lang w:val="en-US"/>
              </w:rPr>
              <w:t>(</w:t>
            </w:r>
            <w:r w:rsidR="00B41183" w:rsidRPr="00B06703">
              <w:rPr>
                <w:rFonts w:ascii="Times New Roman" w:hAnsi="Times New Roman"/>
                <w:sz w:val="22"/>
                <w:szCs w:val="22"/>
                <w:lang w:val="en-US"/>
              </w:rPr>
              <w:t>48</w:t>
            </w:r>
            <w:r w:rsidR="00763F69" w:rsidRPr="00B06703">
              <w:rPr>
                <w:rFonts w:ascii="Times New Roman" w:hAnsi="Times New Roman"/>
                <w:spacing w:val="2"/>
                <w:sz w:val="22"/>
                <w:szCs w:val="22"/>
                <w:lang w:val="en-US"/>
              </w:rPr>
              <w:t>,</w:t>
            </w:r>
            <w:r w:rsidR="00B41183" w:rsidRPr="00B06703">
              <w:rPr>
                <w:rFonts w:ascii="Times New Roman" w:hAnsi="Times New Roman"/>
                <w:sz w:val="22"/>
                <w:szCs w:val="22"/>
                <w:lang w:val="en-US"/>
              </w:rPr>
              <w:t>5</w:t>
            </w:r>
            <w:r w:rsidR="00231F42" w:rsidRPr="00B06703">
              <w:rPr>
                <w:rFonts w:ascii="Times New Roman" w:hAnsi="Times New Roman"/>
                <w:sz w:val="22"/>
                <w:szCs w:val="22"/>
                <w:lang w:val="en-US"/>
              </w:rPr>
              <w:t>;</w:t>
            </w:r>
            <w:r w:rsidR="00B41183" w:rsidRPr="00B06703">
              <w:rPr>
                <w:rFonts w:ascii="Times New Roman" w:hAnsi="Times New Roman"/>
                <w:sz w:val="22"/>
                <w:szCs w:val="22"/>
                <w:lang w:val="en-US"/>
              </w:rPr>
              <w:t xml:space="preserve"> 64</w:t>
            </w:r>
            <w:r w:rsidR="00763F69" w:rsidRPr="00B06703">
              <w:rPr>
                <w:rFonts w:ascii="Times New Roman" w:hAnsi="Times New Roman"/>
                <w:spacing w:val="2"/>
                <w:sz w:val="22"/>
                <w:szCs w:val="22"/>
                <w:lang w:val="en-US"/>
              </w:rPr>
              <w:t>,</w:t>
            </w:r>
            <w:r w:rsidR="00B41183" w:rsidRPr="00B06703">
              <w:rPr>
                <w:rFonts w:ascii="Times New Roman" w:hAnsi="Times New Roman"/>
                <w:sz w:val="22"/>
                <w:szCs w:val="22"/>
                <w:lang w:val="en-US"/>
              </w:rPr>
              <w:t>2)</w:t>
            </w:r>
          </w:p>
        </w:tc>
        <w:tc>
          <w:tcPr>
            <w:tcW w:w="1727" w:type="pct"/>
            <w:shd w:val="clear" w:color="auto" w:fill="auto"/>
          </w:tcPr>
          <w:p w14:paraId="19C18C70" w14:textId="77777777" w:rsidR="00B41183" w:rsidRPr="00B06703" w:rsidDel="005616F6" w:rsidRDefault="00392BDE"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 xml:space="preserve">40,7% </w:t>
            </w:r>
            <w:r w:rsidR="00B41183" w:rsidRPr="00B06703">
              <w:rPr>
                <w:rFonts w:ascii="Times New Roman" w:hAnsi="Times New Roman"/>
                <w:spacing w:val="-2"/>
                <w:sz w:val="22"/>
                <w:szCs w:val="22"/>
                <w:lang w:val="en-US"/>
              </w:rPr>
              <w:t>(</w:t>
            </w:r>
            <w:r w:rsidR="00B40753" w:rsidRPr="00B06703">
              <w:rPr>
                <w:rFonts w:ascii="Times New Roman" w:hAnsi="Times New Roman"/>
                <w:sz w:val="22"/>
                <w:szCs w:val="22"/>
                <w:lang w:val="en-US"/>
              </w:rPr>
              <w:t>32,5</w:t>
            </w:r>
            <w:r w:rsidR="00231F42" w:rsidRPr="00B06703">
              <w:rPr>
                <w:rFonts w:ascii="Times New Roman" w:hAnsi="Times New Roman"/>
                <w:sz w:val="22"/>
                <w:szCs w:val="22"/>
                <w:lang w:val="en-US"/>
              </w:rPr>
              <w:t>;</w:t>
            </w:r>
            <w:r w:rsidR="00B40753" w:rsidRPr="00B06703">
              <w:rPr>
                <w:rFonts w:ascii="Times New Roman" w:hAnsi="Times New Roman"/>
                <w:sz w:val="22"/>
                <w:szCs w:val="22"/>
                <w:lang w:val="en-US"/>
              </w:rPr>
              <w:t xml:space="preserve"> 49,3</w:t>
            </w:r>
            <w:r w:rsidR="00B41183" w:rsidRPr="00B06703">
              <w:rPr>
                <w:rFonts w:ascii="Times New Roman" w:hAnsi="Times New Roman"/>
                <w:sz w:val="22"/>
                <w:szCs w:val="22"/>
                <w:lang w:val="en-US"/>
              </w:rPr>
              <w:t>)</w:t>
            </w:r>
          </w:p>
        </w:tc>
      </w:tr>
      <w:tr w:rsidR="00B41183" w:rsidRPr="00B06703" w:rsidDel="005616F6" w14:paraId="3FE7B4D9" w14:textId="77777777" w:rsidTr="00E96A70">
        <w:trPr>
          <w:cantSplit/>
        </w:trPr>
        <w:tc>
          <w:tcPr>
            <w:tcW w:w="1941" w:type="pct"/>
            <w:tcBorders>
              <w:bottom w:val="single" w:sz="4" w:space="0" w:color="auto"/>
            </w:tcBorders>
            <w:shd w:val="clear" w:color="auto" w:fill="auto"/>
          </w:tcPr>
          <w:p w14:paraId="65D79CB0" w14:textId="77777777" w:rsidR="00B41183" w:rsidRPr="00B06703" w:rsidDel="005616F6" w:rsidRDefault="00392BDE"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2"/>
                <w:sz w:val="22"/>
                <w:szCs w:val="22"/>
                <w:lang w:val="en-US"/>
              </w:rPr>
              <w:t xml:space="preserve"> BIRC </w:t>
            </w:r>
            <w:r w:rsidR="00B41183" w:rsidRPr="00B06703">
              <w:rPr>
                <w:rFonts w:ascii="Times New Roman" w:hAnsi="Times New Roman"/>
                <w:spacing w:val="-2"/>
                <w:sz w:val="22"/>
                <w:szCs w:val="22"/>
                <w:lang w:val="en-US"/>
              </w:rPr>
              <w:t>(</w:t>
            </w:r>
            <w:r w:rsidR="00B41183" w:rsidRPr="00B06703">
              <w:rPr>
                <w:rFonts w:ascii="Times New Roman" w:hAnsi="Times New Roman"/>
                <w:sz w:val="22"/>
                <w:szCs w:val="22"/>
                <w:lang w:val="en-US"/>
              </w:rPr>
              <w:t>95%</w:t>
            </w:r>
            <w:r w:rsidR="00B41183" w:rsidRPr="00B06703">
              <w:rPr>
                <w:rFonts w:ascii="Times New Roman" w:hAnsi="Times New Roman"/>
                <w:spacing w:val="1"/>
                <w:sz w:val="22"/>
                <w:szCs w:val="22"/>
                <w:lang w:val="en-US"/>
              </w:rPr>
              <w:t xml:space="preserve"> </w:t>
            </w:r>
            <w:r w:rsidRPr="00B06703">
              <w:rPr>
                <w:rFonts w:ascii="Times New Roman" w:hAnsi="Times New Roman"/>
                <w:spacing w:val="1"/>
                <w:sz w:val="22"/>
                <w:szCs w:val="22"/>
                <w:lang w:val="en-US"/>
              </w:rPr>
              <w:t>IC</w:t>
            </w:r>
            <w:r w:rsidR="00B41183" w:rsidRPr="00B06703">
              <w:rPr>
                <w:rFonts w:ascii="Times New Roman" w:hAnsi="Times New Roman"/>
                <w:sz w:val="22"/>
                <w:szCs w:val="22"/>
                <w:lang w:val="en-US"/>
              </w:rPr>
              <w:t>)</w:t>
            </w:r>
          </w:p>
        </w:tc>
        <w:tc>
          <w:tcPr>
            <w:tcW w:w="1332" w:type="pct"/>
            <w:tcBorders>
              <w:bottom w:val="single" w:sz="4" w:space="0" w:color="auto"/>
            </w:tcBorders>
            <w:shd w:val="clear" w:color="auto" w:fill="auto"/>
          </w:tcPr>
          <w:p w14:paraId="1BA2F66A" w14:textId="77777777" w:rsidR="00B41183" w:rsidRPr="00B06703" w:rsidDel="005616F6" w:rsidRDefault="00392BDE"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46,0%</w:t>
            </w:r>
            <w:r w:rsidR="008B3C00" w:rsidRPr="00B06703">
              <w:rPr>
                <w:rFonts w:ascii="Times New Roman" w:hAnsi="Times New Roman"/>
                <w:sz w:val="22"/>
                <w:szCs w:val="22"/>
                <w:lang w:val="en-US"/>
              </w:rPr>
              <w:t xml:space="preserve"> </w:t>
            </w:r>
            <w:r w:rsidR="00B41183" w:rsidRPr="00B06703">
              <w:rPr>
                <w:rFonts w:ascii="Times New Roman" w:hAnsi="Times New Roman"/>
                <w:sz w:val="22"/>
                <w:szCs w:val="22"/>
                <w:lang w:val="en-US"/>
              </w:rPr>
              <w:t>(38</w:t>
            </w:r>
            <w:r w:rsidR="00763F69" w:rsidRPr="00B06703">
              <w:rPr>
                <w:rFonts w:ascii="Times New Roman" w:hAnsi="Times New Roman"/>
                <w:sz w:val="22"/>
                <w:szCs w:val="22"/>
                <w:lang w:val="en-US"/>
              </w:rPr>
              <w:t>,</w:t>
            </w:r>
            <w:r w:rsidR="00B41183" w:rsidRPr="00B06703">
              <w:rPr>
                <w:rFonts w:ascii="Times New Roman" w:hAnsi="Times New Roman"/>
                <w:sz w:val="22"/>
                <w:szCs w:val="22"/>
                <w:lang w:val="en-US"/>
              </w:rPr>
              <w:t>2</w:t>
            </w:r>
            <w:r w:rsidR="00231F42" w:rsidRPr="00B06703">
              <w:rPr>
                <w:rFonts w:ascii="Times New Roman" w:hAnsi="Times New Roman"/>
                <w:sz w:val="22"/>
                <w:szCs w:val="22"/>
                <w:lang w:val="en-US"/>
              </w:rPr>
              <w:t>;</w:t>
            </w:r>
            <w:r w:rsidR="00B41183" w:rsidRPr="00B06703">
              <w:rPr>
                <w:rFonts w:ascii="Times New Roman" w:hAnsi="Times New Roman"/>
                <w:sz w:val="22"/>
                <w:szCs w:val="22"/>
                <w:lang w:val="en-US"/>
              </w:rPr>
              <w:t xml:space="preserve"> 54</w:t>
            </w:r>
            <w:r w:rsidR="00763F69" w:rsidRPr="00B06703">
              <w:rPr>
                <w:rFonts w:ascii="Times New Roman" w:hAnsi="Times New Roman"/>
                <w:sz w:val="22"/>
                <w:szCs w:val="22"/>
                <w:lang w:val="en-US"/>
              </w:rPr>
              <w:t>,</w:t>
            </w:r>
            <w:r w:rsidR="00B41183" w:rsidRPr="00B06703">
              <w:rPr>
                <w:rFonts w:ascii="Times New Roman" w:hAnsi="Times New Roman"/>
                <w:sz w:val="22"/>
                <w:szCs w:val="22"/>
                <w:lang w:val="en-US"/>
              </w:rPr>
              <w:t>0)</w:t>
            </w:r>
          </w:p>
        </w:tc>
        <w:tc>
          <w:tcPr>
            <w:tcW w:w="1727" w:type="pct"/>
            <w:tcBorders>
              <w:bottom w:val="single" w:sz="4" w:space="0" w:color="auto"/>
            </w:tcBorders>
            <w:shd w:val="clear" w:color="auto" w:fill="auto"/>
          </w:tcPr>
          <w:p w14:paraId="55D3F841" w14:textId="77777777" w:rsidR="00B41183" w:rsidRPr="00B06703" w:rsidDel="005616F6" w:rsidRDefault="00392BDE"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 xml:space="preserve">35,7% </w:t>
            </w:r>
            <w:r w:rsidR="00B41183" w:rsidRPr="00B06703">
              <w:rPr>
                <w:rFonts w:ascii="Times New Roman" w:hAnsi="Times New Roman"/>
                <w:sz w:val="22"/>
                <w:szCs w:val="22"/>
                <w:lang w:val="en-US"/>
              </w:rPr>
              <w:t>(</w:t>
            </w:r>
            <w:r w:rsidR="00B40753" w:rsidRPr="00B06703">
              <w:rPr>
                <w:rFonts w:ascii="Times New Roman" w:hAnsi="Times New Roman"/>
                <w:sz w:val="22"/>
                <w:szCs w:val="22"/>
                <w:lang w:val="en-US"/>
              </w:rPr>
              <w:t>27,8</w:t>
            </w:r>
            <w:r w:rsidR="00231F42" w:rsidRPr="00B06703">
              <w:rPr>
                <w:rFonts w:ascii="Times New Roman" w:hAnsi="Times New Roman"/>
                <w:sz w:val="22"/>
                <w:szCs w:val="22"/>
                <w:lang w:val="en-US"/>
              </w:rPr>
              <w:t>;</w:t>
            </w:r>
            <w:r w:rsidR="00022E61" w:rsidRPr="00B06703">
              <w:rPr>
                <w:rFonts w:ascii="Times New Roman" w:hAnsi="Times New Roman"/>
                <w:sz w:val="22"/>
                <w:szCs w:val="22"/>
                <w:lang w:val="en-US"/>
              </w:rPr>
              <w:t xml:space="preserve"> </w:t>
            </w:r>
            <w:r w:rsidR="00B40753" w:rsidRPr="00B06703">
              <w:rPr>
                <w:rFonts w:ascii="Times New Roman" w:hAnsi="Times New Roman"/>
                <w:sz w:val="22"/>
                <w:szCs w:val="22"/>
                <w:lang w:val="en-US"/>
              </w:rPr>
              <w:t>44,2</w:t>
            </w:r>
            <w:r w:rsidR="00B41183" w:rsidRPr="00B06703">
              <w:rPr>
                <w:rFonts w:ascii="Times New Roman" w:hAnsi="Times New Roman"/>
                <w:sz w:val="22"/>
                <w:szCs w:val="22"/>
                <w:lang w:val="en-US"/>
              </w:rPr>
              <w:t>)</w:t>
            </w:r>
          </w:p>
        </w:tc>
      </w:tr>
      <w:tr w:rsidR="00B41183" w:rsidRPr="00B06703" w:rsidDel="005616F6" w14:paraId="69CECAF7" w14:textId="77777777" w:rsidTr="00E96A70">
        <w:trPr>
          <w:cantSplit/>
        </w:trPr>
        <w:tc>
          <w:tcPr>
            <w:tcW w:w="1941" w:type="pct"/>
            <w:tcBorders>
              <w:top w:val="single" w:sz="4" w:space="0" w:color="auto"/>
            </w:tcBorders>
            <w:shd w:val="clear" w:color="auto" w:fill="auto"/>
          </w:tcPr>
          <w:p w14:paraId="3711BD80" w14:textId="77777777" w:rsidR="00B41183" w:rsidRPr="00B06703" w:rsidDel="005616F6" w:rsidRDefault="0034494D"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Durata della risposta</w:t>
            </w:r>
            <w:r w:rsidR="00B41183" w:rsidRPr="00B06703">
              <w:rPr>
                <w:rFonts w:ascii="Times New Roman" w:hAnsi="Times New Roman"/>
                <w:sz w:val="22"/>
                <w:szCs w:val="22"/>
                <w:lang w:val="en-US"/>
              </w:rPr>
              <w:t>*</w:t>
            </w:r>
          </w:p>
        </w:tc>
        <w:tc>
          <w:tcPr>
            <w:tcW w:w="1332" w:type="pct"/>
            <w:tcBorders>
              <w:top w:val="single" w:sz="4" w:space="0" w:color="auto"/>
            </w:tcBorders>
            <w:shd w:val="clear" w:color="auto" w:fill="auto"/>
          </w:tcPr>
          <w:p w14:paraId="3E9FBB15"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10D8D778"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p>
        </w:tc>
      </w:tr>
      <w:tr w:rsidR="00B41183" w:rsidRPr="00B06703" w:rsidDel="005616F6" w14:paraId="003E9DD3" w14:textId="77777777" w:rsidTr="00E96A70">
        <w:trPr>
          <w:cantSplit/>
        </w:trPr>
        <w:tc>
          <w:tcPr>
            <w:tcW w:w="1941" w:type="pct"/>
            <w:shd w:val="clear" w:color="auto" w:fill="auto"/>
          </w:tcPr>
          <w:p w14:paraId="3D4D64A9" w14:textId="77777777" w:rsidR="00B41183" w:rsidRPr="00B06703" w:rsidDel="005616F6" w:rsidRDefault="00B41183"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ab/>
            </w:r>
            <w:r w:rsidR="00392BDE" w:rsidRPr="00B06703">
              <w:rPr>
                <w:rFonts w:ascii="Times New Roman" w:hAnsi="Times New Roman"/>
                <w:sz w:val="22"/>
                <w:szCs w:val="22"/>
                <w:lang w:val="en-US"/>
              </w:rPr>
              <w:t>Sperimentatore (</w:t>
            </w:r>
            <w:r w:rsidRPr="00B06703">
              <w:rPr>
                <w:rFonts w:ascii="Times New Roman" w:hAnsi="Times New Roman"/>
                <w:sz w:val="22"/>
                <w:szCs w:val="22"/>
                <w:lang w:val="en-US"/>
              </w:rPr>
              <w:t>m</w:t>
            </w:r>
            <w:r w:rsidR="0034494D" w:rsidRPr="00B06703">
              <w:rPr>
                <w:rFonts w:ascii="Times New Roman" w:hAnsi="Times New Roman"/>
                <w:sz w:val="22"/>
                <w:szCs w:val="22"/>
                <w:lang w:val="en-US"/>
              </w:rPr>
              <w:t>esi</w:t>
            </w:r>
            <w:r w:rsidR="00392BDE" w:rsidRPr="00B06703">
              <w:rPr>
                <w:rFonts w:ascii="Times New Roman" w:hAnsi="Times New Roman"/>
                <w:sz w:val="22"/>
                <w:szCs w:val="22"/>
                <w:lang w:val="en-US"/>
              </w:rPr>
              <w:t>, 95% IC</w:t>
            </w:r>
            <w:r w:rsidR="0034494D" w:rsidRPr="00B06703">
              <w:rPr>
                <w:rFonts w:ascii="Times New Roman" w:hAnsi="Times New Roman"/>
                <w:sz w:val="22"/>
                <w:szCs w:val="22"/>
                <w:lang w:val="en-US"/>
              </w:rPr>
              <w:t>)</w:t>
            </w:r>
          </w:p>
        </w:tc>
        <w:tc>
          <w:tcPr>
            <w:tcW w:w="1332" w:type="pct"/>
            <w:shd w:val="clear" w:color="auto" w:fill="auto"/>
          </w:tcPr>
          <w:p w14:paraId="5D1B75B1"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8</w:t>
            </w:r>
            <w:r w:rsidR="00763F69" w:rsidRPr="00B06703">
              <w:rPr>
                <w:rFonts w:ascii="Times New Roman" w:hAnsi="Times New Roman"/>
                <w:sz w:val="22"/>
                <w:szCs w:val="22"/>
                <w:lang w:val="en-US"/>
              </w:rPr>
              <w:t>,</w:t>
            </w:r>
            <w:r w:rsidRPr="00B06703">
              <w:rPr>
                <w:rFonts w:ascii="Times New Roman" w:hAnsi="Times New Roman"/>
                <w:sz w:val="22"/>
                <w:szCs w:val="22"/>
                <w:lang w:val="en-US"/>
              </w:rPr>
              <w:t>3</w:t>
            </w:r>
            <w:r w:rsidR="00392BDE" w:rsidRPr="00B06703">
              <w:rPr>
                <w:rFonts w:ascii="Times New Roman" w:hAnsi="Times New Roman"/>
                <w:sz w:val="22"/>
                <w:szCs w:val="22"/>
                <w:lang w:val="en-US"/>
              </w:rPr>
              <w:t xml:space="preserve"> (6,8</w:t>
            </w:r>
            <w:r w:rsidR="00231F42" w:rsidRPr="00B06703">
              <w:rPr>
                <w:rFonts w:ascii="Times New Roman" w:hAnsi="Times New Roman"/>
                <w:sz w:val="22"/>
                <w:szCs w:val="22"/>
                <w:lang w:val="en-US"/>
              </w:rPr>
              <w:t>;</w:t>
            </w:r>
            <w:r w:rsidR="00392BDE" w:rsidRPr="00B06703">
              <w:rPr>
                <w:rFonts w:ascii="Times New Roman" w:hAnsi="Times New Roman"/>
                <w:sz w:val="22"/>
                <w:szCs w:val="22"/>
                <w:lang w:val="en-US"/>
              </w:rPr>
              <w:t xml:space="preserve"> 9,7)</w:t>
            </w:r>
          </w:p>
        </w:tc>
        <w:tc>
          <w:tcPr>
            <w:tcW w:w="1727" w:type="pct"/>
            <w:shd w:val="clear" w:color="auto" w:fill="auto"/>
          </w:tcPr>
          <w:p w14:paraId="017F0064" w14:textId="77777777" w:rsidR="00B41183" w:rsidRPr="00B06703" w:rsidDel="005616F6" w:rsidRDefault="00B40753"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10,6</w:t>
            </w:r>
            <w:r w:rsidR="00392BDE" w:rsidRPr="00B06703">
              <w:rPr>
                <w:rFonts w:ascii="Times New Roman" w:hAnsi="Times New Roman"/>
                <w:sz w:val="22"/>
                <w:szCs w:val="22"/>
                <w:lang w:val="en-US"/>
              </w:rPr>
              <w:t xml:space="preserve"> (7,4</w:t>
            </w:r>
            <w:r w:rsidR="00231F42" w:rsidRPr="00B06703">
              <w:rPr>
                <w:rFonts w:ascii="Times New Roman" w:hAnsi="Times New Roman"/>
                <w:sz w:val="22"/>
                <w:szCs w:val="22"/>
                <w:lang w:val="en-US"/>
              </w:rPr>
              <w:t>;</w:t>
            </w:r>
            <w:r w:rsidR="00392BDE" w:rsidRPr="00B06703">
              <w:rPr>
                <w:rFonts w:ascii="Times New Roman" w:hAnsi="Times New Roman"/>
                <w:sz w:val="22"/>
                <w:szCs w:val="22"/>
                <w:lang w:val="en-US"/>
              </w:rPr>
              <w:t xml:space="preserve"> 14,7)</w:t>
            </w:r>
          </w:p>
        </w:tc>
      </w:tr>
      <w:tr w:rsidR="00B41183" w:rsidRPr="00B06703" w:rsidDel="005616F6" w14:paraId="22688043" w14:textId="77777777" w:rsidTr="00E96A70">
        <w:trPr>
          <w:cantSplit/>
        </w:trPr>
        <w:tc>
          <w:tcPr>
            <w:tcW w:w="1941" w:type="pct"/>
            <w:shd w:val="clear" w:color="auto" w:fill="auto"/>
          </w:tcPr>
          <w:p w14:paraId="7D39628B" w14:textId="77777777" w:rsidR="00B41183" w:rsidRPr="00B06703" w:rsidDel="005616F6" w:rsidRDefault="00B41183" w:rsidP="002968E0">
            <w:pPr>
              <w:pStyle w:val="Table"/>
              <w:keepNext/>
              <w:keepLines w:val="0"/>
              <w:tabs>
                <w:tab w:val="clear" w:pos="284"/>
              </w:tabs>
              <w:spacing w:before="0" w:after="0"/>
              <w:ind w:left="270" w:firstLine="14"/>
              <w:rPr>
                <w:rFonts w:ascii="Times New Roman" w:hAnsi="Times New Roman"/>
                <w:sz w:val="22"/>
                <w:szCs w:val="22"/>
                <w:lang w:val="en-US"/>
              </w:rPr>
            </w:pPr>
            <w:r w:rsidRPr="00B06703">
              <w:rPr>
                <w:rFonts w:ascii="Times New Roman" w:hAnsi="Times New Roman"/>
                <w:sz w:val="22"/>
                <w:szCs w:val="20"/>
                <w:lang w:val="en-US"/>
              </w:rPr>
              <w:t>BIRC</w:t>
            </w:r>
            <w:r w:rsidR="00392BDE" w:rsidRPr="00B06703">
              <w:rPr>
                <w:rFonts w:ascii="Times New Roman" w:hAnsi="Times New Roman"/>
                <w:sz w:val="22"/>
                <w:szCs w:val="20"/>
                <w:lang w:val="en-US"/>
              </w:rPr>
              <w:t xml:space="preserve"> (mesi, 95% IC) </w:t>
            </w:r>
          </w:p>
        </w:tc>
        <w:tc>
          <w:tcPr>
            <w:tcW w:w="1332" w:type="pct"/>
            <w:shd w:val="clear" w:color="auto" w:fill="auto"/>
          </w:tcPr>
          <w:p w14:paraId="1D86715C" w14:textId="77777777" w:rsidR="00B41183" w:rsidRPr="00B06703" w:rsidDel="005616F6" w:rsidRDefault="00392BDE"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8,8 (6,0</w:t>
            </w:r>
            <w:r w:rsidR="00231F42" w:rsidRPr="00B06703">
              <w:rPr>
                <w:rFonts w:ascii="Times New Roman" w:hAnsi="Times New Roman"/>
                <w:sz w:val="22"/>
                <w:szCs w:val="22"/>
                <w:lang w:val="en-US"/>
              </w:rPr>
              <w:t>;</w:t>
            </w:r>
            <w:r w:rsidRPr="00B06703">
              <w:rPr>
                <w:rFonts w:ascii="Times New Roman" w:hAnsi="Times New Roman"/>
                <w:sz w:val="22"/>
                <w:szCs w:val="22"/>
                <w:lang w:val="en-US"/>
              </w:rPr>
              <w:t xml:space="preserve"> 13,1)</w:t>
            </w:r>
          </w:p>
        </w:tc>
        <w:tc>
          <w:tcPr>
            <w:tcW w:w="1727" w:type="pct"/>
            <w:shd w:val="clear" w:color="auto" w:fill="auto"/>
          </w:tcPr>
          <w:p w14:paraId="49B791FD" w14:textId="77777777" w:rsidR="00B41183" w:rsidRPr="00B06703" w:rsidDel="005616F6" w:rsidRDefault="00392BDE"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12,9 (9,3</w:t>
            </w:r>
            <w:r w:rsidR="00231F42" w:rsidRPr="00B06703">
              <w:rPr>
                <w:rFonts w:ascii="Times New Roman" w:hAnsi="Times New Roman"/>
                <w:sz w:val="22"/>
                <w:szCs w:val="22"/>
                <w:lang w:val="en-US"/>
              </w:rPr>
              <w:t>;</w:t>
            </w:r>
            <w:r w:rsidRPr="00B06703">
              <w:rPr>
                <w:rFonts w:ascii="Times New Roman" w:hAnsi="Times New Roman"/>
                <w:sz w:val="22"/>
                <w:szCs w:val="22"/>
                <w:lang w:val="en-US"/>
              </w:rPr>
              <w:t xml:space="preserve"> 18,4)</w:t>
            </w:r>
          </w:p>
        </w:tc>
      </w:tr>
      <w:tr w:rsidR="00B41183" w:rsidRPr="00B06703" w:rsidDel="005616F6" w14:paraId="1103C0E8" w14:textId="77777777" w:rsidTr="00E96A70">
        <w:trPr>
          <w:cantSplit/>
        </w:trPr>
        <w:tc>
          <w:tcPr>
            <w:tcW w:w="1941" w:type="pct"/>
            <w:tcBorders>
              <w:top w:val="single" w:sz="4" w:space="0" w:color="auto"/>
            </w:tcBorders>
            <w:shd w:val="clear" w:color="auto" w:fill="auto"/>
          </w:tcPr>
          <w:p w14:paraId="1E0D4CA7" w14:textId="77777777" w:rsidR="00B41183" w:rsidRPr="00B06703" w:rsidDel="005616F6" w:rsidRDefault="0034494D"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2"/>
                <w:sz w:val="22"/>
                <w:szCs w:val="22"/>
                <w:lang w:val="en-US"/>
              </w:rPr>
              <w:t>Sopravvivenza libera da progressione</w:t>
            </w:r>
          </w:p>
        </w:tc>
        <w:tc>
          <w:tcPr>
            <w:tcW w:w="1332" w:type="pct"/>
            <w:tcBorders>
              <w:top w:val="single" w:sz="4" w:space="0" w:color="auto"/>
            </w:tcBorders>
            <w:shd w:val="clear" w:color="auto" w:fill="auto"/>
          </w:tcPr>
          <w:p w14:paraId="7F4272FD"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3424953"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p>
        </w:tc>
      </w:tr>
      <w:tr w:rsidR="00B41183" w:rsidRPr="00B06703" w:rsidDel="005616F6" w14:paraId="5D5A54B1" w14:textId="77777777" w:rsidTr="00E96A70">
        <w:trPr>
          <w:cantSplit/>
        </w:trPr>
        <w:tc>
          <w:tcPr>
            <w:tcW w:w="1941" w:type="pct"/>
            <w:shd w:val="clear" w:color="auto" w:fill="auto"/>
          </w:tcPr>
          <w:p w14:paraId="580C5042" w14:textId="77777777" w:rsidR="00B41183" w:rsidRPr="00B06703" w:rsidDel="005616F6" w:rsidRDefault="00B41183"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ab/>
            </w:r>
            <w:r w:rsidR="006B5152" w:rsidRPr="00B06703">
              <w:rPr>
                <w:rFonts w:ascii="Times New Roman" w:hAnsi="Times New Roman"/>
                <w:sz w:val="22"/>
                <w:szCs w:val="22"/>
                <w:lang w:val="en-US"/>
              </w:rPr>
              <w:t xml:space="preserve">Sperimentatore </w:t>
            </w:r>
            <w:r w:rsidRPr="00B06703">
              <w:rPr>
                <w:rFonts w:ascii="Times New Roman" w:hAnsi="Times New Roman"/>
                <w:sz w:val="22"/>
                <w:szCs w:val="22"/>
                <w:lang w:val="en-US"/>
              </w:rPr>
              <w:t>(m</w:t>
            </w:r>
            <w:r w:rsidR="0034494D" w:rsidRPr="00B06703">
              <w:rPr>
                <w:rFonts w:ascii="Times New Roman" w:hAnsi="Times New Roman"/>
                <w:sz w:val="22"/>
                <w:szCs w:val="22"/>
                <w:lang w:val="en-US"/>
              </w:rPr>
              <w:t>esi</w:t>
            </w:r>
            <w:r w:rsidR="006B5152" w:rsidRPr="00B06703">
              <w:rPr>
                <w:rFonts w:ascii="Times New Roman" w:hAnsi="Times New Roman"/>
                <w:sz w:val="22"/>
                <w:szCs w:val="22"/>
                <w:lang w:val="en-US"/>
              </w:rPr>
              <w:t>, 95% IC</w:t>
            </w:r>
            <w:r w:rsidRPr="00B06703">
              <w:rPr>
                <w:rFonts w:ascii="Times New Roman" w:hAnsi="Times New Roman"/>
                <w:sz w:val="22"/>
                <w:szCs w:val="22"/>
                <w:lang w:val="en-US"/>
              </w:rPr>
              <w:t>)</w:t>
            </w:r>
          </w:p>
        </w:tc>
        <w:tc>
          <w:tcPr>
            <w:tcW w:w="1332" w:type="pct"/>
            <w:shd w:val="clear" w:color="auto" w:fill="auto"/>
          </w:tcPr>
          <w:p w14:paraId="6B6FD4DB" w14:textId="77777777" w:rsidR="00B41183" w:rsidRPr="00B06703" w:rsidDel="005616F6" w:rsidRDefault="00B41183"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6</w:t>
            </w:r>
            <w:r w:rsidR="00763F69" w:rsidRPr="00B06703">
              <w:rPr>
                <w:rFonts w:ascii="Times New Roman" w:hAnsi="Times New Roman"/>
                <w:spacing w:val="2"/>
                <w:sz w:val="22"/>
                <w:szCs w:val="22"/>
                <w:lang w:val="en-US"/>
              </w:rPr>
              <w:t>,</w:t>
            </w:r>
            <w:r w:rsidRPr="00B06703">
              <w:rPr>
                <w:rFonts w:ascii="Times New Roman" w:hAnsi="Times New Roman"/>
                <w:sz w:val="22"/>
                <w:szCs w:val="22"/>
                <w:lang w:val="en-US"/>
              </w:rPr>
              <w:t>9</w:t>
            </w:r>
            <w:r w:rsidR="006B5152" w:rsidRPr="00B06703">
              <w:rPr>
                <w:rFonts w:ascii="Times New Roman" w:hAnsi="Times New Roman"/>
                <w:sz w:val="22"/>
                <w:szCs w:val="22"/>
                <w:lang w:val="en-US"/>
              </w:rPr>
              <w:t xml:space="preserve"> (5,6</w:t>
            </w:r>
            <w:r w:rsidR="00231F42" w:rsidRPr="00B06703">
              <w:rPr>
                <w:rFonts w:ascii="Times New Roman" w:hAnsi="Times New Roman"/>
                <w:sz w:val="22"/>
                <w:szCs w:val="22"/>
                <w:lang w:val="en-US"/>
              </w:rPr>
              <w:t>;</w:t>
            </w:r>
            <w:r w:rsidR="006B5152" w:rsidRPr="00B06703">
              <w:rPr>
                <w:rFonts w:ascii="Times New Roman" w:hAnsi="Times New Roman"/>
                <w:sz w:val="22"/>
                <w:szCs w:val="22"/>
                <w:lang w:val="en-US"/>
              </w:rPr>
              <w:t xml:space="preserve"> 8,7)</w:t>
            </w:r>
          </w:p>
        </w:tc>
        <w:tc>
          <w:tcPr>
            <w:tcW w:w="1727" w:type="pct"/>
            <w:shd w:val="clear" w:color="auto" w:fill="auto"/>
          </w:tcPr>
          <w:p w14:paraId="3C45D071" w14:textId="77777777" w:rsidR="00B41183" w:rsidRPr="00B06703" w:rsidDel="005616F6" w:rsidRDefault="00B40753"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5,8</w:t>
            </w:r>
            <w:r w:rsidR="006B5152" w:rsidRPr="00B06703">
              <w:rPr>
                <w:rFonts w:ascii="Times New Roman" w:hAnsi="Times New Roman"/>
                <w:sz w:val="22"/>
                <w:szCs w:val="22"/>
                <w:lang w:val="en-US"/>
              </w:rPr>
              <w:t xml:space="preserve"> (5,4</w:t>
            </w:r>
            <w:r w:rsidR="00231F42" w:rsidRPr="00B06703">
              <w:rPr>
                <w:rFonts w:ascii="Times New Roman" w:hAnsi="Times New Roman"/>
                <w:sz w:val="22"/>
                <w:szCs w:val="22"/>
                <w:lang w:val="en-US"/>
              </w:rPr>
              <w:t>;</w:t>
            </w:r>
            <w:r w:rsidR="006B5152" w:rsidRPr="00B06703">
              <w:rPr>
                <w:rFonts w:ascii="Times New Roman" w:hAnsi="Times New Roman"/>
                <w:sz w:val="22"/>
                <w:szCs w:val="22"/>
                <w:lang w:val="en-US"/>
              </w:rPr>
              <w:t xml:space="preserve"> 7,6)</w:t>
            </w:r>
          </w:p>
        </w:tc>
      </w:tr>
      <w:tr w:rsidR="00B41183" w:rsidRPr="00B06703" w:rsidDel="005616F6" w14:paraId="2C2E601F" w14:textId="77777777" w:rsidTr="00E96A70">
        <w:trPr>
          <w:cantSplit/>
        </w:trPr>
        <w:tc>
          <w:tcPr>
            <w:tcW w:w="1941" w:type="pct"/>
            <w:shd w:val="clear" w:color="auto" w:fill="auto"/>
          </w:tcPr>
          <w:p w14:paraId="6D6FFBBD" w14:textId="77777777" w:rsidR="00B41183" w:rsidRPr="00B06703" w:rsidDel="005616F6" w:rsidRDefault="00B41183"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ab/>
            </w:r>
            <w:r w:rsidR="006B5152" w:rsidRPr="00B06703">
              <w:rPr>
                <w:rFonts w:ascii="Times New Roman" w:hAnsi="Times New Roman"/>
                <w:sz w:val="22"/>
                <w:szCs w:val="22"/>
                <w:lang w:val="en-US"/>
              </w:rPr>
              <w:t xml:space="preserve">BIRC </w:t>
            </w:r>
            <w:r w:rsidRPr="00B06703">
              <w:rPr>
                <w:rFonts w:ascii="Times New Roman" w:hAnsi="Times New Roman"/>
                <w:spacing w:val="-2"/>
                <w:sz w:val="22"/>
                <w:szCs w:val="22"/>
                <w:lang w:val="en-US"/>
              </w:rPr>
              <w:t>(</w:t>
            </w:r>
            <w:r w:rsidR="006B5152" w:rsidRPr="00B06703">
              <w:rPr>
                <w:rFonts w:ascii="Times New Roman" w:hAnsi="Times New Roman"/>
                <w:spacing w:val="-2"/>
                <w:sz w:val="22"/>
                <w:szCs w:val="22"/>
                <w:lang w:val="en-US"/>
              </w:rPr>
              <w:t xml:space="preserve">mesi, </w:t>
            </w:r>
            <w:r w:rsidRPr="00B06703">
              <w:rPr>
                <w:rFonts w:ascii="Times New Roman" w:hAnsi="Times New Roman"/>
                <w:sz w:val="22"/>
                <w:szCs w:val="22"/>
                <w:lang w:val="en-US"/>
              </w:rPr>
              <w:t>95%</w:t>
            </w:r>
            <w:r w:rsidRPr="00B06703">
              <w:rPr>
                <w:rFonts w:ascii="Times New Roman" w:hAnsi="Times New Roman"/>
                <w:spacing w:val="1"/>
                <w:sz w:val="22"/>
                <w:szCs w:val="22"/>
                <w:lang w:val="en-US"/>
              </w:rPr>
              <w:t xml:space="preserve"> C</w:t>
            </w:r>
            <w:r w:rsidRPr="00B06703">
              <w:rPr>
                <w:rFonts w:ascii="Times New Roman" w:hAnsi="Times New Roman"/>
                <w:spacing w:val="-2"/>
                <w:sz w:val="22"/>
                <w:szCs w:val="22"/>
                <w:lang w:val="en-US"/>
              </w:rPr>
              <w:t>I</w:t>
            </w:r>
            <w:r w:rsidRPr="00B06703">
              <w:rPr>
                <w:rFonts w:ascii="Times New Roman" w:hAnsi="Times New Roman"/>
                <w:sz w:val="22"/>
                <w:szCs w:val="22"/>
                <w:lang w:val="en-US"/>
              </w:rPr>
              <w:t>)</w:t>
            </w:r>
          </w:p>
        </w:tc>
        <w:tc>
          <w:tcPr>
            <w:tcW w:w="1332" w:type="pct"/>
            <w:shd w:val="clear" w:color="auto" w:fill="auto"/>
          </w:tcPr>
          <w:p w14:paraId="7C198202" w14:textId="77777777" w:rsidR="00B41183" w:rsidRPr="00B06703" w:rsidDel="005616F6" w:rsidRDefault="006B5152"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 xml:space="preserve">7,0 </w:t>
            </w:r>
            <w:r w:rsidR="00B41183" w:rsidRPr="00B06703">
              <w:rPr>
                <w:rFonts w:ascii="Times New Roman" w:hAnsi="Times New Roman"/>
                <w:spacing w:val="-2"/>
                <w:sz w:val="22"/>
                <w:szCs w:val="22"/>
                <w:lang w:val="en-US"/>
              </w:rPr>
              <w:t>(</w:t>
            </w:r>
            <w:r w:rsidR="00B41183" w:rsidRPr="00B06703">
              <w:rPr>
                <w:rFonts w:ascii="Times New Roman" w:hAnsi="Times New Roman"/>
                <w:sz w:val="22"/>
                <w:szCs w:val="22"/>
                <w:lang w:val="en-US"/>
              </w:rPr>
              <w:t>5</w:t>
            </w:r>
            <w:r w:rsidR="00763F69" w:rsidRPr="00B06703">
              <w:rPr>
                <w:rFonts w:ascii="Times New Roman" w:hAnsi="Times New Roman"/>
                <w:spacing w:val="2"/>
                <w:sz w:val="22"/>
                <w:szCs w:val="22"/>
                <w:lang w:val="en-US"/>
              </w:rPr>
              <w:t>,</w:t>
            </w:r>
            <w:r w:rsidRPr="00B06703">
              <w:rPr>
                <w:rFonts w:ascii="Times New Roman" w:hAnsi="Times New Roman"/>
                <w:sz w:val="22"/>
                <w:szCs w:val="22"/>
                <w:lang w:val="en-US"/>
              </w:rPr>
              <w:t>7</w:t>
            </w:r>
            <w:r w:rsidR="00231F42" w:rsidRPr="00B06703">
              <w:rPr>
                <w:rFonts w:ascii="Times New Roman" w:hAnsi="Times New Roman"/>
                <w:sz w:val="22"/>
                <w:szCs w:val="22"/>
                <w:lang w:val="en-US"/>
              </w:rPr>
              <w:t>;</w:t>
            </w:r>
            <w:r w:rsidR="00B41183" w:rsidRPr="00B06703">
              <w:rPr>
                <w:rFonts w:ascii="Times New Roman" w:hAnsi="Times New Roman"/>
                <w:sz w:val="22"/>
                <w:szCs w:val="22"/>
                <w:lang w:val="en-US"/>
              </w:rPr>
              <w:t xml:space="preserve"> 8</w:t>
            </w:r>
            <w:r w:rsidR="00763F69" w:rsidRPr="00B06703">
              <w:rPr>
                <w:rFonts w:ascii="Times New Roman" w:hAnsi="Times New Roman"/>
                <w:spacing w:val="2"/>
                <w:sz w:val="22"/>
                <w:szCs w:val="22"/>
                <w:lang w:val="en-US"/>
              </w:rPr>
              <w:t>,</w:t>
            </w:r>
            <w:r w:rsidR="00B41183" w:rsidRPr="00B06703">
              <w:rPr>
                <w:rFonts w:ascii="Times New Roman" w:hAnsi="Times New Roman"/>
                <w:sz w:val="22"/>
                <w:szCs w:val="22"/>
                <w:lang w:val="en-US"/>
              </w:rPr>
              <w:t>7)</w:t>
            </w:r>
          </w:p>
        </w:tc>
        <w:tc>
          <w:tcPr>
            <w:tcW w:w="1727" w:type="pct"/>
            <w:shd w:val="clear" w:color="auto" w:fill="auto"/>
          </w:tcPr>
          <w:p w14:paraId="799D8CC5" w14:textId="77777777" w:rsidR="00B41183" w:rsidRPr="00B06703" w:rsidDel="005616F6" w:rsidRDefault="006B5152"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 xml:space="preserve">7,4 </w:t>
            </w:r>
            <w:r w:rsidR="00B41183" w:rsidRPr="00B06703">
              <w:rPr>
                <w:rFonts w:ascii="Times New Roman" w:hAnsi="Times New Roman"/>
                <w:spacing w:val="-2"/>
                <w:sz w:val="22"/>
                <w:szCs w:val="22"/>
                <w:lang w:val="en-US"/>
              </w:rPr>
              <w:t>(</w:t>
            </w:r>
            <w:r w:rsidR="00B40753" w:rsidRPr="00B06703">
              <w:rPr>
                <w:rFonts w:ascii="Times New Roman" w:hAnsi="Times New Roman"/>
                <w:sz w:val="22"/>
                <w:szCs w:val="22"/>
                <w:lang w:val="en-US"/>
              </w:rPr>
              <w:t>5,</w:t>
            </w:r>
            <w:r w:rsidRPr="00B06703">
              <w:rPr>
                <w:rFonts w:ascii="Times New Roman" w:hAnsi="Times New Roman"/>
                <w:sz w:val="22"/>
                <w:szCs w:val="22"/>
                <w:lang w:val="en-US"/>
              </w:rPr>
              <w:t>6</w:t>
            </w:r>
            <w:r w:rsidR="00231F42" w:rsidRPr="00B06703">
              <w:rPr>
                <w:rFonts w:ascii="Times New Roman" w:hAnsi="Times New Roman"/>
                <w:sz w:val="22"/>
                <w:szCs w:val="22"/>
                <w:lang w:val="en-US"/>
              </w:rPr>
              <w:t>;</w:t>
            </w:r>
            <w:r w:rsidR="00B40753" w:rsidRPr="00B06703">
              <w:rPr>
                <w:rFonts w:ascii="Times New Roman" w:hAnsi="Times New Roman"/>
                <w:sz w:val="22"/>
                <w:szCs w:val="22"/>
                <w:lang w:val="en-US"/>
              </w:rPr>
              <w:t xml:space="preserve"> </w:t>
            </w:r>
            <w:r w:rsidRPr="00B06703">
              <w:rPr>
                <w:rFonts w:ascii="Times New Roman" w:hAnsi="Times New Roman"/>
                <w:sz w:val="22"/>
                <w:szCs w:val="22"/>
                <w:lang w:val="en-US"/>
              </w:rPr>
              <w:t>10,9</w:t>
            </w:r>
            <w:r w:rsidR="00B41183" w:rsidRPr="00B06703">
              <w:rPr>
                <w:rFonts w:ascii="Times New Roman" w:hAnsi="Times New Roman"/>
                <w:sz w:val="22"/>
                <w:szCs w:val="22"/>
                <w:lang w:val="en-US"/>
              </w:rPr>
              <w:t>)</w:t>
            </w:r>
          </w:p>
        </w:tc>
      </w:tr>
      <w:tr w:rsidR="00B41183" w:rsidRPr="00B06703" w14:paraId="6022319D" w14:textId="77777777" w:rsidTr="00E96A70">
        <w:trPr>
          <w:cantSplit/>
        </w:trPr>
        <w:tc>
          <w:tcPr>
            <w:tcW w:w="1941" w:type="pct"/>
            <w:tcBorders>
              <w:top w:val="single" w:sz="4" w:space="0" w:color="auto"/>
            </w:tcBorders>
            <w:shd w:val="clear" w:color="auto" w:fill="auto"/>
          </w:tcPr>
          <w:p w14:paraId="0A2A5729" w14:textId="77777777" w:rsidR="00B41183" w:rsidRPr="00B06703" w:rsidRDefault="0034494D" w:rsidP="002968E0">
            <w:pPr>
              <w:pStyle w:val="Table"/>
              <w:keepNext/>
              <w:keepLines w:val="0"/>
              <w:tabs>
                <w:tab w:val="clear" w:pos="284"/>
              </w:tabs>
              <w:spacing w:before="0" w:after="0"/>
              <w:rPr>
                <w:rFonts w:ascii="Times New Roman" w:hAnsi="Times New Roman"/>
                <w:sz w:val="22"/>
                <w:szCs w:val="20"/>
                <w:lang w:val="en-US"/>
              </w:rPr>
            </w:pPr>
            <w:r w:rsidRPr="00B06703">
              <w:rPr>
                <w:rFonts w:ascii="Times New Roman" w:hAnsi="Times New Roman"/>
                <w:sz w:val="22"/>
                <w:szCs w:val="20"/>
                <w:lang w:val="en-US"/>
              </w:rPr>
              <w:t>Sopravvivenza globale</w:t>
            </w:r>
            <w:r w:rsidR="006B5152" w:rsidRPr="00B06703">
              <w:rPr>
                <w:rFonts w:ascii="Times New Roman" w:hAnsi="Times New Roman"/>
                <w:sz w:val="22"/>
                <w:szCs w:val="20"/>
                <w:lang w:val="en-US"/>
              </w:rPr>
              <w:t xml:space="preserve"> (mesi, 95% IC)</w:t>
            </w:r>
          </w:p>
        </w:tc>
        <w:tc>
          <w:tcPr>
            <w:tcW w:w="1332" w:type="pct"/>
            <w:tcBorders>
              <w:top w:val="single" w:sz="4" w:space="0" w:color="auto"/>
            </w:tcBorders>
            <w:shd w:val="clear" w:color="auto" w:fill="auto"/>
          </w:tcPr>
          <w:p w14:paraId="155E87D4" w14:textId="77777777" w:rsidR="00B41183" w:rsidRPr="00B06703" w:rsidRDefault="006B5152" w:rsidP="002968E0">
            <w:pPr>
              <w:pStyle w:val="Table"/>
              <w:keepNext/>
              <w:keepLines w:val="0"/>
              <w:tabs>
                <w:tab w:val="clear" w:pos="284"/>
              </w:tabs>
              <w:spacing w:before="0" w:after="0"/>
              <w:jc w:val="center"/>
              <w:rPr>
                <w:rFonts w:ascii="Times New Roman" w:hAnsi="Times New Roman"/>
                <w:sz w:val="22"/>
                <w:szCs w:val="20"/>
                <w:lang w:val="en-US"/>
              </w:rPr>
            </w:pPr>
            <w:r w:rsidRPr="00B06703">
              <w:rPr>
                <w:rFonts w:ascii="Times New Roman" w:hAnsi="Times New Roman"/>
                <w:sz w:val="22"/>
                <w:szCs w:val="20"/>
                <w:lang w:val="en-US"/>
              </w:rPr>
              <w:t>16,7 (14,8</w:t>
            </w:r>
            <w:r w:rsidR="00231F42" w:rsidRPr="00B06703">
              <w:rPr>
                <w:rFonts w:ascii="Times New Roman" w:hAnsi="Times New Roman"/>
                <w:sz w:val="22"/>
                <w:szCs w:val="20"/>
                <w:lang w:val="en-US"/>
              </w:rPr>
              <w:t>;</w:t>
            </w:r>
            <w:r w:rsidRPr="00B06703">
              <w:rPr>
                <w:rFonts w:ascii="Times New Roman" w:hAnsi="Times New Roman"/>
                <w:sz w:val="22"/>
                <w:szCs w:val="20"/>
                <w:lang w:val="en-US"/>
              </w:rPr>
              <w:t xml:space="preserve"> NV)</w:t>
            </w:r>
          </w:p>
        </w:tc>
        <w:tc>
          <w:tcPr>
            <w:tcW w:w="1727" w:type="pct"/>
            <w:tcBorders>
              <w:top w:val="single" w:sz="4" w:space="0" w:color="auto"/>
            </w:tcBorders>
            <w:shd w:val="clear" w:color="auto" w:fill="auto"/>
          </w:tcPr>
          <w:p w14:paraId="668D91E0" w14:textId="77777777" w:rsidR="00B41183" w:rsidRPr="00B06703" w:rsidRDefault="006B5152" w:rsidP="002968E0">
            <w:pPr>
              <w:pStyle w:val="Table"/>
              <w:keepNext/>
              <w:keepLines w:val="0"/>
              <w:tabs>
                <w:tab w:val="clear" w:pos="284"/>
              </w:tabs>
              <w:spacing w:before="0" w:after="0"/>
              <w:jc w:val="center"/>
              <w:rPr>
                <w:rFonts w:ascii="Times New Roman" w:hAnsi="Times New Roman"/>
                <w:sz w:val="22"/>
                <w:szCs w:val="20"/>
                <w:lang w:val="en-US"/>
              </w:rPr>
            </w:pPr>
            <w:r w:rsidRPr="00B06703">
              <w:rPr>
                <w:rFonts w:ascii="Times New Roman" w:hAnsi="Times New Roman"/>
                <w:sz w:val="22"/>
                <w:szCs w:val="20"/>
                <w:lang w:val="en-US"/>
              </w:rPr>
              <w:t>15,6 (13,6</w:t>
            </w:r>
            <w:r w:rsidR="00231F42" w:rsidRPr="00B06703">
              <w:rPr>
                <w:rFonts w:ascii="Times New Roman" w:hAnsi="Times New Roman"/>
                <w:sz w:val="22"/>
                <w:szCs w:val="20"/>
                <w:lang w:val="en-US"/>
              </w:rPr>
              <w:t>;</w:t>
            </w:r>
            <w:r w:rsidRPr="00B06703">
              <w:rPr>
                <w:rFonts w:ascii="Times New Roman" w:hAnsi="Times New Roman"/>
                <w:sz w:val="22"/>
                <w:szCs w:val="20"/>
                <w:lang w:val="en-US"/>
              </w:rPr>
              <w:t xml:space="preserve"> 24,2)</w:t>
            </w:r>
          </w:p>
        </w:tc>
      </w:tr>
      <w:tr w:rsidR="00B41183" w:rsidRPr="00B41CC7" w14:paraId="32815D35" w14:textId="77777777" w:rsidTr="00E96A70">
        <w:trPr>
          <w:cantSplit/>
        </w:trPr>
        <w:tc>
          <w:tcPr>
            <w:tcW w:w="5000" w:type="pct"/>
            <w:gridSpan w:val="3"/>
            <w:tcBorders>
              <w:top w:val="single" w:sz="4" w:space="0" w:color="auto"/>
              <w:bottom w:val="single" w:sz="4" w:space="0" w:color="auto"/>
            </w:tcBorders>
            <w:shd w:val="clear" w:color="auto" w:fill="auto"/>
          </w:tcPr>
          <w:p w14:paraId="1AD63BD0" w14:textId="77777777" w:rsidR="00B41183" w:rsidRPr="00B06703" w:rsidRDefault="00B41183"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N</w:t>
            </w:r>
            <w:r w:rsidR="003327BF" w:rsidRPr="00B06703">
              <w:rPr>
                <w:rFonts w:ascii="Times New Roman" w:hAnsi="Times New Roman"/>
                <w:sz w:val="22"/>
                <w:szCs w:val="20"/>
                <w:lang w:val="it-IT"/>
              </w:rPr>
              <w:t>V</w:t>
            </w:r>
            <w:r w:rsidRPr="00B06703">
              <w:rPr>
                <w:rFonts w:ascii="Times New Roman" w:hAnsi="Times New Roman"/>
                <w:sz w:val="22"/>
                <w:szCs w:val="20"/>
                <w:lang w:val="it-IT"/>
              </w:rPr>
              <w:t xml:space="preserve"> = no</w:t>
            </w:r>
            <w:r w:rsidR="0034494D" w:rsidRPr="00B06703">
              <w:rPr>
                <w:rFonts w:ascii="Times New Roman" w:hAnsi="Times New Roman"/>
                <w:sz w:val="22"/>
                <w:szCs w:val="20"/>
                <w:lang w:val="it-IT"/>
              </w:rPr>
              <w:t>n valutabile</w:t>
            </w:r>
          </w:p>
          <w:p w14:paraId="27C163FE" w14:textId="77777777" w:rsidR="00B41183" w:rsidRPr="00B06703" w:rsidRDefault="00B41183"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Stud</w:t>
            </w:r>
            <w:r w:rsidR="0034494D" w:rsidRPr="00B06703">
              <w:rPr>
                <w:rFonts w:ascii="Times New Roman" w:hAnsi="Times New Roman"/>
                <w:sz w:val="22"/>
                <w:szCs w:val="20"/>
                <w:lang w:val="it-IT"/>
              </w:rPr>
              <w:t>io</w:t>
            </w:r>
            <w:r w:rsidRPr="00B06703">
              <w:rPr>
                <w:rFonts w:ascii="Times New Roman" w:hAnsi="Times New Roman"/>
                <w:sz w:val="22"/>
                <w:szCs w:val="20"/>
                <w:lang w:val="it-IT"/>
              </w:rPr>
              <w:t> </w:t>
            </w:r>
            <w:r w:rsidR="00092F69" w:rsidRPr="00B06703">
              <w:rPr>
                <w:rFonts w:ascii="Times New Roman" w:hAnsi="Times New Roman"/>
                <w:sz w:val="22"/>
                <w:szCs w:val="20"/>
                <w:lang w:val="it-IT"/>
              </w:rPr>
              <w:t>X2101</w:t>
            </w:r>
            <w:r w:rsidRPr="00B06703">
              <w:rPr>
                <w:rFonts w:ascii="Times New Roman" w:hAnsi="Times New Roman"/>
                <w:sz w:val="22"/>
                <w:szCs w:val="20"/>
                <w:lang w:val="it-IT"/>
              </w:rPr>
              <w:t xml:space="preserve">: </w:t>
            </w:r>
            <w:r w:rsidR="005117C3" w:rsidRPr="00B06703">
              <w:rPr>
                <w:rFonts w:ascii="Times New Roman" w:hAnsi="Times New Roman"/>
                <w:sz w:val="22"/>
                <w:szCs w:val="20"/>
                <w:lang w:val="it-IT"/>
              </w:rPr>
              <w:t>Risposte valutate usando RECIST 1.0</w:t>
            </w:r>
          </w:p>
          <w:p w14:paraId="4125E16A" w14:textId="77777777" w:rsidR="00B41183" w:rsidRPr="00B06703" w:rsidRDefault="00B41183"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Stud</w:t>
            </w:r>
            <w:r w:rsidR="0034494D" w:rsidRPr="00B06703">
              <w:rPr>
                <w:rFonts w:ascii="Times New Roman" w:hAnsi="Times New Roman"/>
                <w:sz w:val="22"/>
                <w:szCs w:val="20"/>
                <w:lang w:val="it-IT"/>
              </w:rPr>
              <w:t>io</w:t>
            </w:r>
            <w:r w:rsidRPr="00B06703">
              <w:rPr>
                <w:rFonts w:ascii="Times New Roman" w:hAnsi="Times New Roman"/>
                <w:sz w:val="22"/>
                <w:szCs w:val="20"/>
                <w:lang w:val="it-IT"/>
              </w:rPr>
              <w:t> </w:t>
            </w:r>
            <w:r w:rsidR="00092F69" w:rsidRPr="00B06703">
              <w:rPr>
                <w:rFonts w:ascii="Times New Roman" w:hAnsi="Times New Roman"/>
                <w:sz w:val="22"/>
                <w:szCs w:val="20"/>
                <w:lang w:val="it-IT"/>
              </w:rPr>
              <w:t>A2201</w:t>
            </w:r>
            <w:r w:rsidRPr="00B06703">
              <w:rPr>
                <w:rFonts w:ascii="Times New Roman" w:hAnsi="Times New Roman"/>
                <w:sz w:val="22"/>
                <w:szCs w:val="20"/>
                <w:lang w:val="it-IT"/>
              </w:rPr>
              <w:t xml:space="preserve">: </w:t>
            </w:r>
            <w:r w:rsidR="005117C3" w:rsidRPr="00B06703">
              <w:rPr>
                <w:rFonts w:ascii="Times New Roman" w:hAnsi="Times New Roman"/>
                <w:sz w:val="22"/>
                <w:szCs w:val="20"/>
                <w:lang w:val="it-IT"/>
              </w:rPr>
              <w:t>Risposte valutate usando RECIST 1.1</w:t>
            </w:r>
          </w:p>
          <w:p w14:paraId="654566B0" w14:textId="77777777" w:rsidR="00B41183" w:rsidRPr="00B06703" w:rsidRDefault="00B41183"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w:t>
            </w:r>
            <w:r w:rsidR="005117C3" w:rsidRPr="00B06703">
              <w:rPr>
                <w:rFonts w:ascii="Times New Roman" w:hAnsi="Times New Roman"/>
                <w:sz w:val="22"/>
                <w:szCs w:val="20"/>
                <w:lang w:val="it-IT"/>
              </w:rPr>
              <w:t>Include solo i pazienti con CR, PR confermate</w:t>
            </w:r>
          </w:p>
        </w:tc>
      </w:tr>
    </w:tbl>
    <w:p w14:paraId="27E189FB" w14:textId="77777777" w:rsidR="00473507" w:rsidRPr="00B06703" w:rsidRDefault="00473507" w:rsidP="002968E0">
      <w:pPr>
        <w:tabs>
          <w:tab w:val="clear" w:pos="567"/>
        </w:tabs>
        <w:autoSpaceDE w:val="0"/>
        <w:autoSpaceDN w:val="0"/>
        <w:adjustRightInd w:val="0"/>
        <w:spacing w:line="240" w:lineRule="auto"/>
        <w:rPr>
          <w:szCs w:val="22"/>
          <w:lang w:val="it-IT"/>
        </w:rPr>
      </w:pPr>
      <w:bookmarkStart w:id="481" w:name="_Toc401675501"/>
      <w:bookmarkStart w:id="482" w:name="_Toc403054379"/>
      <w:bookmarkStart w:id="483" w:name="_Toc401675502"/>
      <w:bookmarkStart w:id="484" w:name="_Toc403054380"/>
      <w:bookmarkStart w:id="485" w:name="_Toc390685997"/>
      <w:bookmarkEnd w:id="481"/>
      <w:bookmarkEnd w:id="482"/>
      <w:bookmarkEnd w:id="483"/>
      <w:bookmarkEnd w:id="484"/>
      <w:bookmarkEnd w:id="485"/>
    </w:p>
    <w:p w14:paraId="12771FDA" w14:textId="77777777" w:rsidR="00351EF4" w:rsidRPr="00B06703" w:rsidRDefault="008120CE" w:rsidP="002968E0">
      <w:pPr>
        <w:widowControl w:val="0"/>
        <w:tabs>
          <w:tab w:val="clear" w:pos="567"/>
        </w:tabs>
        <w:autoSpaceDE w:val="0"/>
        <w:autoSpaceDN w:val="0"/>
        <w:adjustRightInd w:val="0"/>
        <w:spacing w:line="240" w:lineRule="auto"/>
        <w:rPr>
          <w:szCs w:val="22"/>
          <w:lang w:val="it-IT"/>
        </w:rPr>
      </w:pPr>
      <w:bookmarkStart w:id="486" w:name="_5877609Figure_44559Kaplan45Meier_"/>
      <w:bookmarkStart w:id="487" w:name="_5877995Figure_44559Kaplan45Meier_"/>
      <w:bookmarkStart w:id="488" w:name="_5878230Figure_44559Kaplan45Meier_"/>
      <w:bookmarkStart w:id="489" w:name="_5878363Figure_44559Kaplan45Meier_"/>
      <w:bookmarkStart w:id="490" w:name="_5977851Figure_44559Kaplan45Meier_"/>
      <w:bookmarkStart w:id="491" w:name="_5358375Figure_44559Kaplan45Meier_"/>
      <w:bookmarkStart w:id="492" w:name="_4235560Figure_34559Kaplan45Meier_"/>
      <w:bookmarkStart w:id="493" w:name="_4235616Figure_34559Kaplan45Meier_"/>
      <w:bookmarkStart w:id="494" w:name="_4235728Figure_34559Kaplan45Meier_"/>
      <w:bookmarkStart w:id="495" w:name="_4235784Figure_34559Kaplan45Meier_"/>
      <w:bookmarkStart w:id="496" w:name="_4235840Figure_34559Kaplan45Meier_"/>
      <w:bookmarkStart w:id="497" w:name="_4235896Figure_34559Kaplan45Meier_"/>
      <w:bookmarkStart w:id="498" w:name="_4235952Figure_34559Kaplan45Meier_"/>
      <w:bookmarkStart w:id="499" w:name="_4236008Figure_34559Kaplan45Meier_"/>
      <w:bookmarkStart w:id="500" w:name="_4236064Figure_34559Kaplan45Meier_"/>
      <w:bookmarkStart w:id="501" w:name="_4236120Figure_34559Kaplan45Meier_"/>
      <w:bookmarkStart w:id="502" w:name="_4236176Figure_34559Kaplan45Meier_"/>
      <w:bookmarkStart w:id="503" w:name="_4236232Figure_34559Kaplan45Meier_"/>
      <w:bookmarkStart w:id="504" w:name="_4236288Figure_34559Kaplan45Meier_"/>
      <w:bookmarkStart w:id="505" w:name="_4337201Figure_34559Kaplan45Meier_"/>
      <w:bookmarkStart w:id="506" w:name="_4439771Figure_34559Kaplan45Meier_"/>
      <w:bookmarkStart w:id="507" w:name="_4439772Figure_34559Kaplan45Meier_"/>
      <w:bookmarkStart w:id="508" w:name="_4439828Figure_34559Kaplan45Meier_"/>
      <w:bookmarkStart w:id="509" w:name="_4439983Figure_34559Kaplan45Meier_"/>
      <w:bookmarkStart w:id="510" w:name="_4440039Figure_34559Kaplan45Meier_"/>
      <w:bookmarkStart w:id="511" w:name="_4541174Figure_34559Kaplan45Meier_"/>
      <w:bookmarkStart w:id="512" w:name="_4541225Figure_34559Kaplan45Meier_"/>
      <w:bookmarkStart w:id="513" w:name="_4541226Figure_34559Kaplan45Meier_"/>
      <w:bookmarkStart w:id="514" w:name="_4541227Figure_34559Kaplan45Meier_"/>
      <w:bookmarkStart w:id="515" w:name="_4541184Figure_34559Kaplan45Meier_"/>
      <w:bookmarkStart w:id="516" w:name="_4541240Figure_34559Kaplan45Meier_"/>
      <w:bookmarkStart w:id="517" w:name="_4540322Figure_34559Kaplan45Meier_"/>
      <w:bookmarkStart w:id="518" w:name="_4540323Figure_34559Kaplan45Meier_"/>
      <w:bookmarkStart w:id="519" w:name="_5339893Figure_34559Kaplan45Meier_"/>
      <w:bookmarkStart w:id="520" w:name="_5339895Figure_34559Kaplan45Meier_"/>
      <w:bookmarkStart w:id="521" w:name="_5339897Figure_34559Kaplan45Meier_"/>
      <w:bookmarkStart w:id="522" w:name="_5441719Figure_34559Kaplan45Meier_"/>
      <w:bookmarkStart w:id="523" w:name="_5341658Figure_34559Kaplan45Meier_"/>
      <w:bookmarkStart w:id="524" w:name="_5140494Figure_34559Kaplan45Meier_"/>
      <w:bookmarkStart w:id="525" w:name="_5140346Figure_34559Kaplan45Meier_"/>
      <w:bookmarkStart w:id="526" w:name="_5140402Figure_34559Kaplan45Meier_"/>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B06703">
        <w:rPr>
          <w:szCs w:val="22"/>
          <w:lang w:val="it-IT"/>
        </w:rPr>
        <w:t>Negli Studi</w:t>
      </w:r>
      <w:r w:rsidR="00062D51" w:rsidRPr="00B06703">
        <w:rPr>
          <w:szCs w:val="22"/>
          <w:lang w:val="it-IT"/>
        </w:rPr>
        <w:t> </w:t>
      </w:r>
      <w:r w:rsidR="00092F69" w:rsidRPr="00B06703">
        <w:rPr>
          <w:szCs w:val="22"/>
          <w:lang w:val="it-IT"/>
        </w:rPr>
        <w:t>X2101</w:t>
      </w:r>
      <w:r w:rsidR="00351EF4" w:rsidRPr="00B06703">
        <w:rPr>
          <w:szCs w:val="22"/>
          <w:lang w:val="it-IT"/>
        </w:rPr>
        <w:t xml:space="preserve"> </w:t>
      </w:r>
      <w:r w:rsidR="005117C3" w:rsidRPr="00B06703">
        <w:rPr>
          <w:szCs w:val="22"/>
          <w:lang w:val="it-IT"/>
        </w:rPr>
        <w:t xml:space="preserve">e </w:t>
      </w:r>
      <w:r w:rsidR="00092F69" w:rsidRPr="00B06703">
        <w:rPr>
          <w:szCs w:val="22"/>
          <w:lang w:val="it-IT"/>
        </w:rPr>
        <w:t>A2201</w:t>
      </w:r>
      <w:r w:rsidR="00351EF4" w:rsidRPr="00B06703">
        <w:rPr>
          <w:szCs w:val="22"/>
          <w:lang w:val="it-IT"/>
        </w:rPr>
        <w:t xml:space="preserve"> </w:t>
      </w:r>
      <w:r w:rsidRPr="00B06703">
        <w:rPr>
          <w:szCs w:val="22"/>
          <w:lang w:val="it-IT"/>
        </w:rPr>
        <w:t xml:space="preserve">erano state osservate metastasi cerebrali rispettivamente nel </w:t>
      </w:r>
      <w:r w:rsidR="005117C3" w:rsidRPr="00B06703">
        <w:rPr>
          <w:szCs w:val="22"/>
          <w:lang w:val="it-IT"/>
        </w:rPr>
        <w:t>60</w:t>
      </w:r>
      <w:r w:rsidRPr="00B06703">
        <w:rPr>
          <w:szCs w:val="22"/>
          <w:lang w:val="it-IT"/>
        </w:rPr>
        <w:t>,</w:t>
      </w:r>
      <w:r w:rsidR="005117C3" w:rsidRPr="00B06703">
        <w:rPr>
          <w:szCs w:val="22"/>
          <w:lang w:val="it-IT"/>
        </w:rPr>
        <w:t>1</w:t>
      </w:r>
      <w:r w:rsidRPr="00B06703">
        <w:rPr>
          <w:szCs w:val="22"/>
          <w:lang w:val="it-IT"/>
        </w:rPr>
        <w:t>%, e 71,</w:t>
      </w:r>
      <w:r w:rsidR="00351EF4" w:rsidRPr="00B06703">
        <w:rPr>
          <w:szCs w:val="22"/>
          <w:lang w:val="it-IT"/>
        </w:rPr>
        <w:t xml:space="preserve">4% </w:t>
      </w:r>
      <w:r w:rsidRPr="00B06703">
        <w:rPr>
          <w:szCs w:val="22"/>
          <w:lang w:val="it-IT"/>
        </w:rPr>
        <w:t>dei pazienti</w:t>
      </w:r>
      <w:r w:rsidR="00351EF4" w:rsidRPr="00B06703">
        <w:rPr>
          <w:szCs w:val="22"/>
          <w:lang w:val="it-IT"/>
        </w:rPr>
        <w:t>.</w:t>
      </w:r>
      <w:r w:rsidR="006F297A" w:rsidRPr="00B06703">
        <w:rPr>
          <w:szCs w:val="22"/>
          <w:lang w:val="it-IT"/>
        </w:rPr>
        <w:t xml:space="preserve"> La valutazione dell’ORR, del DOR e del PFS </w:t>
      </w:r>
      <w:r w:rsidR="00B0362C" w:rsidRPr="00B06703">
        <w:rPr>
          <w:szCs w:val="22"/>
          <w:lang w:val="it-IT"/>
        </w:rPr>
        <w:t>(</w:t>
      </w:r>
      <w:r w:rsidR="00A22B76" w:rsidRPr="00B06703">
        <w:rPr>
          <w:szCs w:val="22"/>
          <w:lang w:val="it-IT"/>
        </w:rPr>
        <w:t>da parte del BIRC</w:t>
      </w:r>
      <w:r w:rsidR="00B0362C" w:rsidRPr="00B06703">
        <w:rPr>
          <w:szCs w:val="22"/>
          <w:lang w:val="it-IT"/>
        </w:rPr>
        <w:t>)</w:t>
      </w:r>
      <w:r w:rsidR="00A22B76" w:rsidRPr="00B06703">
        <w:rPr>
          <w:szCs w:val="22"/>
          <w:lang w:val="it-IT"/>
        </w:rPr>
        <w:t xml:space="preserve"> </w:t>
      </w:r>
      <w:r w:rsidR="006F297A" w:rsidRPr="00B06703">
        <w:rPr>
          <w:szCs w:val="22"/>
          <w:lang w:val="it-IT"/>
        </w:rPr>
        <w:t xml:space="preserve">per i pazienti con metastasi cerebrali al basale è </w:t>
      </w:r>
      <w:r w:rsidR="005117C3" w:rsidRPr="00B06703">
        <w:rPr>
          <w:szCs w:val="22"/>
          <w:lang w:val="it-IT"/>
        </w:rPr>
        <w:t>in linea con quella riportata per la popolazione globale di questi studi</w:t>
      </w:r>
      <w:r w:rsidR="006F297A" w:rsidRPr="00B06703">
        <w:rPr>
          <w:szCs w:val="22"/>
          <w:lang w:val="it-IT"/>
        </w:rPr>
        <w:t>.</w:t>
      </w:r>
    </w:p>
    <w:p w14:paraId="7F0DB479" w14:textId="77777777" w:rsidR="0013179A" w:rsidRPr="00B06703" w:rsidRDefault="0013179A" w:rsidP="002968E0">
      <w:pPr>
        <w:widowControl w:val="0"/>
        <w:tabs>
          <w:tab w:val="clear" w:pos="567"/>
        </w:tabs>
        <w:autoSpaceDE w:val="0"/>
        <w:autoSpaceDN w:val="0"/>
        <w:adjustRightInd w:val="0"/>
        <w:spacing w:line="240" w:lineRule="auto"/>
        <w:ind w:left="567" w:hanging="567"/>
        <w:rPr>
          <w:bCs/>
          <w:iCs/>
          <w:szCs w:val="22"/>
          <w:lang w:val="it-IT"/>
        </w:rPr>
      </w:pPr>
    </w:p>
    <w:p w14:paraId="4BD194B2" w14:textId="77777777" w:rsidR="00835719" w:rsidRPr="00B06703" w:rsidRDefault="0073562E" w:rsidP="002968E0">
      <w:pPr>
        <w:keepNext/>
        <w:widowControl w:val="0"/>
        <w:tabs>
          <w:tab w:val="clear" w:pos="567"/>
        </w:tabs>
        <w:autoSpaceDE w:val="0"/>
        <w:autoSpaceDN w:val="0"/>
        <w:adjustRightInd w:val="0"/>
        <w:spacing w:line="240" w:lineRule="auto"/>
        <w:rPr>
          <w:noProof/>
          <w:szCs w:val="22"/>
          <w:u w:val="single"/>
          <w:lang w:val="it-IT"/>
        </w:rPr>
      </w:pPr>
      <w:r w:rsidRPr="00B06703">
        <w:rPr>
          <w:noProof/>
          <w:szCs w:val="22"/>
          <w:u w:val="single"/>
          <w:lang w:val="it-IT"/>
        </w:rPr>
        <w:t xml:space="preserve">Istologia </w:t>
      </w:r>
      <w:r w:rsidR="00031418" w:rsidRPr="00B06703">
        <w:rPr>
          <w:noProof/>
          <w:szCs w:val="22"/>
          <w:u w:val="single"/>
          <w:lang w:val="it-IT"/>
        </w:rPr>
        <w:t>diversa d</w:t>
      </w:r>
      <w:r w:rsidRPr="00B06703">
        <w:rPr>
          <w:noProof/>
          <w:szCs w:val="22"/>
          <w:u w:val="single"/>
          <w:lang w:val="it-IT"/>
        </w:rPr>
        <w:t>a</w:t>
      </w:r>
      <w:r w:rsidR="00E478B5" w:rsidRPr="00B06703">
        <w:rPr>
          <w:noProof/>
          <w:szCs w:val="22"/>
          <w:u w:val="single"/>
          <w:lang w:val="it-IT"/>
        </w:rPr>
        <w:t xml:space="preserve"> a</w:t>
      </w:r>
      <w:r w:rsidR="00835719" w:rsidRPr="00B06703">
        <w:rPr>
          <w:noProof/>
          <w:szCs w:val="22"/>
          <w:u w:val="single"/>
          <w:lang w:val="it-IT"/>
        </w:rPr>
        <w:t>denocarcinoma</w:t>
      </w:r>
    </w:p>
    <w:p w14:paraId="42424B8D" w14:textId="77777777" w:rsidR="00835719" w:rsidRPr="00B06703" w:rsidRDefault="00835719" w:rsidP="002968E0">
      <w:pPr>
        <w:keepNext/>
        <w:widowControl w:val="0"/>
        <w:tabs>
          <w:tab w:val="clear" w:pos="567"/>
        </w:tabs>
        <w:spacing w:line="240" w:lineRule="auto"/>
        <w:ind w:left="567" w:hanging="567"/>
        <w:rPr>
          <w:noProof/>
          <w:szCs w:val="22"/>
          <w:lang w:val="it-IT"/>
        </w:rPr>
      </w:pPr>
    </w:p>
    <w:p w14:paraId="045946BB" w14:textId="77777777" w:rsidR="00835719" w:rsidRPr="00B06703" w:rsidRDefault="003D1162" w:rsidP="002968E0">
      <w:pPr>
        <w:widowControl w:val="0"/>
        <w:tabs>
          <w:tab w:val="clear" w:pos="567"/>
        </w:tabs>
        <w:spacing w:line="240" w:lineRule="auto"/>
        <w:rPr>
          <w:noProof/>
          <w:szCs w:val="22"/>
          <w:lang w:val="it-IT"/>
        </w:rPr>
      </w:pPr>
      <w:r w:rsidRPr="00B06703">
        <w:rPr>
          <w:noProof/>
          <w:szCs w:val="22"/>
          <w:lang w:val="it-IT"/>
        </w:rPr>
        <w:t>Sono disponibili informazioni</w:t>
      </w:r>
      <w:r w:rsidR="004A3EAF" w:rsidRPr="00B06703">
        <w:rPr>
          <w:noProof/>
          <w:szCs w:val="22"/>
          <w:lang w:val="it-IT"/>
        </w:rPr>
        <w:t xml:space="preserve"> </w:t>
      </w:r>
      <w:r w:rsidRPr="00B06703">
        <w:rPr>
          <w:noProof/>
          <w:szCs w:val="22"/>
          <w:lang w:val="it-IT"/>
        </w:rPr>
        <w:t xml:space="preserve">limitate in pazienti con </w:t>
      </w:r>
      <w:r w:rsidR="005C0CC1" w:rsidRPr="00B06703">
        <w:rPr>
          <w:noProof/>
          <w:szCs w:val="22"/>
          <w:lang w:val="it-IT"/>
        </w:rPr>
        <w:t xml:space="preserve">NSCLC </w:t>
      </w:r>
      <w:r w:rsidR="00835719" w:rsidRPr="00B06703">
        <w:rPr>
          <w:noProof/>
          <w:szCs w:val="22"/>
          <w:lang w:val="it-IT"/>
        </w:rPr>
        <w:t>ALK</w:t>
      </w:r>
      <w:r w:rsidR="00CB1B97" w:rsidRPr="00B06703">
        <w:rPr>
          <w:noProof/>
          <w:szCs w:val="22"/>
          <w:lang w:val="it-IT"/>
        </w:rPr>
        <w:noBreakHyphen/>
      </w:r>
      <w:r w:rsidR="00835719" w:rsidRPr="00B06703">
        <w:rPr>
          <w:noProof/>
          <w:szCs w:val="22"/>
          <w:lang w:val="it-IT"/>
        </w:rPr>
        <w:t>positiv</w:t>
      </w:r>
      <w:r w:rsidR="005C0CC1" w:rsidRPr="00B06703">
        <w:rPr>
          <w:noProof/>
          <w:szCs w:val="22"/>
          <w:lang w:val="it-IT"/>
        </w:rPr>
        <w:t>o</w:t>
      </w:r>
      <w:r w:rsidR="00835719" w:rsidRPr="00B06703">
        <w:rPr>
          <w:noProof/>
          <w:szCs w:val="22"/>
          <w:lang w:val="it-IT"/>
        </w:rPr>
        <w:t xml:space="preserve"> </w:t>
      </w:r>
      <w:r w:rsidR="0073562E" w:rsidRPr="00B06703">
        <w:rPr>
          <w:noProof/>
          <w:szCs w:val="22"/>
          <w:lang w:val="it-IT"/>
        </w:rPr>
        <w:t xml:space="preserve">con un’istologia </w:t>
      </w:r>
      <w:r w:rsidR="00031418" w:rsidRPr="00B06703">
        <w:rPr>
          <w:noProof/>
          <w:szCs w:val="22"/>
          <w:lang w:val="it-IT"/>
        </w:rPr>
        <w:t>diversa da</w:t>
      </w:r>
      <w:r w:rsidR="0073562E" w:rsidRPr="00B06703">
        <w:rPr>
          <w:noProof/>
          <w:szCs w:val="22"/>
          <w:lang w:val="it-IT"/>
        </w:rPr>
        <w:t xml:space="preserve"> adenocarcinoma</w:t>
      </w:r>
      <w:r w:rsidR="00835719" w:rsidRPr="00B06703">
        <w:rPr>
          <w:noProof/>
          <w:szCs w:val="22"/>
          <w:lang w:val="it-IT"/>
        </w:rPr>
        <w:t>.</w:t>
      </w:r>
    </w:p>
    <w:p w14:paraId="6FFB13A0" w14:textId="77777777" w:rsidR="00835719" w:rsidRPr="00B06703" w:rsidRDefault="00835719" w:rsidP="002968E0">
      <w:pPr>
        <w:widowControl w:val="0"/>
        <w:tabs>
          <w:tab w:val="clear" w:pos="567"/>
        </w:tabs>
        <w:spacing w:line="240" w:lineRule="auto"/>
        <w:rPr>
          <w:bCs/>
          <w:iCs/>
          <w:szCs w:val="22"/>
          <w:lang w:val="it-IT"/>
        </w:rPr>
      </w:pPr>
    </w:p>
    <w:p w14:paraId="0E2CDAF6" w14:textId="77777777" w:rsidR="00ED5193" w:rsidRPr="00B06703" w:rsidRDefault="00ED5193" w:rsidP="002968E0">
      <w:pPr>
        <w:keepNext/>
        <w:widowControl w:val="0"/>
        <w:tabs>
          <w:tab w:val="clear" w:pos="567"/>
        </w:tabs>
        <w:spacing w:line="240" w:lineRule="auto"/>
        <w:rPr>
          <w:bCs/>
          <w:iCs/>
          <w:szCs w:val="22"/>
          <w:u w:val="single"/>
          <w:lang w:val="it-IT"/>
        </w:rPr>
      </w:pPr>
      <w:r w:rsidRPr="00B06703">
        <w:rPr>
          <w:bCs/>
          <w:iCs/>
          <w:szCs w:val="22"/>
          <w:u w:val="single"/>
          <w:lang w:val="it-IT"/>
        </w:rPr>
        <w:t>Anziani</w:t>
      </w:r>
    </w:p>
    <w:p w14:paraId="69D8D054" w14:textId="77777777" w:rsidR="00ED5193" w:rsidRPr="00B06703" w:rsidRDefault="00ED5193" w:rsidP="002968E0">
      <w:pPr>
        <w:keepNext/>
        <w:widowControl w:val="0"/>
        <w:tabs>
          <w:tab w:val="clear" w:pos="567"/>
        </w:tabs>
        <w:spacing w:line="240" w:lineRule="auto"/>
        <w:rPr>
          <w:bCs/>
          <w:iCs/>
          <w:szCs w:val="22"/>
          <w:lang w:val="it-IT"/>
        </w:rPr>
      </w:pPr>
    </w:p>
    <w:p w14:paraId="3DBD12DD" w14:textId="77777777" w:rsidR="00ED5193" w:rsidRPr="00B06703" w:rsidRDefault="00ED5193" w:rsidP="002968E0">
      <w:pPr>
        <w:widowControl w:val="0"/>
        <w:tabs>
          <w:tab w:val="clear" w:pos="567"/>
        </w:tabs>
        <w:spacing w:line="240" w:lineRule="auto"/>
        <w:rPr>
          <w:bCs/>
          <w:iCs/>
          <w:szCs w:val="22"/>
          <w:lang w:val="it-IT"/>
        </w:rPr>
      </w:pPr>
      <w:r w:rsidRPr="00B06703">
        <w:rPr>
          <w:bCs/>
          <w:iCs/>
          <w:szCs w:val="22"/>
          <w:lang w:val="it-IT"/>
        </w:rPr>
        <w:t xml:space="preserve">Nei pazienti anziani sono disponibili dati </w:t>
      </w:r>
      <w:r w:rsidR="00920F67" w:rsidRPr="00B06703">
        <w:rPr>
          <w:bCs/>
          <w:iCs/>
          <w:szCs w:val="22"/>
          <w:lang w:val="it-IT"/>
        </w:rPr>
        <w:t xml:space="preserve">limitati </w:t>
      </w:r>
      <w:r w:rsidRPr="00B06703">
        <w:rPr>
          <w:bCs/>
          <w:iCs/>
          <w:szCs w:val="22"/>
          <w:lang w:val="it-IT"/>
        </w:rPr>
        <w:t xml:space="preserve">di efficacia. Non sono disponibili dati di efficacia in pazienti </w:t>
      </w:r>
      <w:r w:rsidR="00231F42" w:rsidRPr="00B06703">
        <w:rPr>
          <w:bCs/>
          <w:iCs/>
          <w:szCs w:val="22"/>
          <w:lang w:val="it-IT"/>
        </w:rPr>
        <w:t>di età superiore a</w:t>
      </w:r>
      <w:r w:rsidRPr="00B06703">
        <w:rPr>
          <w:bCs/>
          <w:iCs/>
          <w:szCs w:val="22"/>
          <w:lang w:val="it-IT"/>
        </w:rPr>
        <w:t xml:space="preserve"> 85 anni.</w:t>
      </w:r>
    </w:p>
    <w:p w14:paraId="198974CA" w14:textId="77777777" w:rsidR="00ED5193" w:rsidRPr="00B06703" w:rsidRDefault="00ED5193" w:rsidP="002968E0">
      <w:pPr>
        <w:widowControl w:val="0"/>
        <w:tabs>
          <w:tab w:val="clear" w:pos="567"/>
        </w:tabs>
        <w:spacing w:line="240" w:lineRule="auto"/>
        <w:rPr>
          <w:bCs/>
          <w:iCs/>
          <w:szCs w:val="22"/>
          <w:lang w:val="it-IT"/>
        </w:rPr>
      </w:pPr>
    </w:p>
    <w:p w14:paraId="49522E51" w14:textId="77777777" w:rsidR="00812D16" w:rsidRPr="00B06703" w:rsidRDefault="00812D16" w:rsidP="002968E0">
      <w:pPr>
        <w:keepNext/>
        <w:widowControl w:val="0"/>
        <w:tabs>
          <w:tab w:val="clear" w:pos="567"/>
        </w:tabs>
        <w:spacing w:line="240" w:lineRule="auto"/>
        <w:rPr>
          <w:bCs/>
          <w:iCs/>
          <w:szCs w:val="22"/>
          <w:lang w:val="it-IT"/>
        </w:rPr>
      </w:pPr>
      <w:r w:rsidRPr="00B06703">
        <w:rPr>
          <w:bCs/>
          <w:iCs/>
          <w:szCs w:val="22"/>
          <w:u w:val="single"/>
          <w:lang w:val="it-IT"/>
        </w:rPr>
        <w:t>P</w:t>
      </w:r>
      <w:r w:rsidR="00430380" w:rsidRPr="00B06703">
        <w:rPr>
          <w:bCs/>
          <w:iCs/>
          <w:szCs w:val="22"/>
          <w:u w:val="single"/>
          <w:lang w:val="it-IT"/>
        </w:rPr>
        <w:t>opolazione pediatrica</w:t>
      </w:r>
    </w:p>
    <w:p w14:paraId="70C7B775" w14:textId="77777777" w:rsidR="008D6BE8" w:rsidRPr="00B06703" w:rsidRDefault="008D6BE8" w:rsidP="002968E0">
      <w:pPr>
        <w:keepNext/>
        <w:widowControl w:val="0"/>
        <w:tabs>
          <w:tab w:val="clear" w:pos="567"/>
        </w:tabs>
        <w:spacing w:line="240" w:lineRule="auto"/>
        <w:rPr>
          <w:bCs/>
          <w:iCs/>
          <w:szCs w:val="22"/>
          <w:lang w:val="it-IT"/>
        </w:rPr>
      </w:pPr>
    </w:p>
    <w:p w14:paraId="38D60222" w14:textId="695720AD" w:rsidR="008D6BE8" w:rsidRPr="00B06703" w:rsidRDefault="00430380"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L’Agenzia europea </w:t>
      </w:r>
      <w:r w:rsidR="00B52765" w:rsidRPr="0014390F">
        <w:rPr>
          <w:szCs w:val="22"/>
          <w:lang w:val="it-IT"/>
        </w:rPr>
        <w:t>per i</w:t>
      </w:r>
      <w:r w:rsidR="00B52765" w:rsidRPr="00B06703">
        <w:rPr>
          <w:szCs w:val="22"/>
          <w:lang w:val="it-IT"/>
        </w:rPr>
        <w:t xml:space="preserve"> </w:t>
      </w:r>
      <w:r w:rsidRPr="00B06703">
        <w:rPr>
          <w:szCs w:val="22"/>
          <w:lang w:val="it-IT"/>
        </w:rPr>
        <w:t>medicinali ha previsto l’esonero dall’obbligo di presentare i risultati degli studi con</w:t>
      </w:r>
      <w:r w:rsidR="00812D16" w:rsidRPr="00B06703">
        <w:rPr>
          <w:szCs w:val="22"/>
          <w:lang w:val="it-IT"/>
        </w:rPr>
        <w:t xml:space="preserve"> </w:t>
      </w:r>
      <w:r w:rsidR="001738F6" w:rsidRPr="00B06703">
        <w:rPr>
          <w:szCs w:val="22"/>
          <w:lang w:val="it-IT"/>
        </w:rPr>
        <w:t>ceritinib</w:t>
      </w:r>
      <w:r w:rsidR="00D231E1" w:rsidRPr="00B06703">
        <w:rPr>
          <w:szCs w:val="22"/>
          <w:lang w:val="it-IT"/>
        </w:rPr>
        <w:t xml:space="preserve"> </w:t>
      </w:r>
      <w:r w:rsidR="00812D16" w:rsidRPr="00B06703">
        <w:rPr>
          <w:szCs w:val="22"/>
          <w:lang w:val="it-IT"/>
        </w:rPr>
        <w:t xml:space="preserve">in </w:t>
      </w:r>
      <w:r w:rsidRPr="00B06703">
        <w:rPr>
          <w:szCs w:val="22"/>
          <w:lang w:val="it-IT"/>
        </w:rPr>
        <w:t>tutti i sottogruppi della popolazione pediatrica per il carcinoma del polmone</w:t>
      </w:r>
      <w:r w:rsidR="00795DCF" w:rsidRPr="00B06703">
        <w:rPr>
          <w:szCs w:val="22"/>
          <w:lang w:val="it-IT"/>
        </w:rPr>
        <w:t xml:space="preserve"> (</w:t>
      </w:r>
      <w:r w:rsidRPr="00B06703">
        <w:rPr>
          <w:szCs w:val="22"/>
          <w:lang w:val="it-IT"/>
        </w:rPr>
        <w:t>carcinoma a piccole cellule e non a piccole cellule</w:t>
      </w:r>
      <w:r w:rsidR="00795DCF" w:rsidRPr="00B06703">
        <w:rPr>
          <w:szCs w:val="22"/>
          <w:lang w:val="it-IT"/>
        </w:rPr>
        <w:t xml:space="preserve">) </w:t>
      </w:r>
      <w:r w:rsidR="00DA3665" w:rsidRPr="00B06703">
        <w:rPr>
          <w:szCs w:val="22"/>
          <w:lang w:val="it-IT"/>
        </w:rPr>
        <w:t>(</w:t>
      </w:r>
      <w:r w:rsidRPr="00B06703">
        <w:rPr>
          <w:szCs w:val="22"/>
          <w:lang w:val="it-IT"/>
        </w:rPr>
        <w:t>vedere paragrafo</w:t>
      </w:r>
      <w:r w:rsidR="00AA4F76" w:rsidRPr="00B06703">
        <w:rPr>
          <w:szCs w:val="22"/>
          <w:lang w:val="it-IT"/>
        </w:rPr>
        <w:t> </w:t>
      </w:r>
      <w:r w:rsidR="00812D16" w:rsidRPr="00B06703">
        <w:rPr>
          <w:szCs w:val="22"/>
          <w:lang w:val="it-IT"/>
        </w:rPr>
        <w:t xml:space="preserve">4.2 </w:t>
      </w:r>
      <w:r w:rsidR="00E67455" w:rsidRPr="00B06703">
        <w:rPr>
          <w:szCs w:val="22"/>
          <w:lang w:val="it-IT"/>
        </w:rPr>
        <w:t>per informazioni sull’uso pediatrico</w:t>
      </w:r>
      <w:r w:rsidR="00DA3665" w:rsidRPr="00B06703">
        <w:rPr>
          <w:szCs w:val="22"/>
          <w:lang w:val="it-IT"/>
        </w:rPr>
        <w:t>)</w:t>
      </w:r>
      <w:r w:rsidR="00812D16" w:rsidRPr="00B06703">
        <w:rPr>
          <w:szCs w:val="22"/>
          <w:lang w:val="it-IT"/>
        </w:rPr>
        <w:t>.</w:t>
      </w:r>
    </w:p>
    <w:p w14:paraId="051CAB4C" w14:textId="77777777" w:rsidR="006A6B7B" w:rsidRPr="00B06703" w:rsidRDefault="006A6B7B" w:rsidP="002968E0">
      <w:pPr>
        <w:widowControl w:val="0"/>
        <w:tabs>
          <w:tab w:val="clear" w:pos="567"/>
        </w:tabs>
        <w:autoSpaceDE w:val="0"/>
        <w:autoSpaceDN w:val="0"/>
        <w:adjustRightInd w:val="0"/>
        <w:spacing w:line="240" w:lineRule="auto"/>
        <w:rPr>
          <w:szCs w:val="22"/>
          <w:lang w:val="it-IT"/>
        </w:rPr>
      </w:pPr>
    </w:p>
    <w:p w14:paraId="37E42706" w14:textId="77777777" w:rsidR="00812D16" w:rsidRPr="00B06703" w:rsidRDefault="00812D16" w:rsidP="002968E0">
      <w:pPr>
        <w:keepNext/>
        <w:widowControl w:val="0"/>
        <w:tabs>
          <w:tab w:val="clear" w:pos="567"/>
        </w:tabs>
        <w:spacing w:line="240" w:lineRule="auto"/>
        <w:ind w:left="567" w:hanging="567"/>
        <w:rPr>
          <w:b/>
          <w:noProof/>
          <w:szCs w:val="22"/>
          <w:lang w:val="it-IT"/>
        </w:rPr>
      </w:pPr>
      <w:r w:rsidRPr="00B06703">
        <w:rPr>
          <w:b/>
          <w:noProof/>
          <w:szCs w:val="22"/>
          <w:lang w:val="it-IT"/>
        </w:rPr>
        <w:lastRenderedPageBreak/>
        <w:t>5.2</w:t>
      </w:r>
      <w:r w:rsidRPr="00B06703">
        <w:rPr>
          <w:b/>
          <w:noProof/>
          <w:szCs w:val="22"/>
          <w:lang w:val="it-IT"/>
        </w:rPr>
        <w:tab/>
        <w:t>P</w:t>
      </w:r>
      <w:r w:rsidR="00E67455" w:rsidRPr="00B06703">
        <w:rPr>
          <w:b/>
          <w:noProof/>
          <w:szCs w:val="22"/>
          <w:lang w:val="it-IT"/>
        </w:rPr>
        <w:t>roprietà farmacocinetiche</w:t>
      </w:r>
    </w:p>
    <w:p w14:paraId="46B9F5A9" w14:textId="77777777" w:rsidR="00812D16" w:rsidRPr="00B06703" w:rsidRDefault="00812D16" w:rsidP="002968E0">
      <w:pPr>
        <w:keepNext/>
        <w:widowControl w:val="0"/>
        <w:tabs>
          <w:tab w:val="clear" w:pos="567"/>
        </w:tabs>
        <w:spacing w:line="240" w:lineRule="auto"/>
        <w:ind w:left="567" w:hanging="567"/>
        <w:rPr>
          <w:noProof/>
          <w:szCs w:val="22"/>
          <w:lang w:val="it-IT"/>
        </w:rPr>
      </w:pPr>
    </w:p>
    <w:p w14:paraId="67121E1F" w14:textId="77777777" w:rsidR="00812D16" w:rsidRPr="00B06703" w:rsidRDefault="008539DD" w:rsidP="002968E0">
      <w:pPr>
        <w:keepNext/>
        <w:widowControl w:val="0"/>
        <w:numPr>
          <w:ilvl w:val="12"/>
          <w:numId w:val="0"/>
        </w:numPr>
        <w:tabs>
          <w:tab w:val="clear" w:pos="567"/>
        </w:tabs>
        <w:spacing w:line="240" w:lineRule="auto"/>
        <w:ind w:right="-2"/>
        <w:rPr>
          <w:u w:val="single"/>
          <w:lang w:val="it-IT"/>
        </w:rPr>
      </w:pPr>
      <w:r w:rsidRPr="00B06703">
        <w:rPr>
          <w:u w:val="single"/>
          <w:lang w:val="it-IT"/>
        </w:rPr>
        <w:t>A</w:t>
      </w:r>
      <w:r w:rsidR="00E67455" w:rsidRPr="00B06703">
        <w:rPr>
          <w:u w:val="single"/>
          <w:lang w:val="it-IT"/>
        </w:rPr>
        <w:t>s</w:t>
      </w:r>
      <w:r w:rsidRPr="00B06703">
        <w:rPr>
          <w:u w:val="single"/>
          <w:lang w:val="it-IT"/>
        </w:rPr>
        <w:t>sor</w:t>
      </w:r>
      <w:r w:rsidR="00E67455" w:rsidRPr="00B06703">
        <w:rPr>
          <w:u w:val="single"/>
          <w:lang w:val="it-IT"/>
        </w:rPr>
        <w:t>bimento</w:t>
      </w:r>
    </w:p>
    <w:p w14:paraId="3D1A8146" w14:textId="77777777" w:rsidR="008539DD" w:rsidRPr="00B06703" w:rsidRDefault="008539DD" w:rsidP="002968E0">
      <w:pPr>
        <w:keepNext/>
        <w:widowControl w:val="0"/>
        <w:numPr>
          <w:ilvl w:val="12"/>
          <w:numId w:val="0"/>
        </w:numPr>
        <w:tabs>
          <w:tab w:val="clear" w:pos="567"/>
        </w:tabs>
        <w:spacing w:line="240" w:lineRule="auto"/>
        <w:ind w:right="-2"/>
        <w:rPr>
          <w:lang w:val="it-IT"/>
        </w:rPr>
      </w:pPr>
    </w:p>
    <w:p w14:paraId="3CDE377E" w14:textId="77777777" w:rsidR="00AE7D99" w:rsidRPr="00B06703" w:rsidRDefault="00E67455" w:rsidP="002968E0">
      <w:pPr>
        <w:widowControl w:val="0"/>
        <w:numPr>
          <w:ilvl w:val="12"/>
          <w:numId w:val="0"/>
        </w:numPr>
        <w:tabs>
          <w:tab w:val="clear" w:pos="567"/>
        </w:tabs>
        <w:spacing w:line="240" w:lineRule="auto"/>
        <w:rPr>
          <w:lang w:val="it-IT"/>
        </w:rPr>
      </w:pPr>
      <w:r w:rsidRPr="00B06703">
        <w:rPr>
          <w:lang w:val="it-IT"/>
        </w:rPr>
        <w:t xml:space="preserve">I livelli plasmatici di picco </w:t>
      </w:r>
      <w:r w:rsidR="00AE7D99" w:rsidRPr="00B06703">
        <w:rPr>
          <w:lang w:val="it-IT"/>
        </w:rPr>
        <w:t>(C</w:t>
      </w:r>
      <w:r w:rsidR="00AE7D99" w:rsidRPr="00B06703">
        <w:rPr>
          <w:vertAlign w:val="subscript"/>
          <w:lang w:val="it-IT"/>
        </w:rPr>
        <w:t>max</w:t>
      </w:r>
      <w:r w:rsidRPr="00B06703">
        <w:rPr>
          <w:lang w:val="it-IT"/>
        </w:rPr>
        <w:t>) di</w:t>
      </w:r>
      <w:r w:rsidR="00AE7D99" w:rsidRPr="00B06703">
        <w:rPr>
          <w:lang w:val="it-IT"/>
        </w:rPr>
        <w:t xml:space="preserve"> ceritinib </w:t>
      </w:r>
      <w:r w:rsidRPr="00B06703">
        <w:rPr>
          <w:lang w:val="it-IT"/>
        </w:rPr>
        <w:t>nei pazienti sono stati raggiunti approssimativamente dalle</w:t>
      </w:r>
      <w:r w:rsidR="00AE7D99" w:rsidRPr="00B06703">
        <w:rPr>
          <w:lang w:val="it-IT"/>
        </w:rPr>
        <w:t xml:space="preserve"> 4 </w:t>
      </w:r>
      <w:r w:rsidRPr="00B06703">
        <w:rPr>
          <w:lang w:val="it-IT"/>
        </w:rPr>
        <w:t>alle</w:t>
      </w:r>
      <w:r w:rsidR="00AE7D99" w:rsidRPr="00B06703">
        <w:rPr>
          <w:lang w:val="it-IT"/>
        </w:rPr>
        <w:t xml:space="preserve"> 6</w:t>
      </w:r>
      <w:r w:rsidR="00AA4F76" w:rsidRPr="00B06703">
        <w:rPr>
          <w:lang w:val="it-IT"/>
        </w:rPr>
        <w:t> </w:t>
      </w:r>
      <w:r w:rsidR="00AE7D99" w:rsidRPr="00B06703">
        <w:rPr>
          <w:lang w:val="it-IT"/>
        </w:rPr>
        <w:t>o</w:t>
      </w:r>
      <w:r w:rsidRPr="00B06703">
        <w:rPr>
          <w:lang w:val="it-IT"/>
        </w:rPr>
        <w:t xml:space="preserve">re dopo </w:t>
      </w:r>
      <w:r w:rsidR="00733A24" w:rsidRPr="00B06703">
        <w:rPr>
          <w:lang w:val="it-IT"/>
        </w:rPr>
        <w:t>una singola</w:t>
      </w:r>
      <w:r w:rsidRPr="00B06703">
        <w:rPr>
          <w:lang w:val="it-IT"/>
        </w:rPr>
        <w:t xml:space="preserve"> somministrazione orale</w:t>
      </w:r>
      <w:r w:rsidR="00AE7D99" w:rsidRPr="00B06703">
        <w:rPr>
          <w:lang w:val="it-IT"/>
        </w:rPr>
        <w:t xml:space="preserve">. </w:t>
      </w:r>
      <w:r w:rsidRPr="00B06703">
        <w:rPr>
          <w:lang w:val="it-IT"/>
        </w:rPr>
        <w:t>In base alla percentuale di metaboliti nelle feci, l’assorbimento orale è stato stimato essere</w:t>
      </w:r>
      <w:r w:rsidR="00AE7D99" w:rsidRPr="00B06703">
        <w:rPr>
          <w:lang w:val="it-IT"/>
        </w:rPr>
        <w:t xml:space="preserve"> ≥25%. </w:t>
      </w:r>
      <w:r w:rsidRPr="00B06703">
        <w:rPr>
          <w:lang w:val="it-IT"/>
        </w:rPr>
        <w:t xml:space="preserve">La biodisponibilità assoluta di </w:t>
      </w:r>
      <w:r w:rsidR="00AE7D99" w:rsidRPr="00B06703">
        <w:rPr>
          <w:lang w:val="it-IT"/>
        </w:rPr>
        <w:t>cer</w:t>
      </w:r>
      <w:r w:rsidR="00AA4F76" w:rsidRPr="00B06703">
        <w:rPr>
          <w:lang w:val="it-IT"/>
        </w:rPr>
        <w:t xml:space="preserve">itinib </w:t>
      </w:r>
      <w:r w:rsidRPr="00B06703">
        <w:rPr>
          <w:lang w:val="it-IT"/>
        </w:rPr>
        <w:t>non è stata determinata</w:t>
      </w:r>
      <w:r w:rsidR="00AA4F76" w:rsidRPr="00B06703">
        <w:rPr>
          <w:lang w:val="it-IT"/>
        </w:rPr>
        <w:t>.</w:t>
      </w:r>
    </w:p>
    <w:p w14:paraId="3403A72E" w14:textId="77777777" w:rsidR="00AA4F76" w:rsidRPr="00B06703" w:rsidRDefault="00AA4F76" w:rsidP="002968E0">
      <w:pPr>
        <w:widowControl w:val="0"/>
        <w:numPr>
          <w:ilvl w:val="12"/>
          <w:numId w:val="0"/>
        </w:numPr>
        <w:tabs>
          <w:tab w:val="clear" w:pos="567"/>
        </w:tabs>
        <w:spacing w:line="240" w:lineRule="auto"/>
        <w:rPr>
          <w:lang w:val="it-IT"/>
        </w:rPr>
      </w:pPr>
    </w:p>
    <w:p w14:paraId="0B31515A" w14:textId="77777777" w:rsidR="00AE7D99" w:rsidRPr="00B06703" w:rsidRDefault="00E67455" w:rsidP="002968E0">
      <w:pPr>
        <w:widowControl w:val="0"/>
        <w:numPr>
          <w:ilvl w:val="12"/>
          <w:numId w:val="0"/>
        </w:numPr>
        <w:tabs>
          <w:tab w:val="clear" w:pos="567"/>
        </w:tabs>
        <w:spacing w:line="240" w:lineRule="auto"/>
        <w:rPr>
          <w:lang w:val="it-IT"/>
        </w:rPr>
      </w:pPr>
      <w:r w:rsidRPr="00B06703">
        <w:rPr>
          <w:lang w:val="it-IT"/>
        </w:rPr>
        <w:t xml:space="preserve">L’esposizione sistemica </w:t>
      </w:r>
      <w:r w:rsidR="00733A24" w:rsidRPr="00B06703">
        <w:rPr>
          <w:lang w:val="it-IT"/>
        </w:rPr>
        <w:t>di</w:t>
      </w:r>
      <w:r w:rsidRPr="00B06703">
        <w:rPr>
          <w:lang w:val="it-IT"/>
        </w:rPr>
        <w:t xml:space="preserve"> </w:t>
      </w:r>
      <w:r w:rsidR="00AE7D99" w:rsidRPr="00B06703">
        <w:rPr>
          <w:lang w:val="it-IT"/>
        </w:rPr>
        <w:t xml:space="preserve">ceritinib </w:t>
      </w:r>
      <w:r w:rsidR="00733A24" w:rsidRPr="00B06703">
        <w:rPr>
          <w:lang w:val="it-IT"/>
        </w:rPr>
        <w:t xml:space="preserve">è </w:t>
      </w:r>
      <w:r w:rsidR="00D8662D" w:rsidRPr="00B06703">
        <w:rPr>
          <w:lang w:val="it-IT"/>
        </w:rPr>
        <w:t xml:space="preserve">risultata </w:t>
      </w:r>
      <w:r w:rsidRPr="00B06703">
        <w:rPr>
          <w:lang w:val="it-IT"/>
        </w:rPr>
        <w:t>aumenta</w:t>
      </w:r>
      <w:r w:rsidR="00733A24" w:rsidRPr="00B06703">
        <w:rPr>
          <w:lang w:val="it-IT"/>
        </w:rPr>
        <w:t>ta</w:t>
      </w:r>
      <w:r w:rsidRPr="00B06703">
        <w:rPr>
          <w:lang w:val="it-IT"/>
        </w:rPr>
        <w:t xml:space="preserve"> quando viene somministrato con il cibo</w:t>
      </w:r>
      <w:r w:rsidR="00AE7D99" w:rsidRPr="00B06703">
        <w:rPr>
          <w:lang w:val="it-IT"/>
        </w:rPr>
        <w:t xml:space="preserve">. </w:t>
      </w:r>
      <w:r w:rsidR="001A5AB6" w:rsidRPr="00B06703">
        <w:rPr>
          <w:lang w:val="it-IT"/>
        </w:rPr>
        <w:t>I valori dell’</w:t>
      </w:r>
      <w:r w:rsidR="00AE7D99" w:rsidRPr="00B06703">
        <w:rPr>
          <w:lang w:val="it-IT"/>
        </w:rPr>
        <w:t>AUC</w:t>
      </w:r>
      <w:r w:rsidR="00AE7D99" w:rsidRPr="00B06703">
        <w:rPr>
          <w:vertAlign w:val="subscript"/>
          <w:lang w:val="it-IT"/>
        </w:rPr>
        <w:t>inf</w:t>
      </w:r>
      <w:r w:rsidR="00AE7D99" w:rsidRPr="00B06703">
        <w:rPr>
          <w:lang w:val="it-IT"/>
        </w:rPr>
        <w:t xml:space="preserve"> </w:t>
      </w:r>
      <w:r w:rsidR="004A3EAF" w:rsidRPr="00B06703">
        <w:rPr>
          <w:lang w:val="it-IT"/>
        </w:rPr>
        <w:t>di c</w:t>
      </w:r>
      <w:r w:rsidR="001A5AB6" w:rsidRPr="00B06703">
        <w:rPr>
          <w:lang w:val="it-IT"/>
        </w:rPr>
        <w:t>eritinib erano approssimativamente il</w:t>
      </w:r>
      <w:r w:rsidR="00AE7D99" w:rsidRPr="00B06703">
        <w:rPr>
          <w:lang w:val="it-IT"/>
        </w:rPr>
        <w:t xml:space="preserve"> 58% </w:t>
      </w:r>
      <w:r w:rsidR="00C85BA4" w:rsidRPr="00B06703">
        <w:rPr>
          <w:lang w:val="it-IT"/>
        </w:rPr>
        <w:t xml:space="preserve">e </w:t>
      </w:r>
      <w:r w:rsidR="001A5AB6" w:rsidRPr="00B06703">
        <w:rPr>
          <w:lang w:val="it-IT"/>
        </w:rPr>
        <w:t xml:space="preserve">il </w:t>
      </w:r>
      <w:r w:rsidR="00AE7D99" w:rsidRPr="00B06703">
        <w:rPr>
          <w:lang w:val="it-IT"/>
        </w:rPr>
        <w:t xml:space="preserve">73% </w:t>
      </w:r>
      <w:r w:rsidR="001A5AB6" w:rsidRPr="00B06703">
        <w:rPr>
          <w:lang w:val="it-IT"/>
        </w:rPr>
        <w:t>più alti</w:t>
      </w:r>
      <w:r w:rsidR="00AE7D99" w:rsidRPr="00B06703">
        <w:rPr>
          <w:lang w:val="it-IT"/>
        </w:rPr>
        <w:t xml:space="preserve"> (C</w:t>
      </w:r>
      <w:r w:rsidR="00AE7D99" w:rsidRPr="00B06703">
        <w:rPr>
          <w:vertAlign w:val="subscript"/>
          <w:lang w:val="it-IT"/>
        </w:rPr>
        <w:t>max</w:t>
      </w:r>
      <w:r w:rsidR="00AE7D99" w:rsidRPr="00B06703">
        <w:rPr>
          <w:lang w:val="it-IT"/>
        </w:rPr>
        <w:t xml:space="preserve"> appro</w:t>
      </w:r>
      <w:r w:rsidR="001A5AB6" w:rsidRPr="00B06703">
        <w:rPr>
          <w:lang w:val="it-IT"/>
        </w:rPr>
        <w:t xml:space="preserve">ssimativamente il </w:t>
      </w:r>
      <w:r w:rsidR="00AE7D99" w:rsidRPr="00B06703">
        <w:rPr>
          <w:lang w:val="it-IT"/>
        </w:rPr>
        <w:t xml:space="preserve">43% </w:t>
      </w:r>
      <w:r w:rsidR="001A5AB6" w:rsidRPr="00B06703">
        <w:rPr>
          <w:lang w:val="it-IT"/>
        </w:rPr>
        <w:t>e il</w:t>
      </w:r>
      <w:r w:rsidR="00AE7D99" w:rsidRPr="00B06703">
        <w:rPr>
          <w:lang w:val="it-IT"/>
        </w:rPr>
        <w:t xml:space="preserve"> 41% </w:t>
      </w:r>
      <w:r w:rsidR="001A5AB6" w:rsidRPr="00B06703">
        <w:rPr>
          <w:lang w:val="it-IT"/>
        </w:rPr>
        <w:t>più alti</w:t>
      </w:r>
      <w:r w:rsidR="00AE7D99" w:rsidRPr="00B06703">
        <w:rPr>
          <w:lang w:val="it-IT"/>
        </w:rPr>
        <w:t xml:space="preserve">) </w:t>
      </w:r>
      <w:r w:rsidR="00733A24" w:rsidRPr="00B06703">
        <w:rPr>
          <w:lang w:val="it-IT"/>
        </w:rPr>
        <w:t xml:space="preserve">in soggetti sani </w:t>
      </w:r>
      <w:r w:rsidR="001A5AB6" w:rsidRPr="00B06703">
        <w:rPr>
          <w:lang w:val="it-IT"/>
        </w:rPr>
        <w:t xml:space="preserve">quando </w:t>
      </w:r>
      <w:r w:rsidR="00733A24" w:rsidRPr="00B06703">
        <w:rPr>
          <w:lang w:val="it-IT"/>
        </w:rPr>
        <w:t xml:space="preserve">una singola dose di ceritinib 500 mg era stata </w:t>
      </w:r>
      <w:r w:rsidR="001A5AB6" w:rsidRPr="00B06703">
        <w:rPr>
          <w:lang w:val="it-IT"/>
        </w:rPr>
        <w:t>somministrat</w:t>
      </w:r>
      <w:r w:rsidR="00733A24" w:rsidRPr="00B06703">
        <w:rPr>
          <w:lang w:val="it-IT"/>
        </w:rPr>
        <w:t>a</w:t>
      </w:r>
      <w:r w:rsidR="001A5AB6" w:rsidRPr="00B06703">
        <w:rPr>
          <w:lang w:val="it-IT"/>
        </w:rPr>
        <w:t xml:space="preserve"> rispettivamente con un pasto poco ricco di grassi </w:t>
      </w:r>
      <w:r w:rsidR="00C04345" w:rsidRPr="00B06703">
        <w:rPr>
          <w:lang w:val="it-IT"/>
        </w:rPr>
        <w:t>(contenente approssimativamente 330 </w:t>
      </w:r>
      <w:r w:rsidR="004253F2" w:rsidRPr="00B06703">
        <w:rPr>
          <w:lang w:val="it-IT"/>
        </w:rPr>
        <w:t>k</w:t>
      </w:r>
      <w:r w:rsidR="00C04345" w:rsidRPr="00B06703">
        <w:rPr>
          <w:lang w:val="it-IT"/>
        </w:rPr>
        <w:t xml:space="preserve">calorie e 9 grammi di grassi) </w:t>
      </w:r>
      <w:r w:rsidR="001A5AB6" w:rsidRPr="00B06703">
        <w:rPr>
          <w:lang w:val="it-IT"/>
        </w:rPr>
        <w:t>e un pasto molto ricco di grassi</w:t>
      </w:r>
      <w:r w:rsidR="00C04345" w:rsidRPr="00B06703">
        <w:rPr>
          <w:lang w:val="it-IT"/>
        </w:rPr>
        <w:t xml:space="preserve"> (contenente approssimativamente 1000 </w:t>
      </w:r>
      <w:r w:rsidR="004253F2" w:rsidRPr="00B06703">
        <w:rPr>
          <w:lang w:val="it-IT"/>
        </w:rPr>
        <w:t>k</w:t>
      </w:r>
      <w:r w:rsidR="00C04345" w:rsidRPr="00B06703">
        <w:rPr>
          <w:lang w:val="it-IT"/>
        </w:rPr>
        <w:t xml:space="preserve">calorie e 58 grammi di grassi), rispetto </w:t>
      </w:r>
      <w:r w:rsidR="006B708F" w:rsidRPr="00B06703">
        <w:rPr>
          <w:lang w:val="it-IT"/>
        </w:rPr>
        <w:t>alla</w:t>
      </w:r>
      <w:r w:rsidR="00C04345" w:rsidRPr="00B06703">
        <w:rPr>
          <w:lang w:val="it-IT"/>
        </w:rPr>
        <w:t xml:space="preserve"> condizione di digiuno</w:t>
      </w:r>
      <w:r w:rsidR="00AE7D99" w:rsidRPr="00B06703">
        <w:rPr>
          <w:lang w:val="it-IT"/>
        </w:rPr>
        <w:t>.</w:t>
      </w:r>
    </w:p>
    <w:p w14:paraId="7E0AA1AA" w14:textId="77777777" w:rsidR="00C04345" w:rsidRPr="00B06703" w:rsidRDefault="00C04345" w:rsidP="002968E0">
      <w:pPr>
        <w:widowControl w:val="0"/>
        <w:numPr>
          <w:ilvl w:val="12"/>
          <w:numId w:val="0"/>
        </w:numPr>
        <w:tabs>
          <w:tab w:val="clear" w:pos="567"/>
        </w:tabs>
        <w:spacing w:line="240" w:lineRule="auto"/>
        <w:rPr>
          <w:lang w:val="it-IT"/>
        </w:rPr>
      </w:pPr>
    </w:p>
    <w:p w14:paraId="78E8EAE5" w14:textId="4B07B762" w:rsidR="00C04345" w:rsidRPr="00B06703" w:rsidRDefault="00C04345" w:rsidP="002968E0">
      <w:pPr>
        <w:widowControl w:val="0"/>
        <w:numPr>
          <w:ilvl w:val="12"/>
          <w:numId w:val="0"/>
        </w:numPr>
        <w:tabs>
          <w:tab w:val="clear" w:pos="567"/>
        </w:tabs>
        <w:spacing w:line="240" w:lineRule="auto"/>
        <w:rPr>
          <w:lang w:val="it-IT"/>
        </w:rPr>
      </w:pPr>
      <w:r w:rsidRPr="00B06703">
        <w:rPr>
          <w:lang w:val="it-IT"/>
        </w:rPr>
        <w:t xml:space="preserve">In uno studio di ottimizzazione della dose </w:t>
      </w:r>
      <w:r w:rsidR="0030496F" w:rsidRPr="00B06703">
        <w:rPr>
          <w:lang w:val="it-IT"/>
        </w:rPr>
        <w:t xml:space="preserve">nei pazienti </w:t>
      </w:r>
      <w:r w:rsidR="00274D13" w:rsidRPr="00B06703">
        <w:rPr>
          <w:lang w:val="it-IT"/>
        </w:rPr>
        <w:t>(</w:t>
      </w:r>
      <w:r w:rsidRPr="00B06703">
        <w:rPr>
          <w:lang w:val="it-IT"/>
        </w:rPr>
        <w:t xml:space="preserve">A2112 </w:t>
      </w:r>
      <w:r w:rsidR="00274D13" w:rsidRPr="00B06703">
        <w:rPr>
          <w:lang w:val="it-IT"/>
        </w:rPr>
        <w:t>-</w:t>
      </w:r>
      <w:r w:rsidRPr="00B06703">
        <w:rPr>
          <w:lang w:val="it-IT"/>
        </w:rPr>
        <w:t xml:space="preserve">ASCEND-8) </w:t>
      </w:r>
      <w:r w:rsidR="00274D13" w:rsidRPr="00B06703">
        <w:rPr>
          <w:lang w:val="it-IT"/>
        </w:rPr>
        <w:t>volto a confrontare</w:t>
      </w:r>
      <w:r w:rsidR="0030496F" w:rsidRPr="00B06703">
        <w:rPr>
          <w:lang w:val="it-IT"/>
        </w:rPr>
        <w:t xml:space="preserve"> </w:t>
      </w:r>
      <w:r w:rsidR="001738F6" w:rsidRPr="00B06703">
        <w:rPr>
          <w:lang w:val="it-IT"/>
        </w:rPr>
        <w:t xml:space="preserve">ceritinib </w:t>
      </w:r>
      <w:r w:rsidR="0030496F" w:rsidRPr="00B06703">
        <w:rPr>
          <w:lang w:val="it-IT"/>
        </w:rPr>
        <w:t xml:space="preserve">450 mg o 600 mg </w:t>
      </w:r>
      <w:r w:rsidR="00B03D48" w:rsidRPr="00B06703">
        <w:rPr>
          <w:lang w:val="it-IT"/>
        </w:rPr>
        <w:t xml:space="preserve">assunto </w:t>
      </w:r>
      <w:r w:rsidR="0030496F" w:rsidRPr="00B06703">
        <w:rPr>
          <w:lang w:val="it-IT"/>
        </w:rPr>
        <w:t>una volta al giorno con cibo (approssimativamente da 100 a 500 </w:t>
      </w:r>
      <w:r w:rsidR="00B8034F" w:rsidRPr="00B06703">
        <w:rPr>
          <w:lang w:val="it-IT"/>
        </w:rPr>
        <w:t>k</w:t>
      </w:r>
      <w:r w:rsidR="0030496F" w:rsidRPr="00B06703">
        <w:rPr>
          <w:lang w:val="it-IT"/>
        </w:rPr>
        <w:t xml:space="preserve">calorie e da 1,5 a 15 grammi di grassi) </w:t>
      </w:r>
      <w:r w:rsidR="00274D13" w:rsidRPr="00B06703">
        <w:rPr>
          <w:lang w:val="it-IT"/>
        </w:rPr>
        <w:t xml:space="preserve">rispetto a </w:t>
      </w:r>
      <w:r w:rsidR="0030496F" w:rsidRPr="00B06703">
        <w:rPr>
          <w:lang w:val="it-IT"/>
        </w:rPr>
        <w:t>750 mg a digiuno</w:t>
      </w:r>
      <w:r w:rsidR="00B8034F" w:rsidRPr="00B06703">
        <w:rPr>
          <w:lang w:val="it-IT"/>
        </w:rPr>
        <w:t xml:space="preserve"> (dose e condizioni alimentari di somministrazione inizialmente autorizzate)</w:t>
      </w:r>
      <w:r w:rsidR="00B01CA7" w:rsidRPr="00B06703">
        <w:rPr>
          <w:lang w:val="it-IT"/>
        </w:rPr>
        <w:t>, non c’è stata</w:t>
      </w:r>
      <w:r w:rsidR="004B27FF" w:rsidRPr="00B06703">
        <w:rPr>
          <w:lang w:val="it-IT"/>
        </w:rPr>
        <w:t xml:space="preserve"> </w:t>
      </w:r>
      <w:r w:rsidR="00B01CA7" w:rsidRPr="00B06703">
        <w:rPr>
          <w:lang w:val="it-IT"/>
        </w:rPr>
        <w:t>alcuna differenza clinicamente significativa</w:t>
      </w:r>
      <w:r w:rsidR="00BE7776" w:rsidRPr="00B06703">
        <w:rPr>
          <w:lang w:val="it-IT"/>
        </w:rPr>
        <w:t xml:space="preserve"> nell’esposizione sistemica allo steady</w:t>
      </w:r>
      <w:r w:rsidR="004B27FF" w:rsidRPr="00B06703">
        <w:rPr>
          <w:lang w:val="it-IT"/>
        </w:rPr>
        <w:t>-</w:t>
      </w:r>
      <w:r w:rsidR="00BE7776" w:rsidRPr="00B06703">
        <w:rPr>
          <w:lang w:val="it-IT"/>
        </w:rPr>
        <w:t xml:space="preserve">state di ceritinib per il braccio 450 mg con cibo (N=36) rispetto al braccio 750 mg a digiuno(N=31), </w:t>
      </w:r>
      <w:r w:rsidR="005D7E35" w:rsidRPr="00B06703">
        <w:rPr>
          <w:lang w:val="it-IT"/>
        </w:rPr>
        <w:t>con solo piccoli incrementi</w:t>
      </w:r>
      <w:r w:rsidR="00BE7776" w:rsidRPr="00B06703">
        <w:rPr>
          <w:lang w:val="it-IT"/>
        </w:rPr>
        <w:t xml:space="preserve"> </w:t>
      </w:r>
      <w:r w:rsidR="005D7E35" w:rsidRPr="00B06703">
        <w:rPr>
          <w:lang w:val="it-IT"/>
        </w:rPr>
        <w:t xml:space="preserve">di AUC (90% </w:t>
      </w:r>
      <w:r w:rsidR="004B27FF" w:rsidRPr="00B06703">
        <w:rPr>
          <w:lang w:val="it-IT"/>
        </w:rPr>
        <w:t>IC) allo steady-</w:t>
      </w:r>
      <w:r w:rsidR="005D7E35" w:rsidRPr="00B06703">
        <w:rPr>
          <w:lang w:val="it-IT"/>
        </w:rPr>
        <w:t>state del 4% (</w:t>
      </w:r>
      <w:r w:rsidR="00D860A4" w:rsidRPr="00B06703">
        <w:rPr>
          <w:lang w:val="it-IT"/>
        </w:rPr>
        <w:noBreakHyphen/>
      </w:r>
      <w:r w:rsidR="005D7E35" w:rsidRPr="00B06703">
        <w:rPr>
          <w:lang w:val="it-IT"/>
        </w:rPr>
        <w:t>13%, 24%) e C</w:t>
      </w:r>
      <w:r w:rsidR="005D7E35" w:rsidRPr="00B06703">
        <w:rPr>
          <w:vertAlign w:val="subscript"/>
          <w:lang w:val="it-IT"/>
        </w:rPr>
        <w:t>max</w:t>
      </w:r>
      <w:r w:rsidR="005D7E35" w:rsidRPr="00B06703">
        <w:rPr>
          <w:lang w:val="it-IT"/>
        </w:rPr>
        <w:t xml:space="preserve"> (90% IC del 3% (</w:t>
      </w:r>
      <w:r w:rsidR="00D860A4" w:rsidRPr="00B06703">
        <w:rPr>
          <w:lang w:val="it-IT"/>
        </w:rPr>
        <w:noBreakHyphen/>
      </w:r>
      <w:r w:rsidR="005D7E35" w:rsidRPr="00B06703">
        <w:rPr>
          <w:lang w:val="it-IT"/>
        </w:rPr>
        <w:t xml:space="preserve">14%, 22%). Al contrario, l’AUC </w:t>
      </w:r>
      <w:r w:rsidR="00BE7776" w:rsidRPr="00B06703">
        <w:rPr>
          <w:lang w:val="it-IT"/>
        </w:rPr>
        <w:t>(90% IC) e C</w:t>
      </w:r>
      <w:r w:rsidR="00BE7776" w:rsidRPr="00B06703">
        <w:rPr>
          <w:vertAlign w:val="subscript"/>
          <w:lang w:val="it-IT"/>
        </w:rPr>
        <w:t>max</w:t>
      </w:r>
      <w:r w:rsidR="00BE7776" w:rsidRPr="00B06703">
        <w:rPr>
          <w:lang w:val="it-IT"/>
        </w:rPr>
        <w:t xml:space="preserve"> (90% IC)</w:t>
      </w:r>
      <w:r w:rsidR="005D7E35" w:rsidRPr="00B06703">
        <w:rPr>
          <w:lang w:val="it-IT"/>
        </w:rPr>
        <w:t xml:space="preserve"> allo steady</w:t>
      </w:r>
      <w:r w:rsidR="004B27FF" w:rsidRPr="00B06703">
        <w:rPr>
          <w:lang w:val="it-IT"/>
        </w:rPr>
        <w:t>-</w:t>
      </w:r>
      <w:r w:rsidR="005D7E35" w:rsidRPr="00B06703">
        <w:rPr>
          <w:lang w:val="it-IT"/>
        </w:rPr>
        <w:t xml:space="preserve">state per il braccio 600 mg con cibo (N=30) </w:t>
      </w:r>
      <w:r w:rsidR="00274D13" w:rsidRPr="00B06703">
        <w:rPr>
          <w:lang w:val="it-IT"/>
        </w:rPr>
        <w:t>sono</w:t>
      </w:r>
      <w:r w:rsidR="005D7E35" w:rsidRPr="00B06703">
        <w:rPr>
          <w:lang w:val="it-IT"/>
        </w:rPr>
        <w:t xml:space="preserve"> aumentat</w:t>
      </w:r>
      <w:r w:rsidR="00274D13" w:rsidRPr="00B06703">
        <w:rPr>
          <w:lang w:val="it-IT"/>
        </w:rPr>
        <w:t>e</w:t>
      </w:r>
      <w:r w:rsidR="005D7E35" w:rsidRPr="00B06703">
        <w:rPr>
          <w:lang w:val="it-IT"/>
        </w:rPr>
        <w:t xml:space="preserve"> rispettivamente del 24% (3%, 49%) e del 25% (4%, 49%) rispetto al braccio 750 mg a digiuno. La dose massima raccomandata di </w:t>
      </w:r>
      <w:r w:rsidR="006E15B2" w:rsidRPr="00B06703">
        <w:rPr>
          <w:lang w:val="it-IT"/>
        </w:rPr>
        <w:t xml:space="preserve">ceritinib </w:t>
      </w:r>
      <w:r w:rsidR="00B03D48" w:rsidRPr="00B06703">
        <w:rPr>
          <w:lang w:val="it-IT"/>
        </w:rPr>
        <w:t>è</w:t>
      </w:r>
      <w:r w:rsidR="005D7E35" w:rsidRPr="00B06703">
        <w:rPr>
          <w:lang w:val="it-IT"/>
        </w:rPr>
        <w:t xml:space="preserve"> di 450 mg per via orale una volta al giorno con cibo (vedere paragrafo 4.2).</w:t>
      </w:r>
    </w:p>
    <w:p w14:paraId="1A884203" w14:textId="77777777" w:rsidR="00AA4F76" w:rsidRPr="00B06703" w:rsidRDefault="00AA4F76" w:rsidP="002968E0">
      <w:pPr>
        <w:widowControl w:val="0"/>
        <w:numPr>
          <w:ilvl w:val="12"/>
          <w:numId w:val="0"/>
        </w:numPr>
        <w:tabs>
          <w:tab w:val="clear" w:pos="567"/>
        </w:tabs>
        <w:spacing w:line="240" w:lineRule="auto"/>
        <w:rPr>
          <w:lang w:val="it-IT"/>
        </w:rPr>
      </w:pPr>
    </w:p>
    <w:p w14:paraId="78593970" w14:textId="77777777" w:rsidR="008539DD" w:rsidRPr="00B06703" w:rsidRDefault="00B557DE" w:rsidP="002968E0">
      <w:pPr>
        <w:widowControl w:val="0"/>
        <w:numPr>
          <w:ilvl w:val="12"/>
          <w:numId w:val="0"/>
        </w:numPr>
        <w:tabs>
          <w:tab w:val="clear" w:pos="567"/>
        </w:tabs>
        <w:spacing w:line="240" w:lineRule="auto"/>
        <w:rPr>
          <w:lang w:val="it-IT"/>
        </w:rPr>
      </w:pPr>
      <w:r w:rsidRPr="00B06703">
        <w:rPr>
          <w:lang w:val="it-IT"/>
        </w:rPr>
        <w:t xml:space="preserve">Nei pazienti dopo una singola somministrazione orale di </w:t>
      </w:r>
      <w:r w:rsidR="00AE7D99" w:rsidRPr="00B06703">
        <w:rPr>
          <w:lang w:val="it-IT"/>
        </w:rPr>
        <w:t xml:space="preserve">ceritinib, </w:t>
      </w:r>
      <w:r w:rsidRPr="00B06703">
        <w:rPr>
          <w:lang w:val="it-IT"/>
        </w:rPr>
        <w:t xml:space="preserve">l’esposizione plasmatica a </w:t>
      </w:r>
      <w:r w:rsidR="00AE7D99" w:rsidRPr="00B06703">
        <w:rPr>
          <w:lang w:val="it-IT"/>
        </w:rPr>
        <w:t xml:space="preserve">ceritinib, </w:t>
      </w:r>
      <w:r w:rsidRPr="00B06703">
        <w:rPr>
          <w:lang w:val="it-IT"/>
        </w:rPr>
        <w:t>come rappresentato dalla</w:t>
      </w:r>
      <w:r w:rsidR="00AE7D99" w:rsidRPr="00B06703">
        <w:rPr>
          <w:lang w:val="it-IT"/>
        </w:rPr>
        <w:t xml:space="preserve"> C</w:t>
      </w:r>
      <w:r w:rsidR="00AE7D99" w:rsidRPr="00B06703">
        <w:rPr>
          <w:vertAlign w:val="subscript"/>
          <w:lang w:val="it-IT"/>
        </w:rPr>
        <w:t>max</w:t>
      </w:r>
      <w:r w:rsidR="00AE7D99" w:rsidRPr="00B06703">
        <w:rPr>
          <w:lang w:val="it-IT"/>
        </w:rPr>
        <w:t xml:space="preserve"> </w:t>
      </w:r>
      <w:r w:rsidRPr="00B06703">
        <w:rPr>
          <w:lang w:val="it-IT"/>
        </w:rPr>
        <w:t>e dall’</w:t>
      </w:r>
      <w:r w:rsidR="00AE7D99" w:rsidRPr="00B06703">
        <w:rPr>
          <w:lang w:val="it-IT"/>
        </w:rPr>
        <w:t>AUC</w:t>
      </w:r>
      <w:r w:rsidR="00AE7D99" w:rsidRPr="00B06703">
        <w:rPr>
          <w:vertAlign w:val="subscript"/>
          <w:lang w:val="it-IT"/>
        </w:rPr>
        <w:t>last</w:t>
      </w:r>
      <w:r w:rsidR="00AE7D99" w:rsidRPr="00B06703">
        <w:rPr>
          <w:lang w:val="it-IT"/>
        </w:rPr>
        <w:t xml:space="preserve">, </w:t>
      </w:r>
      <w:r w:rsidRPr="00B06703">
        <w:rPr>
          <w:lang w:val="it-IT"/>
        </w:rPr>
        <w:t xml:space="preserve">è aumentata proporzionalmente alla dose nell’intervallo di </w:t>
      </w:r>
      <w:r w:rsidR="00A1571B" w:rsidRPr="00B06703">
        <w:rPr>
          <w:lang w:val="it-IT"/>
        </w:rPr>
        <w:t>dose</w:t>
      </w:r>
      <w:r w:rsidRPr="00B06703">
        <w:rPr>
          <w:lang w:val="it-IT"/>
        </w:rPr>
        <w:t xml:space="preserve"> da</w:t>
      </w:r>
      <w:r w:rsidR="00AE7D99" w:rsidRPr="00B06703">
        <w:rPr>
          <w:lang w:val="it-IT"/>
        </w:rPr>
        <w:t xml:space="preserve"> 50 </w:t>
      </w:r>
      <w:r w:rsidRPr="00B06703">
        <w:rPr>
          <w:lang w:val="it-IT"/>
        </w:rPr>
        <w:t>a</w:t>
      </w:r>
      <w:r w:rsidR="00AE7D99" w:rsidRPr="00B06703">
        <w:rPr>
          <w:lang w:val="it-IT"/>
        </w:rPr>
        <w:t xml:space="preserve"> 750</w:t>
      </w:r>
      <w:r w:rsidR="00AA4F76" w:rsidRPr="00B06703">
        <w:rPr>
          <w:lang w:val="it-IT"/>
        </w:rPr>
        <w:t> </w:t>
      </w:r>
      <w:r w:rsidR="00AE7D99" w:rsidRPr="00B06703">
        <w:rPr>
          <w:lang w:val="it-IT"/>
        </w:rPr>
        <w:t>mg</w:t>
      </w:r>
      <w:r w:rsidR="005D7E35" w:rsidRPr="00B06703">
        <w:rPr>
          <w:lang w:val="it-IT"/>
        </w:rPr>
        <w:t xml:space="preserve"> a digiuno</w:t>
      </w:r>
      <w:r w:rsidR="00AE7D99" w:rsidRPr="00B06703">
        <w:rPr>
          <w:lang w:val="it-IT"/>
        </w:rPr>
        <w:t>. In contrast</w:t>
      </w:r>
      <w:r w:rsidRPr="00B06703">
        <w:rPr>
          <w:lang w:val="it-IT"/>
        </w:rPr>
        <w:t>o con i dati di una singola dose</w:t>
      </w:r>
      <w:r w:rsidR="00AE7D99" w:rsidRPr="00B06703">
        <w:rPr>
          <w:lang w:val="it-IT"/>
        </w:rPr>
        <w:t>,</w:t>
      </w:r>
      <w:r w:rsidRPr="00B06703">
        <w:rPr>
          <w:lang w:val="it-IT"/>
        </w:rPr>
        <w:t xml:space="preserve"> la concentrazione pre</w:t>
      </w:r>
      <w:r w:rsidR="00C63720" w:rsidRPr="00B06703">
        <w:rPr>
          <w:lang w:val="it-IT"/>
        </w:rPr>
        <w:noBreakHyphen/>
      </w:r>
      <w:r w:rsidRPr="00B06703">
        <w:rPr>
          <w:lang w:val="it-IT"/>
        </w:rPr>
        <w:t xml:space="preserve">dose </w:t>
      </w:r>
      <w:r w:rsidR="00AE7D99" w:rsidRPr="00B06703">
        <w:rPr>
          <w:lang w:val="it-IT"/>
        </w:rPr>
        <w:t>(C</w:t>
      </w:r>
      <w:r w:rsidR="00AE7D99" w:rsidRPr="00B06703">
        <w:rPr>
          <w:vertAlign w:val="subscript"/>
          <w:lang w:val="it-IT"/>
        </w:rPr>
        <w:t>min</w:t>
      </w:r>
      <w:r w:rsidRPr="00B06703">
        <w:rPr>
          <w:lang w:val="it-IT"/>
        </w:rPr>
        <w:t xml:space="preserve">) dopo somministrazioni </w:t>
      </w:r>
      <w:r w:rsidR="00231F42" w:rsidRPr="00B06703">
        <w:rPr>
          <w:lang w:val="it-IT"/>
        </w:rPr>
        <w:t xml:space="preserve">giornaliere </w:t>
      </w:r>
      <w:r w:rsidRPr="00B06703">
        <w:rPr>
          <w:lang w:val="it-IT"/>
        </w:rPr>
        <w:t xml:space="preserve">ripetute sembra aumentare in </w:t>
      </w:r>
      <w:r w:rsidR="00231F42" w:rsidRPr="00B06703">
        <w:rPr>
          <w:lang w:val="it-IT"/>
        </w:rPr>
        <w:t xml:space="preserve">misura maggiore rispetto a quello </w:t>
      </w:r>
      <w:r w:rsidRPr="00B06703">
        <w:rPr>
          <w:lang w:val="it-IT"/>
        </w:rPr>
        <w:t>proporzion</w:t>
      </w:r>
      <w:r w:rsidR="00231F42" w:rsidRPr="00B06703">
        <w:rPr>
          <w:lang w:val="it-IT"/>
        </w:rPr>
        <w:t>al</w:t>
      </w:r>
      <w:r w:rsidRPr="00B06703">
        <w:rPr>
          <w:lang w:val="it-IT"/>
        </w:rPr>
        <w:t>e alla dose</w:t>
      </w:r>
      <w:r w:rsidR="008539DD" w:rsidRPr="00B06703">
        <w:rPr>
          <w:lang w:val="it-IT"/>
        </w:rPr>
        <w:t>.</w:t>
      </w:r>
    </w:p>
    <w:p w14:paraId="11FD816A" w14:textId="77777777" w:rsidR="008539DD" w:rsidRPr="00B06703" w:rsidRDefault="008539DD" w:rsidP="002968E0">
      <w:pPr>
        <w:widowControl w:val="0"/>
        <w:numPr>
          <w:ilvl w:val="12"/>
          <w:numId w:val="0"/>
        </w:numPr>
        <w:tabs>
          <w:tab w:val="clear" w:pos="567"/>
        </w:tabs>
        <w:spacing w:line="240" w:lineRule="auto"/>
        <w:rPr>
          <w:lang w:val="it-IT"/>
        </w:rPr>
      </w:pPr>
    </w:p>
    <w:p w14:paraId="455A7F92" w14:textId="77777777" w:rsidR="00812D16" w:rsidRPr="00B06703" w:rsidRDefault="008539DD" w:rsidP="002968E0">
      <w:pPr>
        <w:keepNext/>
        <w:widowControl w:val="0"/>
        <w:numPr>
          <w:ilvl w:val="12"/>
          <w:numId w:val="0"/>
        </w:numPr>
        <w:tabs>
          <w:tab w:val="clear" w:pos="567"/>
        </w:tabs>
        <w:spacing w:line="240" w:lineRule="auto"/>
        <w:rPr>
          <w:u w:val="single"/>
          <w:lang w:val="it-IT"/>
        </w:rPr>
      </w:pPr>
      <w:r w:rsidRPr="00B06703">
        <w:rPr>
          <w:u w:val="single"/>
          <w:lang w:val="it-IT"/>
        </w:rPr>
        <w:t>Distribu</w:t>
      </w:r>
      <w:r w:rsidR="00B557DE" w:rsidRPr="00B06703">
        <w:rPr>
          <w:u w:val="single"/>
          <w:lang w:val="it-IT"/>
        </w:rPr>
        <w:t>zione</w:t>
      </w:r>
    </w:p>
    <w:p w14:paraId="3BDCE97E" w14:textId="77777777" w:rsidR="008539DD" w:rsidRPr="00B06703" w:rsidRDefault="008539DD" w:rsidP="002968E0">
      <w:pPr>
        <w:keepNext/>
        <w:widowControl w:val="0"/>
        <w:numPr>
          <w:ilvl w:val="12"/>
          <w:numId w:val="0"/>
        </w:numPr>
        <w:tabs>
          <w:tab w:val="clear" w:pos="567"/>
        </w:tabs>
        <w:spacing w:line="240" w:lineRule="auto"/>
        <w:rPr>
          <w:lang w:val="it-IT"/>
        </w:rPr>
      </w:pPr>
    </w:p>
    <w:p w14:paraId="24F65E5E" w14:textId="77777777" w:rsidR="00AE7D99" w:rsidRPr="00B06703" w:rsidRDefault="00B557DE" w:rsidP="002968E0">
      <w:pPr>
        <w:widowControl w:val="0"/>
        <w:numPr>
          <w:ilvl w:val="12"/>
          <w:numId w:val="0"/>
        </w:numPr>
        <w:tabs>
          <w:tab w:val="clear" w:pos="567"/>
        </w:tabs>
        <w:spacing w:line="240" w:lineRule="auto"/>
        <w:rPr>
          <w:lang w:val="it-IT"/>
        </w:rPr>
      </w:pPr>
      <w:r w:rsidRPr="00B06703">
        <w:rPr>
          <w:lang w:val="it-IT"/>
        </w:rPr>
        <w:t xml:space="preserve">Il legame di ceritinib alle proteine </w:t>
      </w:r>
      <w:r w:rsidR="006B4520" w:rsidRPr="00B06703">
        <w:rPr>
          <w:lang w:val="it-IT"/>
        </w:rPr>
        <w:t>plasmatiche</w:t>
      </w:r>
      <w:r w:rsidR="00AE7D99" w:rsidRPr="00B06703">
        <w:rPr>
          <w:lang w:val="it-IT"/>
        </w:rPr>
        <w:t xml:space="preserve"> </w:t>
      </w:r>
      <w:r w:rsidR="006B4520" w:rsidRPr="00B06703">
        <w:rPr>
          <w:lang w:val="it-IT"/>
        </w:rPr>
        <w:t xml:space="preserve">umane </w:t>
      </w:r>
      <w:r w:rsidR="00AE7D99" w:rsidRPr="00B06703">
        <w:rPr>
          <w:i/>
          <w:lang w:val="it-IT"/>
        </w:rPr>
        <w:t>in vitro</w:t>
      </w:r>
      <w:r w:rsidR="00AE7D99" w:rsidRPr="00B06703">
        <w:rPr>
          <w:lang w:val="it-IT"/>
        </w:rPr>
        <w:t xml:space="preserve"> </w:t>
      </w:r>
      <w:r w:rsidRPr="00B06703">
        <w:rPr>
          <w:lang w:val="it-IT"/>
        </w:rPr>
        <w:t xml:space="preserve">è </w:t>
      </w:r>
      <w:r w:rsidR="006B4520" w:rsidRPr="00B06703">
        <w:rPr>
          <w:lang w:val="it-IT"/>
        </w:rPr>
        <w:t xml:space="preserve">per </w:t>
      </w:r>
      <w:r w:rsidRPr="00B06703">
        <w:rPr>
          <w:lang w:val="it-IT"/>
        </w:rPr>
        <w:t>il</w:t>
      </w:r>
      <w:r w:rsidR="00AE7D99" w:rsidRPr="00B06703">
        <w:rPr>
          <w:lang w:val="it-IT"/>
        </w:rPr>
        <w:t xml:space="preserve"> 97% in</w:t>
      </w:r>
      <w:r w:rsidR="004A3EAF" w:rsidRPr="00B06703">
        <w:rPr>
          <w:lang w:val="it-IT"/>
        </w:rPr>
        <w:t>dipendente</w:t>
      </w:r>
      <w:r w:rsidRPr="00B06703">
        <w:rPr>
          <w:lang w:val="it-IT"/>
        </w:rPr>
        <w:t xml:space="preserve"> dalla concentrazione</w:t>
      </w:r>
      <w:r w:rsidR="00AE7D99" w:rsidRPr="00B06703">
        <w:rPr>
          <w:lang w:val="it-IT"/>
        </w:rPr>
        <w:t xml:space="preserve">, </w:t>
      </w:r>
      <w:r w:rsidRPr="00B06703">
        <w:rPr>
          <w:lang w:val="it-IT"/>
        </w:rPr>
        <w:t>da</w:t>
      </w:r>
      <w:r w:rsidR="00AE7D99" w:rsidRPr="00B06703">
        <w:rPr>
          <w:lang w:val="it-IT"/>
        </w:rPr>
        <w:t xml:space="preserve"> 50</w:t>
      </w:r>
      <w:r w:rsidR="00AA4F76" w:rsidRPr="00B06703">
        <w:rPr>
          <w:lang w:val="it-IT"/>
        </w:rPr>
        <w:t> </w:t>
      </w:r>
      <w:r w:rsidR="00AE7D99" w:rsidRPr="00B06703">
        <w:rPr>
          <w:lang w:val="it-IT"/>
        </w:rPr>
        <w:t>ng/m</w:t>
      </w:r>
      <w:r w:rsidR="00C93A55" w:rsidRPr="00B06703">
        <w:rPr>
          <w:lang w:val="it-IT"/>
        </w:rPr>
        <w:t>l</w:t>
      </w:r>
      <w:r w:rsidR="00AE7D99" w:rsidRPr="00B06703">
        <w:rPr>
          <w:lang w:val="it-IT"/>
        </w:rPr>
        <w:t xml:space="preserve"> </w:t>
      </w:r>
      <w:r w:rsidRPr="00B06703">
        <w:rPr>
          <w:lang w:val="it-IT"/>
        </w:rPr>
        <w:t>a 10.</w:t>
      </w:r>
      <w:r w:rsidR="00AE7D99" w:rsidRPr="00B06703">
        <w:rPr>
          <w:lang w:val="it-IT"/>
        </w:rPr>
        <w:t>000</w:t>
      </w:r>
      <w:r w:rsidR="00AA4F76" w:rsidRPr="00B06703">
        <w:rPr>
          <w:lang w:val="it-IT"/>
        </w:rPr>
        <w:t> </w:t>
      </w:r>
      <w:r w:rsidR="00AE7D99" w:rsidRPr="00B06703">
        <w:rPr>
          <w:lang w:val="it-IT"/>
        </w:rPr>
        <w:t>ng/m</w:t>
      </w:r>
      <w:r w:rsidR="00C93A55" w:rsidRPr="00B06703">
        <w:rPr>
          <w:lang w:val="it-IT"/>
        </w:rPr>
        <w:t>l</w:t>
      </w:r>
      <w:r w:rsidR="00AE7D99" w:rsidRPr="00B06703">
        <w:rPr>
          <w:lang w:val="it-IT"/>
        </w:rPr>
        <w:t xml:space="preserve">. </w:t>
      </w:r>
      <w:r w:rsidRPr="00B06703">
        <w:rPr>
          <w:lang w:val="it-IT"/>
        </w:rPr>
        <w:t xml:space="preserve">Ceritinib ha anche una distribuzione </w:t>
      </w:r>
      <w:r w:rsidR="006B4520" w:rsidRPr="00B06703">
        <w:rPr>
          <w:lang w:val="it-IT"/>
        </w:rPr>
        <w:t>lievemente maggiore nei</w:t>
      </w:r>
      <w:r w:rsidRPr="00B06703">
        <w:rPr>
          <w:lang w:val="it-IT"/>
        </w:rPr>
        <w:t xml:space="preserve"> globuli rossi</w:t>
      </w:r>
      <w:r w:rsidR="00AE7D99" w:rsidRPr="00B06703">
        <w:rPr>
          <w:lang w:val="it-IT"/>
        </w:rPr>
        <w:t xml:space="preserve">, </w:t>
      </w:r>
      <w:r w:rsidRPr="00B06703">
        <w:rPr>
          <w:lang w:val="it-IT"/>
        </w:rPr>
        <w:t>rispetto al plasma</w:t>
      </w:r>
      <w:r w:rsidR="00AE7D99" w:rsidRPr="00B06703">
        <w:rPr>
          <w:lang w:val="it-IT"/>
        </w:rPr>
        <w:t xml:space="preserve">, </w:t>
      </w:r>
      <w:r w:rsidRPr="00B06703">
        <w:rPr>
          <w:lang w:val="it-IT"/>
        </w:rPr>
        <w:t>con un rapporto medio sangue-plasma</w:t>
      </w:r>
      <w:r w:rsidR="00AE7D99" w:rsidRPr="00B06703">
        <w:rPr>
          <w:lang w:val="it-IT"/>
        </w:rPr>
        <w:t xml:space="preserve"> </w:t>
      </w:r>
      <w:r w:rsidR="00AE7D99" w:rsidRPr="00B06703">
        <w:rPr>
          <w:i/>
          <w:lang w:val="it-IT"/>
        </w:rPr>
        <w:t>in vitro</w:t>
      </w:r>
      <w:r w:rsidR="00AE7D99" w:rsidRPr="00B06703">
        <w:rPr>
          <w:lang w:val="it-IT"/>
        </w:rPr>
        <w:t xml:space="preserve"> </w:t>
      </w:r>
      <w:r w:rsidRPr="00B06703">
        <w:rPr>
          <w:lang w:val="it-IT"/>
        </w:rPr>
        <w:t xml:space="preserve">di </w:t>
      </w:r>
      <w:r w:rsidR="00AE7D99" w:rsidRPr="00B06703">
        <w:rPr>
          <w:lang w:val="it-IT"/>
        </w:rPr>
        <w:t>1.35.</w:t>
      </w:r>
      <w:r w:rsidRPr="00B06703">
        <w:rPr>
          <w:lang w:val="it-IT"/>
        </w:rPr>
        <w:t xml:space="preserve"> Studi</w:t>
      </w:r>
      <w:r w:rsidR="00AE7D99" w:rsidRPr="00B06703">
        <w:rPr>
          <w:lang w:val="it-IT"/>
        </w:rPr>
        <w:t xml:space="preserve"> </w:t>
      </w:r>
      <w:r w:rsidR="006B4520" w:rsidRPr="00B06703">
        <w:rPr>
          <w:lang w:val="it-IT"/>
        </w:rPr>
        <w:t>i</w:t>
      </w:r>
      <w:r w:rsidR="00AE7D99" w:rsidRPr="00B06703">
        <w:rPr>
          <w:i/>
          <w:lang w:val="it-IT"/>
        </w:rPr>
        <w:t>n vitro</w:t>
      </w:r>
      <w:r w:rsidR="00AE7D99" w:rsidRPr="00B06703">
        <w:rPr>
          <w:lang w:val="it-IT"/>
        </w:rPr>
        <w:t xml:space="preserve"> </w:t>
      </w:r>
      <w:r w:rsidRPr="00B06703">
        <w:rPr>
          <w:lang w:val="it-IT"/>
        </w:rPr>
        <w:t xml:space="preserve">suggeriscono che ceritinib sia un </w:t>
      </w:r>
      <w:r w:rsidR="00AE7D99" w:rsidRPr="00B06703">
        <w:rPr>
          <w:lang w:val="it-IT"/>
        </w:rPr>
        <w:t>substrat</w:t>
      </w:r>
      <w:r w:rsidRPr="00B06703">
        <w:rPr>
          <w:lang w:val="it-IT"/>
        </w:rPr>
        <w:t xml:space="preserve">o per la </w:t>
      </w:r>
      <w:r w:rsidR="00AE7D99" w:rsidRPr="00B06703">
        <w:rPr>
          <w:lang w:val="it-IT"/>
        </w:rPr>
        <w:t>gl</w:t>
      </w:r>
      <w:r w:rsidRPr="00B06703">
        <w:rPr>
          <w:lang w:val="it-IT"/>
        </w:rPr>
        <w:t>i</w:t>
      </w:r>
      <w:r w:rsidR="00AE7D99" w:rsidRPr="00B06703">
        <w:rPr>
          <w:lang w:val="it-IT"/>
        </w:rPr>
        <w:t>coprotein</w:t>
      </w:r>
      <w:r w:rsidRPr="00B06703">
        <w:rPr>
          <w:lang w:val="it-IT"/>
        </w:rPr>
        <w:t>a-P</w:t>
      </w:r>
      <w:r w:rsidR="00AE7D99" w:rsidRPr="00B06703">
        <w:rPr>
          <w:lang w:val="it-IT"/>
        </w:rPr>
        <w:t xml:space="preserve"> (P</w:t>
      </w:r>
      <w:r w:rsidR="00C63720" w:rsidRPr="00B06703">
        <w:rPr>
          <w:lang w:val="it-IT"/>
        </w:rPr>
        <w:noBreakHyphen/>
      </w:r>
      <w:r w:rsidR="00AE7D99" w:rsidRPr="00B06703">
        <w:rPr>
          <w:lang w:val="it-IT"/>
        </w:rPr>
        <w:t xml:space="preserve">gp), </w:t>
      </w:r>
      <w:r w:rsidRPr="00B06703">
        <w:rPr>
          <w:lang w:val="it-IT"/>
        </w:rPr>
        <w:t>ma non della proteina della resistenza del cancro al seno</w:t>
      </w:r>
      <w:r w:rsidR="00AE7D99" w:rsidRPr="00B06703">
        <w:rPr>
          <w:lang w:val="it-IT"/>
        </w:rPr>
        <w:t xml:space="preserve"> (BCRP) o</w:t>
      </w:r>
      <w:r w:rsidRPr="00B06703">
        <w:rPr>
          <w:lang w:val="it-IT"/>
        </w:rPr>
        <w:t xml:space="preserve"> della proteina</w:t>
      </w:r>
      <w:r w:rsidR="00AE7D99" w:rsidRPr="00B06703">
        <w:rPr>
          <w:lang w:val="it-IT"/>
        </w:rPr>
        <w:t xml:space="preserve"> multi</w:t>
      </w:r>
      <w:r w:rsidR="00C63720" w:rsidRPr="00B06703">
        <w:rPr>
          <w:lang w:val="it-IT"/>
        </w:rPr>
        <w:noBreakHyphen/>
      </w:r>
      <w:r w:rsidR="00AE7D99" w:rsidRPr="00B06703">
        <w:rPr>
          <w:lang w:val="it-IT"/>
        </w:rPr>
        <w:t>resist</w:t>
      </w:r>
      <w:r w:rsidRPr="00B06703">
        <w:rPr>
          <w:lang w:val="it-IT"/>
        </w:rPr>
        <w:t>enza</w:t>
      </w:r>
      <w:r w:rsidR="00AA4F76" w:rsidRPr="00B06703">
        <w:rPr>
          <w:lang w:val="it-IT"/>
        </w:rPr>
        <w:t> </w:t>
      </w:r>
      <w:r w:rsidR="00AE7D99" w:rsidRPr="00B06703">
        <w:rPr>
          <w:lang w:val="it-IT"/>
        </w:rPr>
        <w:t xml:space="preserve">2 (MRP2). </w:t>
      </w:r>
      <w:r w:rsidR="006B4520" w:rsidRPr="00B06703">
        <w:rPr>
          <w:lang w:val="it-IT"/>
        </w:rPr>
        <w:t xml:space="preserve">La permeabilità passiva di ceritinib </w:t>
      </w:r>
      <w:r w:rsidR="006B4520" w:rsidRPr="00B06703">
        <w:rPr>
          <w:i/>
          <w:lang w:val="it-IT"/>
        </w:rPr>
        <w:t>in vitro</w:t>
      </w:r>
      <w:r w:rsidR="006B4520" w:rsidRPr="00B06703">
        <w:rPr>
          <w:lang w:val="it-IT"/>
        </w:rPr>
        <w:t xml:space="preserve"> si è dimostrata </w:t>
      </w:r>
      <w:r w:rsidRPr="00B06703">
        <w:rPr>
          <w:lang w:val="it-IT"/>
        </w:rPr>
        <w:t>bassa</w:t>
      </w:r>
      <w:r w:rsidR="00AE7D99" w:rsidRPr="00B06703">
        <w:rPr>
          <w:lang w:val="it-IT"/>
        </w:rPr>
        <w:t>.</w:t>
      </w:r>
    </w:p>
    <w:p w14:paraId="1A8EFC97" w14:textId="77777777" w:rsidR="00AA4F76" w:rsidRPr="00B06703" w:rsidRDefault="00AA4F76" w:rsidP="002968E0">
      <w:pPr>
        <w:widowControl w:val="0"/>
        <w:numPr>
          <w:ilvl w:val="12"/>
          <w:numId w:val="0"/>
        </w:numPr>
        <w:tabs>
          <w:tab w:val="clear" w:pos="567"/>
        </w:tabs>
        <w:spacing w:line="240" w:lineRule="auto"/>
        <w:rPr>
          <w:lang w:val="it-IT"/>
        </w:rPr>
      </w:pPr>
    </w:p>
    <w:p w14:paraId="7A7CE86C" w14:textId="77777777" w:rsidR="008539DD" w:rsidRPr="00B06703" w:rsidRDefault="00B557DE" w:rsidP="002968E0">
      <w:pPr>
        <w:widowControl w:val="0"/>
        <w:numPr>
          <w:ilvl w:val="12"/>
          <w:numId w:val="0"/>
        </w:numPr>
        <w:tabs>
          <w:tab w:val="clear" w:pos="567"/>
        </w:tabs>
        <w:spacing w:line="240" w:lineRule="auto"/>
        <w:rPr>
          <w:lang w:val="it-IT"/>
        </w:rPr>
      </w:pPr>
      <w:r w:rsidRPr="00B06703">
        <w:rPr>
          <w:lang w:val="it-IT"/>
        </w:rPr>
        <w:t>Nei ratti</w:t>
      </w:r>
      <w:r w:rsidR="00AE7D99" w:rsidRPr="00B06703">
        <w:rPr>
          <w:lang w:val="it-IT"/>
        </w:rPr>
        <w:t xml:space="preserve">, ceritinib </w:t>
      </w:r>
      <w:r w:rsidRPr="00B06703">
        <w:rPr>
          <w:lang w:val="it-IT"/>
        </w:rPr>
        <w:t xml:space="preserve">attraversa la barriera emato-encefalica con un rapporto di esposizione </w:t>
      </w:r>
      <w:r w:rsidR="006B4520" w:rsidRPr="00B06703">
        <w:rPr>
          <w:lang w:val="it-IT"/>
        </w:rPr>
        <w:t xml:space="preserve">tra </w:t>
      </w:r>
      <w:r w:rsidRPr="00B06703">
        <w:rPr>
          <w:lang w:val="it-IT"/>
        </w:rPr>
        <w:t xml:space="preserve">cervello </w:t>
      </w:r>
      <w:r w:rsidR="006B4520" w:rsidRPr="00B06703">
        <w:rPr>
          <w:lang w:val="it-IT"/>
        </w:rPr>
        <w:t xml:space="preserve">e </w:t>
      </w:r>
      <w:r w:rsidRPr="00B06703">
        <w:rPr>
          <w:lang w:val="it-IT"/>
        </w:rPr>
        <w:t xml:space="preserve">sangue </w:t>
      </w:r>
      <w:r w:rsidR="00AE7D99" w:rsidRPr="00B06703">
        <w:rPr>
          <w:lang w:val="it-IT"/>
        </w:rPr>
        <w:t>(AUC</w:t>
      </w:r>
      <w:r w:rsidR="00AE7D99" w:rsidRPr="00B06703">
        <w:rPr>
          <w:vertAlign w:val="subscript"/>
          <w:lang w:val="it-IT"/>
        </w:rPr>
        <w:t>inf</w:t>
      </w:r>
      <w:r w:rsidR="00AE7D99" w:rsidRPr="00B06703">
        <w:rPr>
          <w:lang w:val="it-IT"/>
        </w:rPr>
        <w:t xml:space="preserve">) </w:t>
      </w:r>
      <w:r w:rsidRPr="00B06703">
        <w:rPr>
          <w:lang w:val="it-IT"/>
        </w:rPr>
        <w:t xml:space="preserve">di circa il </w:t>
      </w:r>
      <w:r w:rsidR="00AE7D99" w:rsidRPr="00B06703">
        <w:rPr>
          <w:lang w:val="it-IT"/>
        </w:rPr>
        <w:t xml:space="preserve">15%. </w:t>
      </w:r>
      <w:r w:rsidRPr="00B06703">
        <w:rPr>
          <w:lang w:val="it-IT"/>
        </w:rPr>
        <w:t>Non ci sono dati relativi alla barriera emato-encefalica nell’uomo</w:t>
      </w:r>
      <w:r w:rsidR="00AE7D99" w:rsidRPr="00B06703">
        <w:rPr>
          <w:lang w:val="it-IT"/>
        </w:rPr>
        <w:t>.</w:t>
      </w:r>
    </w:p>
    <w:p w14:paraId="24ED6096" w14:textId="77777777" w:rsidR="00AE7D99" w:rsidRPr="00B06703" w:rsidRDefault="00AE7D99" w:rsidP="002968E0">
      <w:pPr>
        <w:widowControl w:val="0"/>
        <w:numPr>
          <w:ilvl w:val="12"/>
          <w:numId w:val="0"/>
        </w:numPr>
        <w:tabs>
          <w:tab w:val="clear" w:pos="567"/>
        </w:tabs>
        <w:spacing w:line="240" w:lineRule="auto"/>
        <w:rPr>
          <w:lang w:val="it-IT"/>
        </w:rPr>
      </w:pPr>
    </w:p>
    <w:p w14:paraId="419F1CF4" w14:textId="77777777" w:rsidR="00812D16" w:rsidRPr="00B06703" w:rsidRDefault="00201879" w:rsidP="002968E0">
      <w:pPr>
        <w:keepNext/>
        <w:widowControl w:val="0"/>
        <w:numPr>
          <w:ilvl w:val="12"/>
          <w:numId w:val="0"/>
        </w:numPr>
        <w:tabs>
          <w:tab w:val="clear" w:pos="567"/>
        </w:tabs>
        <w:spacing w:line="240" w:lineRule="auto"/>
        <w:rPr>
          <w:u w:val="single"/>
          <w:lang w:val="it-IT"/>
        </w:rPr>
      </w:pPr>
      <w:r w:rsidRPr="00B06703">
        <w:rPr>
          <w:u w:val="single"/>
          <w:lang w:val="it-IT"/>
        </w:rPr>
        <w:t>Biotra</w:t>
      </w:r>
      <w:r w:rsidR="008539DD" w:rsidRPr="00B06703">
        <w:rPr>
          <w:u w:val="single"/>
          <w:lang w:val="it-IT"/>
        </w:rPr>
        <w:t>sforma</w:t>
      </w:r>
      <w:r w:rsidRPr="00B06703">
        <w:rPr>
          <w:u w:val="single"/>
          <w:lang w:val="it-IT"/>
        </w:rPr>
        <w:t>z</w:t>
      </w:r>
      <w:r w:rsidR="008539DD" w:rsidRPr="00B06703">
        <w:rPr>
          <w:u w:val="single"/>
          <w:lang w:val="it-IT"/>
        </w:rPr>
        <w:t>ion</w:t>
      </w:r>
      <w:r w:rsidRPr="00B06703">
        <w:rPr>
          <w:u w:val="single"/>
          <w:lang w:val="it-IT"/>
        </w:rPr>
        <w:t>e</w:t>
      </w:r>
    </w:p>
    <w:p w14:paraId="10269AE7" w14:textId="77777777" w:rsidR="008539DD" w:rsidRPr="00B06703" w:rsidRDefault="008539DD" w:rsidP="002968E0">
      <w:pPr>
        <w:keepNext/>
        <w:widowControl w:val="0"/>
        <w:numPr>
          <w:ilvl w:val="12"/>
          <w:numId w:val="0"/>
        </w:numPr>
        <w:tabs>
          <w:tab w:val="clear" w:pos="567"/>
        </w:tabs>
        <w:spacing w:line="240" w:lineRule="auto"/>
        <w:rPr>
          <w:lang w:val="it-IT"/>
        </w:rPr>
      </w:pPr>
    </w:p>
    <w:p w14:paraId="341156BA" w14:textId="6F8685BE" w:rsidR="00AE7D99" w:rsidRPr="00B06703" w:rsidRDefault="003D38CE" w:rsidP="002968E0">
      <w:pPr>
        <w:widowControl w:val="0"/>
        <w:numPr>
          <w:ilvl w:val="12"/>
          <w:numId w:val="0"/>
        </w:numPr>
        <w:tabs>
          <w:tab w:val="clear" w:pos="567"/>
        </w:tabs>
        <w:spacing w:line="240" w:lineRule="auto"/>
        <w:rPr>
          <w:lang w:val="it-IT"/>
        </w:rPr>
      </w:pPr>
      <w:r w:rsidRPr="00B06703">
        <w:rPr>
          <w:lang w:val="it-IT"/>
        </w:rPr>
        <w:t>Studi</w:t>
      </w:r>
      <w:r w:rsidRPr="00B06703">
        <w:rPr>
          <w:i/>
          <w:lang w:val="it-IT"/>
        </w:rPr>
        <w:t xml:space="preserve"> i</w:t>
      </w:r>
      <w:r w:rsidR="00AE7D99" w:rsidRPr="00B06703">
        <w:rPr>
          <w:i/>
          <w:lang w:val="it-IT"/>
        </w:rPr>
        <w:t>n vitro</w:t>
      </w:r>
      <w:r w:rsidR="00AE7D99" w:rsidRPr="00B06703">
        <w:rPr>
          <w:lang w:val="it-IT"/>
        </w:rPr>
        <w:t xml:space="preserve"> </w:t>
      </w:r>
      <w:r w:rsidRPr="00B06703">
        <w:rPr>
          <w:lang w:val="it-IT"/>
        </w:rPr>
        <w:t xml:space="preserve">hanno dimostrato che il </w:t>
      </w:r>
      <w:r w:rsidR="00AE7D99" w:rsidRPr="00B06703">
        <w:rPr>
          <w:lang w:val="it-IT"/>
        </w:rPr>
        <w:t xml:space="preserve">CYP3A </w:t>
      </w:r>
      <w:r w:rsidRPr="00B06703">
        <w:rPr>
          <w:lang w:val="it-IT"/>
        </w:rPr>
        <w:t>era il principale enzima coinvolto nella clear</w:t>
      </w:r>
      <w:r w:rsidR="00315617" w:rsidRPr="00B06703">
        <w:rPr>
          <w:lang w:val="it-IT"/>
        </w:rPr>
        <w:t>a</w:t>
      </w:r>
      <w:r w:rsidRPr="00B06703">
        <w:rPr>
          <w:lang w:val="it-IT"/>
        </w:rPr>
        <w:t xml:space="preserve">nce metabolica di </w:t>
      </w:r>
      <w:r w:rsidR="00AE7D99" w:rsidRPr="00B06703">
        <w:rPr>
          <w:lang w:val="it-IT"/>
        </w:rPr>
        <w:t>ceritinib.</w:t>
      </w:r>
    </w:p>
    <w:p w14:paraId="1838EA00" w14:textId="77777777" w:rsidR="006A3A23" w:rsidRPr="00B06703" w:rsidRDefault="006A3A23" w:rsidP="002968E0">
      <w:pPr>
        <w:widowControl w:val="0"/>
        <w:numPr>
          <w:ilvl w:val="12"/>
          <w:numId w:val="0"/>
        </w:numPr>
        <w:tabs>
          <w:tab w:val="clear" w:pos="567"/>
        </w:tabs>
        <w:spacing w:line="240" w:lineRule="auto"/>
        <w:rPr>
          <w:lang w:val="it-IT"/>
        </w:rPr>
      </w:pPr>
    </w:p>
    <w:p w14:paraId="5A75BFF7" w14:textId="77777777" w:rsidR="008539DD" w:rsidRPr="00B06703" w:rsidRDefault="003D38CE" w:rsidP="002968E0">
      <w:pPr>
        <w:widowControl w:val="0"/>
        <w:numPr>
          <w:ilvl w:val="12"/>
          <w:numId w:val="0"/>
        </w:numPr>
        <w:tabs>
          <w:tab w:val="clear" w:pos="567"/>
        </w:tabs>
        <w:spacing w:line="240" w:lineRule="auto"/>
        <w:rPr>
          <w:lang w:val="it-IT"/>
        </w:rPr>
      </w:pPr>
      <w:r w:rsidRPr="00B06703">
        <w:rPr>
          <w:lang w:val="it-IT"/>
        </w:rPr>
        <w:t xml:space="preserve">In seguito a una somministrazione orale di ceritinib radioattivo alla dose di </w:t>
      </w:r>
      <w:r w:rsidR="00AE7D99" w:rsidRPr="00B06703">
        <w:rPr>
          <w:lang w:val="it-IT"/>
        </w:rPr>
        <w:t>750</w:t>
      </w:r>
      <w:r w:rsidR="006A3A23" w:rsidRPr="00B06703">
        <w:rPr>
          <w:lang w:val="it-IT"/>
        </w:rPr>
        <w:t> </w:t>
      </w:r>
      <w:r w:rsidRPr="00B06703">
        <w:rPr>
          <w:lang w:val="it-IT"/>
        </w:rPr>
        <w:t>mg</w:t>
      </w:r>
      <w:r w:rsidR="005D7E35" w:rsidRPr="00B06703">
        <w:rPr>
          <w:lang w:val="it-IT"/>
        </w:rPr>
        <w:t xml:space="preserve"> a digiuno</w:t>
      </w:r>
      <w:r w:rsidRPr="00B06703">
        <w:rPr>
          <w:lang w:val="it-IT"/>
        </w:rPr>
        <w:t>, ceritinib era il principale componente in circolazione del plasma umano</w:t>
      </w:r>
      <w:r w:rsidR="00AE7D99" w:rsidRPr="00B06703">
        <w:rPr>
          <w:lang w:val="it-IT"/>
        </w:rPr>
        <w:t xml:space="preserve">. </w:t>
      </w:r>
      <w:r w:rsidR="00F6210A" w:rsidRPr="00B06703">
        <w:rPr>
          <w:lang w:val="it-IT"/>
        </w:rPr>
        <w:t xml:space="preserve">Sono stati trovati in circolo nel plasma a bassi livelli un totale di </w:t>
      </w:r>
      <w:r w:rsidR="00AE7D99" w:rsidRPr="00B06703">
        <w:rPr>
          <w:lang w:val="it-IT"/>
        </w:rPr>
        <w:t>11</w:t>
      </w:r>
      <w:r w:rsidR="006A3A23" w:rsidRPr="00B06703">
        <w:rPr>
          <w:lang w:val="it-IT"/>
        </w:rPr>
        <w:t> </w:t>
      </w:r>
      <w:r w:rsidR="00AE7D99" w:rsidRPr="00B06703">
        <w:rPr>
          <w:lang w:val="it-IT"/>
        </w:rPr>
        <w:t>metabolit</w:t>
      </w:r>
      <w:r w:rsidR="00F6210A" w:rsidRPr="00B06703">
        <w:rPr>
          <w:lang w:val="it-IT"/>
        </w:rPr>
        <w:t xml:space="preserve">i con il contributo medio per la radioattività dell’AUC </w:t>
      </w:r>
      <w:r w:rsidR="00AE7D99" w:rsidRPr="00B06703">
        <w:rPr>
          <w:lang w:val="it-IT"/>
        </w:rPr>
        <w:t xml:space="preserve">≤2.3% </w:t>
      </w:r>
      <w:r w:rsidR="00F6210A" w:rsidRPr="00B06703">
        <w:rPr>
          <w:lang w:val="it-IT"/>
        </w:rPr>
        <w:t>per ogni metabolita</w:t>
      </w:r>
      <w:r w:rsidR="00AE7D99" w:rsidRPr="00B06703">
        <w:rPr>
          <w:lang w:val="it-IT"/>
        </w:rPr>
        <w:t xml:space="preserve">. </w:t>
      </w:r>
      <w:r w:rsidR="00750239" w:rsidRPr="00B06703">
        <w:rPr>
          <w:lang w:val="it-IT"/>
        </w:rPr>
        <w:t xml:space="preserve">Le principali vie di biotrasformazione identificate </w:t>
      </w:r>
      <w:r w:rsidR="006F3699" w:rsidRPr="00B06703">
        <w:rPr>
          <w:lang w:val="it-IT"/>
        </w:rPr>
        <w:t>in pazienti sani includono mono</w:t>
      </w:r>
      <w:r w:rsidR="00750239" w:rsidRPr="00B06703">
        <w:rPr>
          <w:lang w:val="it-IT"/>
        </w:rPr>
        <w:t>ossigenazione</w:t>
      </w:r>
      <w:r w:rsidR="00AE7D99" w:rsidRPr="00B06703">
        <w:rPr>
          <w:lang w:val="it-IT"/>
        </w:rPr>
        <w:t>, O</w:t>
      </w:r>
      <w:r w:rsidR="00C63720" w:rsidRPr="00B06703">
        <w:rPr>
          <w:lang w:val="it-IT"/>
        </w:rPr>
        <w:noBreakHyphen/>
      </w:r>
      <w:r w:rsidR="00657ECD" w:rsidRPr="00B06703">
        <w:rPr>
          <w:lang w:val="it-IT"/>
        </w:rPr>
        <w:t xml:space="preserve">dealchilazione e </w:t>
      </w:r>
      <w:r w:rsidR="00AE7D99" w:rsidRPr="00B06703">
        <w:rPr>
          <w:lang w:val="it-IT"/>
        </w:rPr>
        <w:t>N</w:t>
      </w:r>
      <w:r w:rsidR="00C63720" w:rsidRPr="00B06703">
        <w:rPr>
          <w:lang w:val="it-IT"/>
        </w:rPr>
        <w:noBreakHyphen/>
      </w:r>
      <w:r w:rsidR="00AE7D99" w:rsidRPr="00B06703">
        <w:rPr>
          <w:lang w:val="it-IT"/>
        </w:rPr>
        <w:t>form</w:t>
      </w:r>
      <w:r w:rsidR="00657ECD" w:rsidRPr="00B06703">
        <w:rPr>
          <w:lang w:val="it-IT"/>
        </w:rPr>
        <w:t>ilazione</w:t>
      </w:r>
      <w:r w:rsidR="00AE7D99" w:rsidRPr="00B06703">
        <w:rPr>
          <w:lang w:val="it-IT"/>
        </w:rPr>
        <w:t xml:space="preserve">. </w:t>
      </w:r>
      <w:r w:rsidR="00657ECD" w:rsidRPr="00B06703">
        <w:rPr>
          <w:lang w:val="it-IT"/>
        </w:rPr>
        <w:t xml:space="preserve">Le vie secondarie di biotrasformazione che coinvolgono i prodotti della biotrasformazione primaria includono glucoronidazione e </w:t>
      </w:r>
      <w:r w:rsidR="00657ECD" w:rsidRPr="00B06703">
        <w:rPr>
          <w:lang w:val="it-IT"/>
        </w:rPr>
        <w:lastRenderedPageBreak/>
        <w:t>deidrogenazione</w:t>
      </w:r>
      <w:r w:rsidR="00AE7D99" w:rsidRPr="00B06703">
        <w:rPr>
          <w:lang w:val="it-IT"/>
        </w:rPr>
        <w:t xml:space="preserve">. </w:t>
      </w:r>
      <w:r w:rsidR="0099339D" w:rsidRPr="00B06703">
        <w:rPr>
          <w:lang w:val="it-IT"/>
        </w:rPr>
        <w:t>È stata</w:t>
      </w:r>
      <w:r w:rsidR="001833E7" w:rsidRPr="00B06703">
        <w:rPr>
          <w:lang w:val="it-IT"/>
        </w:rPr>
        <w:t xml:space="preserve"> osservat</w:t>
      </w:r>
      <w:r w:rsidR="0099339D" w:rsidRPr="00B06703">
        <w:rPr>
          <w:lang w:val="it-IT"/>
        </w:rPr>
        <w:t xml:space="preserve">a l’aggiunta di un gruppo tiolico </w:t>
      </w:r>
      <w:r w:rsidR="00DF5079" w:rsidRPr="00B06703">
        <w:rPr>
          <w:lang w:val="it-IT"/>
        </w:rPr>
        <w:t>al ceritinib</w:t>
      </w:r>
      <w:r w:rsidR="0099339D" w:rsidRPr="00B06703">
        <w:rPr>
          <w:lang w:val="it-IT"/>
        </w:rPr>
        <w:t xml:space="preserve"> O</w:t>
      </w:r>
      <w:r w:rsidR="00DF5079" w:rsidRPr="00B06703">
        <w:rPr>
          <w:lang w:val="it-IT"/>
        </w:rPr>
        <w:t>-</w:t>
      </w:r>
      <w:r w:rsidR="0099339D" w:rsidRPr="00B06703">
        <w:rPr>
          <w:lang w:val="it-IT"/>
        </w:rPr>
        <w:t>dealchilat</w:t>
      </w:r>
      <w:r w:rsidR="00DF5079" w:rsidRPr="00B06703">
        <w:rPr>
          <w:lang w:val="it-IT"/>
        </w:rPr>
        <w:t>o</w:t>
      </w:r>
      <w:r w:rsidR="008539DD" w:rsidRPr="00B06703">
        <w:rPr>
          <w:lang w:val="it-IT"/>
        </w:rPr>
        <w:t>.</w:t>
      </w:r>
    </w:p>
    <w:p w14:paraId="725248E2" w14:textId="77777777" w:rsidR="008539DD" w:rsidRPr="00B06703" w:rsidRDefault="008539DD" w:rsidP="002968E0">
      <w:pPr>
        <w:widowControl w:val="0"/>
        <w:numPr>
          <w:ilvl w:val="12"/>
          <w:numId w:val="0"/>
        </w:numPr>
        <w:tabs>
          <w:tab w:val="clear" w:pos="567"/>
        </w:tabs>
        <w:spacing w:line="240" w:lineRule="auto"/>
        <w:rPr>
          <w:lang w:val="it-IT"/>
        </w:rPr>
      </w:pPr>
    </w:p>
    <w:p w14:paraId="59C3045B" w14:textId="77777777" w:rsidR="00812D16" w:rsidRPr="00B06703" w:rsidRDefault="008539DD" w:rsidP="002968E0">
      <w:pPr>
        <w:keepNext/>
        <w:widowControl w:val="0"/>
        <w:numPr>
          <w:ilvl w:val="12"/>
          <w:numId w:val="0"/>
        </w:numPr>
        <w:tabs>
          <w:tab w:val="clear" w:pos="567"/>
        </w:tabs>
        <w:spacing w:line="240" w:lineRule="auto"/>
        <w:rPr>
          <w:u w:val="single"/>
          <w:lang w:val="it-IT"/>
        </w:rPr>
      </w:pPr>
      <w:r w:rsidRPr="00B06703">
        <w:rPr>
          <w:u w:val="single"/>
          <w:lang w:val="it-IT"/>
        </w:rPr>
        <w:t>Elimina</w:t>
      </w:r>
      <w:r w:rsidR="00DB72F2" w:rsidRPr="00B06703">
        <w:rPr>
          <w:u w:val="single"/>
          <w:lang w:val="it-IT"/>
        </w:rPr>
        <w:t>zione</w:t>
      </w:r>
    </w:p>
    <w:p w14:paraId="298AF372" w14:textId="77777777" w:rsidR="008539DD" w:rsidRPr="00B06703" w:rsidRDefault="008539DD" w:rsidP="002968E0">
      <w:pPr>
        <w:keepNext/>
        <w:widowControl w:val="0"/>
        <w:numPr>
          <w:ilvl w:val="12"/>
          <w:numId w:val="0"/>
        </w:numPr>
        <w:tabs>
          <w:tab w:val="clear" w:pos="567"/>
        </w:tabs>
        <w:spacing w:line="240" w:lineRule="auto"/>
        <w:rPr>
          <w:lang w:val="it-IT"/>
        </w:rPr>
      </w:pPr>
    </w:p>
    <w:p w14:paraId="52AA34D4" w14:textId="77777777" w:rsidR="00AE7D99" w:rsidRPr="00B06703" w:rsidRDefault="0099339D" w:rsidP="002968E0">
      <w:pPr>
        <w:widowControl w:val="0"/>
        <w:numPr>
          <w:ilvl w:val="12"/>
          <w:numId w:val="0"/>
        </w:numPr>
        <w:tabs>
          <w:tab w:val="clear" w:pos="567"/>
        </w:tabs>
        <w:spacing w:line="240" w:lineRule="auto"/>
        <w:rPr>
          <w:lang w:val="it-IT"/>
        </w:rPr>
      </w:pPr>
      <w:r w:rsidRPr="00B06703">
        <w:rPr>
          <w:lang w:val="it-IT"/>
        </w:rPr>
        <w:t>In seguito ad una singola dose orale di ceritinib</w:t>
      </w:r>
      <w:r w:rsidR="005D7E35" w:rsidRPr="00B06703">
        <w:rPr>
          <w:lang w:val="it-IT"/>
        </w:rPr>
        <w:t xml:space="preserve"> a digiuno</w:t>
      </w:r>
      <w:r w:rsidRPr="00B06703">
        <w:rPr>
          <w:lang w:val="it-IT"/>
        </w:rPr>
        <w:t>, la media geometrica dell’emivita terminale plasmatica apparente</w:t>
      </w:r>
      <w:r w:rsidR="00AE7D99" w:rsidRPr="00B06703">
        <w:rPr>
          <w:lang w:val="it-IT"/>
        </w:rPr>
        <w:t xml:space="preserve"> (T</w:t>
      </w:r>
      <w:r w:rsidR="00FE7DF6" w:rsidRPr="00B06703">
        <w:rPr>
          <w:vertAlign w:val="subscript"/>
          <w:lang w:val="it-IT"/>
        </w:rPr>
        <w:t>½</w:t>
      </w:r>
      <w:r w:rsidR="00AE7D99" w:rsidRPr="00B06703">
        <w:rPr>
          <w:lang w:val="it-IT"/>
        </w:rPr>
        <w:t xml:space="preserve">) </w:t>
      </w:r>
      <w:r w:rsidRPr="00B06703">
        <w:rPr>
          <w:lang w:val="it-IT"/>
        </w:rPr>
        <w:t xml:space="preserve">di </w:t>
      </w:r>
      <w:r w:rsidR="00AE7D99" w:rsidRPr="00B06703">
        <w:rPr>
          <w:lang w:val="it-IT"/>
        </w:rPr>
        <w:t xml:space="preserve">ceritinib </w:t>
      </w:r>
      <w:r w:rsidRPr="00B06703">
        <w:rPr>
          <w:lang w:val="it-IT"/>
        </w:rPr>
        <w:t xml:space="preserve">variava da </w:t>
      </w:r>
      <w:r w:rsidR="00AE7D99" w:rsidRPr="00B06703">
        <w:rPr>
          <w:lang w:val="it-IT"/>
        </w:rPr>
        <w:t xml:space="preserve">31 </w:t>
      </w:r>
      <w:r w:rsidRPr="00B06703">
        <w:rPr>
          <w:lang w:val="it-IT"/>
        </w:rPr>
        <w:t>a</w:t>
      </w:r>
      <w:r w:rsidR="00AE7D99" w:rsidRPr="00B06703">
        <w:rPr>
          <w:lang w:val="it-IT"/>
        </w:rPr>
        <w:t xml:space="preserve"> 41</w:t>
      </w:r>
      <w:r w:rsidR="00FE7DF6" w:rsidRPr="00B06703">
        <w:rPr>
          <w:lang w:val="it-IT"/>
        </w:rPr>
        <w:t> </w:t>
      </w:r>
      <w:r w:rsidRPr="00B06703">
        <w:rPr>
          <w:lang w:val="it-IT"/>
        </w:rPr>
        <w:t>ore</w:t>
      </w:r>
      <w:r w:rsidR="00AE7D99" w:rsidRPr="00B06703">
        <w:rPr>
          <w:lang w:val="it-IT"/>
        </w:rPr>
        <w:t xml:space="preserve"> </w:t>
      </w:r>
      <w:r w:rsidRPr="00B06703">
        <w:rPr>
          <w:lang w:val="it-IT"/>
        </w:rPr>
        <w:t xml:space="preserve">nei pazienti nell’intervallo di </w:t>
      </w:r>
      <w:r w:rsidR="006061A4" w:rsidRPr="00B06703">
        <w:rPr>
          <w:lang w:val="it-IT"/>
        </w:rPr>
        <w:t>dose</w:t>
      </w:r>
      <w:r w:rsidRPr="00B06703">
        <w:rPr>
          <w:lang w:val="it-IT"/>
        </w:rPr>
        <w:t xml:space="preserve"> da </w:t>
      </w:r>
      <w:r w:rsidR="00AE7D99" w:rsidRPr="00B06703">
        <w:rPr>
          <w:lang w:val="it-IT"/>
        </w:rPr>
        <w:t xml:space="preserve">400 </w:t>
      </w:r>
      <w:r w:rsidRPr="00B06703">
        <w:rPr>
          <w:lang w:val="it-IT"/>
        </w:rPr>
        <w:t>a</w:t>
      </w:r>
      <w:r w:rsidR="00AE7D99" w:rsidRPr="00B06703">
        <w:rPr>
          <w:lang w:val="it-IT"/>
        </w:rPr>
        <w:t xml:space="preserve"> 750</w:t>
      </w:r>
      <w:r w:rsidR="00FE7DF6" w:rsidRPr="00B06703">
        <w:rPr>
          <w:lang w:val="it-IT"/>
        </w:rPr>
        <w:t> </w:t>
      </w:r>
      <w:r w:rsidRPr="00B06703">
        <w:rPr>
          <w:lang w:val="it-IT"/>
        </w:rPr>
        <w:t>mg</w:t>
      </w:r>
      <w:r w:rsidR="00AE7D99" w:rsidRPr="00B06703">
        <w:rPr>
          <w:lang w:val="it-IT"/>
        </w:rPr>
        <w:t xml:space="preserve">. </w:t>
      </w:r>
      <w:r w:rsidRPr="00B06703">
        <w:rPr>
          <w:lang w:val="it-IT"/>
        </w:rPr>
        <w:t xml:space="preserve">La dose orale </w:t>
      </w:r>
      <w:r w:rsidR="006061A4" w:rsidRPr="00B06703">
        <w:rPr>
          <w:lang w:val="it-IT"/>
        </w:rPr>
        <w:t>giornaliera</w:t>
      </w:r>
      <w:r w:rsidRPr="00B06703">
        <w:rPr>
          <w:lang w:val="it-IT"/>
        </w:rPr>
        <w:t xml:space="preserve"> di </w:t>
      </w:r>
      <w:r w:rsidR="00AE7D99" w:rsidRPr="00B06703">
        <w:rPr>
          <w:lang w:val="it-IT"/>
        </w:rPr>
        <w:t xml:space="preserve">ceritinib </w:t>
      </w:r>
      <w:r w:rsidR="00DF5079" w:rsidRPr="00B06703">
        <w:rPr>
          <w:lang w:val="it-IT"/>
        </w:rPr>
        <w:t>ha portato al</w:t>
      </w:r>
      <w:r w:rsidR="00D64E90" w:rsidRPr="00B06703">
        <w:rPr>
          <w:lang w:val="it-IT"/>
        </w:rPr>
        <w:t xml:space="preserve"> raggiungimento dello </w:t>
      </w:r>
      <w:r w:rsidR="00AE7D99" w:rsidRPr="00B06703">
        <w:rPr>
          <w:lang w:val="it-IT"/>
        </w:rPr>
        <w:t>steady</w:t>
      </w:r>
      <w:r w:rsidR="00C63720" w:rsidRPr="00B06703">
        <w:rPr>
          <w:lang w:val="it-IT"/>
        </w:rPr>
        <w:noBreakHyphen/>
      </w:r>
      <w:r w:rsidR="00D64E90" w:rsidRPr="00B06703">
        <w:rPr>
          <w:lang w:val="it-IT"/>
        </w:rPr>
        <w:t xml:space="preserve">state </w:t>
      </w:r>
      <w:r w:rsidR="00DF5079" w:rsidRPr="00B06703">
        <w:rPr>
          <w:lang w:val="it-IT"/>
        </w:rPr>
        <w:t xml:space="preserve">in circa </w:t>
      </w:r>
      <w:r w:rsidR="00AE7D99" w:rsidRPr="00B06703">
        <w:rPr>
          <w:lang w:val="it-IT"/>
        </w:rPr>
        <w:t>15</w:t>
      </w:r>
      <w:r w:rsidR="00FE7DF6" w:rsidRPr="00B06703">
        <w:rPr>
          <w:lang w:val="it-IT"/>
        </w:rPr>
        <w:t> </w:t>
      </w:r>
      <w:r w:rsidR="00D64E90" w:rsidRPr="00B06703">
        <w:rPr>
          <w:lang w:val="it-IT"/>
        </w:rPr>
        <w:t>giorni ed è rimasta stabile in seguito</w:t>
      </w:r>
      <w:r w:rsidR="00AE7D99" w:rsidRPr="00B06703">
        <w:rPr>
          <w:lang w:val="it-IT"/>
        </w:rPr>
        <w:t xml:space="preserve">, </w:t>
      </w:r>
      <w:r w:rsidR="00D64E90" w:rsidRPr="00B06703">
        <w:rPr>
          <w:lang w:val="it-IT"/>
        </w:rPr>
        <w:t xml:space="preserve">con una media geometrica del tasso di accumulo della dose </w:t>
      </w:r>
      <w:r w:rsidR="006061A4" w:rsidRPr="00B06703">
        <w:rPr>
          <w:lang w:val="it-IT"/>
        </w:rPr>
        <w:t>giornaliera</w:t>
      </w:r>
      <w:r w:rsidR="00D64E90" w:rsidRPr="00B06703">
        <w:rPr>
          <w:lang w:val="it-IT"/>
        </w:rPr>
        <w:t xml:space="preserve"> di 6,</w:t>
      </w:r>
      <w:r w:rsidR="00AE7D99" w:rsidRPr="00B06703">
        <w:rPr>
          <w:lang w:val="it-IT"/>
        </w:rPr>
        <w:t xml:space="preserve">2 </w:t>
      </w:r>
      <w:r w:rsidR="00D64E90" w:rsidRPr="00B06703">
        <w:rPr>
          <w:lang w:val="it-IT"/>
        </w:rPr>
        <w:t>dopo</w:t>
      </w:r>
      <w:r w:rsidR="00AE7D99" w:rsidRPr="00B06703">
        <w:rPr>
          <w:lang w:val="it-IT"/>
        </w:rPr>
        <w:t xml:space="preserve"> 3</w:t>
      </w:r>
      <w:r w:rsidR="00FE7DF6" w:rsidRPr="00B06703">
        <w:rPr>
          <w:lang w:val="it-IT"/>
        </w:rPr>
        <w:t> </w:t>
      </w:r>
      <w:r w:rsidR="00D64E90" w:rsidRPr="00B06703">
        <w:rPr>
          <w:lang w:val="it-IT"/>
        </w:rPr>
        <w:t>settimane</w:t>
      </w:r>
      <w:r w:rsidR="00AE7D99" w:rsidRPr="00B06703">
        <w:rPr>
          <w:lang w:val="it-IT"/>
        </w:rPr>
        <w:t xml:space="preserve">. </w:t>
      </w:r>
      <w:r w:rsidR="00762CE6" w:rsidRPr="00B06703">
        <w:rPr>
          <w:lang w:val="it-IT"/>
        </w:rPr>
        <w:t>La media geometrica della</w:t>
      </w:r>
      <w:r w:rsidR="00AE7D99" w:rsidRPr="00B06703">
        <w:rPr>
          <w:lang w:val="it-IT"/>
        </w:rPr>
        <w:t xml:space="preserve"> clearance </w:t>
      </w:r>
      <w:r w:rsidR="00762CE6" w:rsidRPr="00B06703">
        <w:rPr>
          <w:lang w:val="it-IT"/>
        </w:rPr>
        <w:t xml:space="preserve">apparente </w:t>
      </w:r>
      <w:r w:rsidR="00AE7D99" w:rsidRPr="00B06703">
        <w:rPr>
          <w:lang w:val="it-IT"/>
        </w:rPr>
        <w:t xml:space="preserve">(CL/F) </w:t>
      </w:r>
      <w:r w:rsidR="00762CE6" w:rsidRPr="00B06703">
        <w:rPr>
          <w:lang w:val="it-IT"/>
        </w:rPr>
        <w:t xml:space="preserve">di </w:t>
      </w:r>
      <w:r w:rsidR="00AE7D99" w:rsidRPr="00B06703">
        <w:rPr>
          <w:lang w:val="it-IT"/>
        </w:rPr>
        <w:t xml:space="preserve">ceritinib </w:t>
      </w:r>
      <w:r w:rsidR="00762CE6" w:rsidRPr="00B06703">
        <w:rPr>
          <w:lang w:val="it-IT"/>
        </w:rPr>
        <w:t>è stata inferiore allo</w:t>
      </w:r>
      <w:r w:rsidR="00AE7D99" w:rsidRPr="00B06703">
        <w:rPr>
          <w:lang w:val="it-IT"/>
        </w:rPr>
        <w:t xml:space="preserve"> steady</w:t>
      </w:r>
      <w:r w:rsidR="00C63720" w:rsidRPr="00B06703">
        <w:rPr>
          <w:lang w:val="it-IT"/>
        </w:rPr>
        <w:noBreakHyphen/>
      </w:r>
      <w:r w:rsidR="00762CE6" w:rsidRPr="00B06703">
        <w:rPr>
          <w:lang w:val="it-IT"/>
        </w:rPr>
        <w:t>state (33,</w:t>
      </w:r>
      <w:r w:rsidR="00AE7D99" w:rsidRPr="00B06703">
        <w:rPr>
          <w:lang w:val="it-IT"/>
        </w:rPr>
        <w:t>2</w:t>
      </w:r>
      <w:r w:rsidR="00FE7DF6" w:rsidRPr="00B06703">
        <w:rPr>
          <w:lang w:val="it-IT"/>
        </w:rPr>
        <w:t> </w:t>
      </w:r>
      <w:r w:rsidR="00C04DF9" w:rsidRPr="00B06703">
        <w:rPr>
          <w:lang w:val="it-IT"/>
        </w:rPr>
        <w:t>litr</w:t>
      </w:r>
      <w:r w:rsidR="00762CE6" w:rsidRPr="00B06703">
        <w:rPr>
          <w:lang w:val="it-IT"/>
        </w:rPr>
        <w:t>i</w:t>
      </w:r>
      <w:r w:rsidR="00C04DF9" w:rsidRPr="00B06703">
        <w:rPr>
          <w:lang w:val="it-IT"/>
        </w:rPr>
        <w:t>/o</w:t>
      </w:r>
      <w:r w:rsidR="00762CE6" w:rsidRPr="00B06703">
        <w:rPr>
          <w:lang w:val="it-IT"/>
        </w:rPr>
        <w:t>ra</w:t>
      </w:r>
      <w:r w:rsidR="00AE7D99" w:rsidRPr="00B06703">
        <w:rPr>
          <w:lang w:val="it-IT"/>
        </w:rPr>
        <w:t xml:space="preserve">) </w:t>
      </w:r>
      <w:r w:rsidR="00762CE6" w:rsidRPr="00B06703">
        <w:rPr>
          <w:lang w:val="it-IT"/>
        </w:rPr>
        <w:t>dopo la dose orale giornaliera di</w:t>
      </w:r>
      <w:r w:rsidR="00AE7D99" w:rsidRPr="00B06703">
        <w:rPr>
          <w:lang w:val="it-IT"/>
        </w:rPr>
        <w:t xml:space="preserve"> 750</w:t>
      </w:r>
      <w:r w:rsidR="00FE7DF6" w:rsidRPr="00B06703">
        <w:rPr>
          <w:lang w:val="it-IT"/>
        </w:rPr>
        <w:t> </w:t>
      </w:r>
      <w:r w:rsidR="00AE7D99" w:rsidRPr="00B06703">
        <w:rPr>
          <w:lang w:val="it-IT"/>
        </w:rPr>
        <w:t xml:space="preserve">mg </w:t>
      </w:r>
      <w:r w:rsidR="00762CE6" w:rsidRPr="00B06703">
        <w:rPr>
          <w:lang w:val="it-IT"/>
        </w:rPr>
        <w:t xml:space="preserve">che dopo una singola dose orale di </w:t>
      </w:r>
      <w:r w:rsidR="00AE7D99" w:rsidRPr="00B06703">
        <w:rPr>
          <w:lang w:val="it-IT"/>
        </w:rPr>
        <w:t>750</w:t>
      </w:r>
      <w:r w:rsidR="00FE7DF6" w:rsidRPr="00B06703">
        <w:rPr>
          <w:lang w:val="it-IT"/>
        </w:rPr>
        <w:t> </w:t>
      </w:r>
      <w:r w:rsidR="00AE7D99" w:rsidRPr="00B06703">
        <w:rPr>
          <w:lang w:val="it-IT"/>
        </w:rPr>
        <w:t xml:space="preserve">mg </w:t>
      </w:r>
      <w:r w:rsidR="00762CE6" w:rsidRPr="00B06703">
        <w:rPr>
          <w:lang w:val="it-IT"/>
        </w:rPr>
        <w:t>(88,</w:t>
      </w:r>
      <w:r w:rsidR="00AE7D99" w:rsidRPr="00B06703">
        <w:rPr>
          <w:lang w:val="it-IT"/>
        </w:rPr>
        <w:t>5</w:t>
      </w:r>
      <w:r w:rsidR="00FE7DF6" w:rsidRPr="00B06703">
        <w:rPr>
          <w:lang w:val="it-IT"/>
        </w:rPr>
        <w:t> </w:t>
      </w:r>
      <w:r w:rsidR="00C04DF9" w:rsidRPr="00B06703">
        <w:rPr>
          <w:lang w:val="it-IT"/>
        </w:rPr>
        <w:t>litr</w:t>
      </w:r>
      <w:r w:rsidR="00762CE6" w:rsidRPr="00B06703">
        <w:rPr>
          <w:lang w:val="it-IT"/>
        </w:rPr>
        <w:t>i/</w:t>
      </w:r>
      <w:r w:rsidR="00C04DF9" w:rsidRPr="00B06703">
        <w:rPr>
          <w:lang w:val="it-IT"/>
        </w:rPr>
        <w:t>o</w:t>
      </w:r>
      <w:r w:rsidR="00762CE6" w:rsidRPr="00B06703">
        <w:rPr>
          <w:lang w:val="it-IT"/>
        </w:rPr>
        <w:t>ra</w:t>
      </w:r>
      <w:r w:rsidR="00AE7D99" w:rsidRPr="00B06703">
        <w:rPr>
          <w:lang w:val="it-IT"/>
        </w:rPr>
        <w:t>)</w:t>
      </w:r>
      <w:r w:rsidR="00C04DF9" w:rsidRPr="00B06703">
        <w:rPr>
          <w:lang w:val="it-IT"/>
        </w:rPr>
        <w:t>,</w:t>
      </w:r>
      <w:r w:rsidR="00AE7D99" w:rsidRPr="00B06703">
        <w:rPr>
          <w:lang w:val="it-IT"/>
        </w:rPr>
        <w:t xml:space="preserve"> sugge</w:t>
      </w:r>
      <w:r w:rsidR="00762CE6" w:rsidRPr="00B06703">
        <w:rPr>
          <w:lang w:val="it-IT"/>
        </w:rPr>
        <w:t>rendo che ceritinib di</w:t>
      </w:r>
      <w:r w:rsidR="00AE7D99" w:rsidRPr="00B06703">
        <w:rPr>
          <w:lang w:val="it-IT"/>
        </w:rPr>
        <w:t>mostra</w:t>
      </w:r>
      <w:r w:rsidR="00762CE6" w:rsidRPr="00B06703">
        <w:rPr>
          <w:lang w:val="it-IT"/>
        </w:rPr>
        <w:t xml:space="preserve"> una farmacocinetica non lineare nel tempo</w:t>
      </w:r>
      <w:r w:rsidR="00AE7D99" w:rsidRPr="00B06703">
        <w:rPr>
          <w:lang w:val="it-IT"/>
        </w:rPr>
        <w:t>.</w:t>
      </w:r>
    </w:p>
    <w:p w14:paraId="66B98FBE" w14:textId="77777777" w:rsidR="00FE7DF6" w:rsidRPr="00B06703" w:rsidRDefault="00FE7DF6" w:rsidP="002968E0">
      <w:pPr>
        <w:widowControl w:val="0"/>
        <w:numPr>
          <w:ilvl w:val="12"/>
          <w:numId w:val="0"/>
        </w:numPr>
        <w:tabs>
          <w:tab w:val="clear" w:pos="567"/>
        </w:tabs>
        <w:spacing w:line="240" w:lineRule="auto"/>
        <w:rPr>
          <w:lang w:val="it-IT"/>
        </w:rPr>
      </w:pPr>
    </w:p>
    <w:p w14:paraId="77CC46FC" w14:textId="77777777" w:rsidR="008539DD" w:rsidRPr="00B06703" w:rsidRDefault="0055692F" w:rsidP="002968E0">
      <w:pPr>
        <w:widowControl w:val="0"/>
        <w:numPr>
          <w:ilvl w:val="12"/>
          <w:numId w:val="0"/>
        </w:numPr>
        <w:tabs>
          <w:tab w:val="clear" w:pos="567"/>
        </w:tabs>
        <w:spacing w:line="240" w:lineRule="auto"/>
        <w:rPr>
          <w:lang w:val="it-IT"/>
        </w:rPr>
      </w:pPr>
      <w:r w:rsidRPr="00B06703">
        <w:rPr>
          <w:lang w:val="it-IT"/>
        </w:rPr>
        <w:t xml:space="preserve">Ceritinib ed i suoi metaboliti sono escreti principalmente </w:t>
      </w:r>
      <w:r w:rsidR="00DF5079" w:rsidRPr="00B06703">
        <w:rPr>
          <w:lang w:val="it-IT"/>
        </w:rPr>
        <w:t xml:space="preserve">attraverso le </w:t>
      </w:r>
      <w:r w:rsidR="00F6210A" w:rsidRPr="00B06703">
        <w:rPr>
          <w:lang w:val="it-IT"/>
        </w:rPr>
        <w:t>feci</w:t>
      </w:r>
      <w:r w:rsidR="00AE7D99" w:rsidRPr="00B06703">
        <w:rPr>
          <w:lang w:val="it-IT"/>
        </w:rPr>
        <w:t xml:space="preserve">. </w:t>
      </w:r>
      <w:r w:rsidRPr="00B06703">
        <w:rPr>
          <w:lang w:val="it-IT"/>
        </w:rPr>
        <w:t>Dopo somministrazione orale, una media del 68% di</w:t>
      </w:r>
      <w:r w:rsidR="00F6210A" w:rsidRPr="00B06703">
        <w:rPr>
          <w:lang w:val="it-IT"/>
        </w:rPr>
        <w:t xml:space="preserve"> </w:t>
      </w:r>
      <w:r w:rsidR="00AE7D99" w:rsidRPr="00B06703">
        <w:rPr>
          <w:lang w:val="it-IT"/>
        </w:rPr>
        <w:t xml:space="preserve">ceritinib </w:t>
      </w:r>
      <w:r w:rsidR="00F6210A" w:rsidRPr="00B06703">
        <w:rPr>
          <w:lang w:val="it-IT"/>
        </w:rPr>
        <w:t xml:space="preserve">immodificato </w:t>
      </w:r>
      <w:r w:rsidRPr="00B06703">
        <w:rPr>
          <w:lang w:val="it-IT"/>
        </w:rPr>
        <w:t xml:space="preserve">è recuperato </w:t>
      </w:r>
      <w:r w:rsidR="00F6210A" w:rsidRPr="00B06703">
        <w:rPr>
          <w:lang w:val="it-IT"/>
        </w:rPr>
        <w:t xml:space="preserve">nelle feci </w:t>
      </w:r>
      <w:r w:rsidR="00AE7D99" w:rsidRPr="00B06703">
        <w:rPr>
          <w:lang w:val="it-IT"/>
        </w:rPr>
        <w:t xml:space="preserve">. </w:t>
      </w:r>
      <w:r w:rsidR="00DB72F2" w:rsidRPr="00B06703">
        <w:rPr>
          <w:lang w:val="it-IT"/>
        </w:rPr>
        <w:t>Solo l’1,</w:t>
      </w:r>
      <w:r w:rsidR="00AE7D99" w:rsidRPr="00B06703">
        <w:rPr>
          <w:lang w:val="it-IT"/>
        </w:rPr>
        <w:t xml:space="preserve">3% </w:t>
      </w:r>
      <w:r w:rsidR="00DB72F2" w:rsidRPr="00B06703">
        <w:rPr>
          <w:lang w:val="it-IT"/>
        </w:rPr>
        <w:t>della dose orale somministrata è stata ritrovata nelle urine</w:t>
      </w:r>
      <w:r w:rsidR="008539DD" w:rsidRPr="00B06703">
        <w:rPr>
          <w:lang w:val="it-IT"/>
        </w:rPr>
        <w:t>.</w:t>
      </w:r>
    </w:p>
    <w:p w14:paraId="72CC1F04" w14:textId="77777777" w:rsidR="008539DD" w:rsidRPr="00B06703" w:rsidRDefault="008539DD" w:rsidP="002968E0">
      <w:pPr>
        <w:widowControl w:val="0"/>
        <w:numPr>
          <w:ilvl w:val="12"/>
          <w:numId w:val="0"/>
        </w:numPr>
        <w:tabs>
          <w:tab w:val="clear" w:pos="567"/>
        </w:tabs>
        <w:spacing w:line="240" w:lineRule="auto"/>
        <w:rPr>
          <w:iCs/>
          <w:noProof/>
          <w:szCs w:val="22"/>
          <w:lang w:val="it-IT"/>
        </w:rPr>
      </w:pPr>
    </w:p>
    <w:p w14:paraId="1BCEC4D5" w14:textId="77777777" w:rsidR="00DA1183" w:rsidRPr="00B06703" w:rsidRDefault="00DB72F2" w:rsidP="002968E0">
      <w:pPr>
        <w:keepNext/>
        <w:widowControl w:val="0"/>
        <w:tabs>
          <w:tab w:val="clear" w:pos="567"/>
        </w:tabs>
        <w:spacing w:line="240" w:lineRule="auto"/>
        <w:rPr>
          <w:iCs/>
          <w:noProof/>
          <w:szCs w:val="22"/>
          <w:u w:val="single"/>
          <w:lang w:val="it-IT"/>
        </w:rPr>
      </w:pPr>
      <w:r w:rsidRPr="00B06703">
        <w:rPr>
          <w:iCs/>
          <w:noProof/>
          <w:szCs w:val="22"/>
          <w:u w:val="single"/>
          <w:lang w:val="it-IT"/>
        </w:rPr>
        <w:t>Popolazioni speciali</w:t>
      </w:r>
    </w:p>
    <w:p w14:paraId="6661D3E7" w14:textId="77777777" w:rsidR="00DA1183" w:rsidRPr="00B06703" w:rsidRDefault="00DA1183" w:rsidP="002968E0">
      <w:pPr>
        <w:keepNext/>
        <w:widowControl w:val="0"/>
        <w:tabs>
          <w:tab w:val="clear" w:pos="567"/>
        </w:tabs>
        <w:spacing w:line="240" w:lineRule="auto"/>
        <w:rPr>
          <w:iCs/>
          <w:noProof/>
          <w:szCs w:val="22"/>
          <w:lang w:val="it-IT"/>
        </w:rPr>
      </w:pPr>
    </w:p>
    <w:p w14:paraId="520B2B6B" w14:textId="77777777" w:rsidR="00DA1183" w:rsidRPr="00B06703" w:rsidRDefault="00F25311" w:rsidP="002968E0">
      <w:pPr>
        <w:keepNext/>
        <w:widowControl w:val="0"/>
        <w:tabs>
          <w:tab w:val="clear" w:pos="567"/>
        </w:tabs>
        <w:spacing w:line="240" w:lineRule="auto"/>
        <w:rPr>
          <w:i/>
          <w:iCs/>
          <w:noProof/>
          <w:szCs w:val="22"/>
          <w:lang w:val="it-IT"/>
        </w:rPr>
      </w:pPr>
      <w:r w:rsidRPr="00B06703">
        <w:rPr>
          <w:i/>
          <w:iCs/>
          <w:noProof/>
          <w:szCs w:val="22"/>
          <w:lang w:val="it-IT"/>
        </w:rPr>
        <w:t>Compromissione</w:t>
      </w:r>
      <w:r w:rsidR="00762CE6" w:rsidRPr="00B06703">
        <w:rPr>
          <w:i/>
          <w:iCs/>
          <w:noProof/>
          <w:szCs w:val="22"/>
          <w:lang w:val="it-IT"/>
        </w:rPr>
        <w:t xml:space="preserve"> epatica</w:t>
      </w:r>
    </w:p>
    <w:p w14:paraId="118D944C" w14:textId="77777777" w:rsidR="003A0716" w:rsidRPr="00B06703" w:rsidRDefault="003A0716" w:rsidP="002968E0">
      <w:pPr>
        <w:widowControl w:val="0"/>
        <w:tabs>
          <w:tab w:val="clear" w:pos="567"/>
        </w:tabs>
        <w:spacing w:line="240" w:lineRule="auto"/>
        <w:rPr>
          <w:color w:val="000000"/>
          <w:szCs w:val="22"/>
          <w:lang w:val="it-IT"/>
        </w:rPr>
      </w:pPr>
      <w:r w:rsidRPr="00B06703">
        <w:rPr>
          <w:iCs/>
          <w:noProof/>
          <w:szCs w:val="22"/>
          <w:lang w:val="it-IT"/>
        </w:rPr>
        <w:t>L’effetto della compromissione epatica sulla farmacocinetica di una dose singola di ceritinib (750 mg a digiuno) è stata studiata in soggetti con compromissione epatica lieve (</w:t>
      </w:r>
      <w:r w:rsidRPr="00B06703">
        <w:rPr>
          <w:color w:val="000000"/>
          <w:szCs w:val="22"/>
          <w:lang w:val="it-IT"/>
        </w:rPr>
        <w:t xml:space="preserve">Child-Pugh classe A; N=8), moderata (Child-Pugh classe B; N=7) </w:t>
      </w:r>
      <w:r w:rsidRPr="00B06703">
        <w:rPr>
          <w:iCs/>
          <w:noProof/>
          <w:szCs w:val="22"/>
          <w:lang w:val="it-IT"/>
        </w:rPr>
        <w:t>o severa (</w:t>
      </w:r>
      <w:r w:rsidRPr="00B06703">
        <w:rPr>
          <w:color w:val="000000"/>
          <w:szCs w:val="22"/>
          <w:lang w:val="it-IT"/>
        </w:rPr>
        <w:t>Child-Pugh classe C; N=7) ed in 8 soggetti sani con funzionalità epatica normale. La media geometrica dell’AUC</w:t>
      </w:r>
      <w:r w:rsidRPr="00B06703">
        <w:rPr>
          <w:color w:val="000000"/>
          <w:szCs w:val="22"/>
          <w:vertAlign w:val="subscript"/>
          <w:lang w:val="it-IT"/>
        </w:rPr>
        <w:t>inf</w:t>
      </w:r>
      <w:r w:rsidRPr="00B06703">
        <w:rPr>
          <w:color w:val="000000"/>
          <w:szCs w:val="22"/>
          <w:lang w:val="it-IT"/>
        </w:rPr>
        <w:t xml:space="preserve"> (AUC</w:t>
      </w:r>
      <w:r w:rsidRPr="00B06703">
        <w:rPr>
          <w:color w:val="000000"/>
          <w:szCs w:val="22"/>
          <w:vertAlign w:val="subscript"/>
          <w:lang w:val="it-IT"/>
        </w:rPr>
        <w:t>inf</w:t>
      </w:r>
      <w:r w:rsidRPr="00B06703">
        <w:rPr>
          <w:color w:val="000000"/>
          <w:szCs w:val="22"/>
          <w:lang w:val="it-IT"/>
        </w:rPr>
        <w:t xml:space="preserve"> non legato) di ceritinib era aumentata del 18% (35%) e del 2% (22%) rispettivamente nei soggetti con compromissione epatica lieve e moderata, rispetto ai soggetti con funzionalità epatica normale.</w:t>
      </w:r>
    </w:p>
    <w:p w14:paraId="7F7ED4B6" w14:textId="77777777" w:rsidR="003A0716" w:rsidRPr="00B06703" w:rsidRDefault="003A0716" w:rsidP="002968E0">
      <w:pPr>
        <w:widowControl w:val="0"/>
        <w:tabs>
          <w:tab w:val="clear" w:pos="567"/>
        </w:tabs>
        <w:spacing w:line="240" w:lineRule="auto"/>
        <w:rPr>
          <w:color w:val="000000"/>
          <w:szCs w:val="22"/>
          <w:lang w:val="it-IT"/>
        </w:rPr>
      </w:pPr>
    </w:p>
    <w:p w14:paraId="3FB357A8" w14:textId="77777777" w:rsidR="008C48F9" w:rsidRPr="00B06703" w:rsidRDefault="003A0716" w:rsidP="002968E0">
      <w:pPr>
        <w:widowControl w:val="0"/>
        <w:tabs>
          <w:tab w:val="clear" w:pos="567"/>
        </w:tabs>
        <w:spacing w:line="240" w:lineRule="auto"/>
        <w:rPr>
          <w:lang w:val="it-IT"/>
        </w:rPr>
      </w:pPr>
      <w:r w:rsidRPr="00B06703">
        <w:rPr>
          <w:iCs/>
          <w:noProof/>
          <w:szCs w:val="22"/>
          <w:lang w:val="it-IT"/>
        </w:rPr>
        <w:t>La media geometrica dell’</w:t>
      </w:r>
      <w:r w:rsidRPr="00B06703">
        <w:rPr>
          <w:color w:val="000000"/>
          <w:szCs w:val="22"/>
          <w:lang w:val="it-IT"/>
        </w:rPr>
        <w:t>AUC</w:t>
      </w:r>
      <w:r w:rsidRPr="00B06703">
        <w:rPr>
          <w:color w:val="000000"/>
          <w:szCs w:val="22"/>
          <w:vertAlign w:val="subscript"/>
          <w:lang w:val="it-IT"/>
        </w:rPr>
        <w:t>inf</w:t>
      </w:r>
      <w:r w:rsidRPr="00B06703">
        <w:rPr>
          <w:iCs/>
          <w:noProof/>
          <w:szCs w:val="22"/>
          <w:lang w:val="it-IT"/>
        </w:rPr>
        <w:t xml:space="preserve"> (</w:t>
      </w:r>
      <w:r w:rsidRPr="00B06703">
        <w:rPr>
          <w:color w:val="000000"/>
          <w:szCs w:val="22"/>
          <w:lang w:val="it-IT"/>
        </w:rPr>
        <w:t>AUC</w:t>
      </w:r>
      <w:r w:rsidRPr="00B06703">
        <w:rPr>
          <w:color w:val="000000"/>
          <w:szCs w:val="22"/>
          <w:vertAlign w:val="subscript"/>
          <w:lang w:val="it-IT"/>
        </w:rPr>
        <w:t>inf</w:t>
      </w:r>
      <w:r w:rsidRPr="00B06703">
        <w:rPr>
          <w:iCs/>
          <w:noProof/>
          <w:szCs w:val="22"/>
          <w:lang w:val="it-IT"/>
        </w:rPr>
        <w:t xml:space="preserve"> non legato) di ceritinib era aumentata del 66% (108%) nei soggetti con compromissione epatica severa rispetto ai soggetti con funzionalità epatica normale</w:t>
      </w:r>
      <w:r w:rsidR="00247F6A" w:rsidRPr="00B06703">
        <w:rPr>
          <w:iCs/>
          <w:noProof/>
          <w:szCs w:val="22"/>
          <w:lang w:val="it-IT"/>
        </w:rPr>
        <w:t xml:space="preserve"> (vedere paragrafo 4.2)</w:t>
      </w:r>
      <w:r w:rsidRPr="00B06703">
        <w:rPr>
          <w:iCs/>
          <w:noProof/>
          <w:szCs w:val="22"/>
          <w:lang w:val="it-IT"/>
        </w:rPr>
        <w:t xml:space="preserve">. </w:t>
      </w:r>
      <w:r w:rsidR="006A6B7B" w:rsidRPr="00B06703">
        <w:rPr>
          <w:iCs/>
          <w:noProof/>
          <w:szCs w:val="22"/>
          <w:lang w:val="it-IT"/>
        </w:rPr>
        <w:t xml:space="preserve">Non è stato condotto uno studio </w:t>
      </w:r>
      <w:r w:rsidR="00DC056F" w:rsidRPr="00B06703">
        <w:rPr>
          <w:iCs/>
          <w:noProof/>
          <w:szCs w:val="22"/>
          <w:lang w:val="it-IT"/>
        </w:rPr>
        <w:t>specifico</w:t>
      </w:r>
      <w:r w:rsidR="006A6B7B" w:rsidRPr="00B06703">
        <w:rPr>
          <w:iCs/>
          <w:noProof/>
          <w:szCs w:val="22"/>
          <w:lang w:val="it-IT"/>
        </w:rPr>
        <w:t xml:space="preserve"> di farmacocinetica</w:t>
      </w:r>
      <w:r w:rsidR="004A3EAF" w:rsidRPr="00B06703">
        <w:rPr>
          <w:iCs/>
          <w:noProof/>
          <w:szCs w:val="22"/>
          <w:lang w:val="it-IT"/>
        </w:rPr>
        <w:t xml:space="preserve"> </w:t>
      </w:r>
      <w:r w:rsidRPr="00B06703">
        <w:rPr>
          <w:iCs/>
          <w:noProof/>
          <w:szCs w:val="22"/>
          <w:lang w:val="it-IT"/>
        </w:rPr>
        <w:t xml:space="preserve">allo steady-state </w:t>
      </w:r>
      <w:r w:rsidR="004A3EAF" w:rsidRPr="00B06703">
        <w:rPr>
          <w:iCs/>
          <w:noProof/>
          <w:szCs w:val="22"/>
          <w:lang w:val="it-IT"/>
        </w:rPr>
        <w:t>nei pazienti con compromissione della funzione epatica</w:t>
      </w:r>
      <w:r w:rsidR="00AE7D99" w:rsidRPr="00B06703">
        <w:rPr>
          <w:iCs/>
          <w:noProof/>
          <w:szCs w:val="22"/>
          <w:lang w:val="it-IT"/>
        </w:rPr>
        <w:t>.</w:t>
      </w:r>
    </w:p>
    <w:p w14:paraId="5E36A684" w14:textId="77777777" w:rsidR="00DA1183" w:rsidRPr="00B06703" w:rsidRDefault="00DA1183" w:rsidP="002968E0">
      <w:pPr>
        <w:widowControl w:val="0"/>
        <w:tabs>
          <w:tab w:val="clear" w:pos="567"/>
        </w:tabs>
        <w:spacing w:line="240" w:lineRule="auto"/>
        <w:rPr>
          <w:iCs/>
          <w:noProof/>
          <w:szCs w:val="22"/>
          <w:lang w:val="it-IT"/>
        </w:rPr>
      </w:pPr>
    </w:p>
    <w:p w14:paraId="719EF1AA" w14:textId="77777777" w:rsidR="00DA1183" w:rsidRPr="00B06703" w:rsidRDefault="00F25311" w:rsidP="002968E0">
      <w:pPr>
        <w:keepNext/>
        <w:widowControl w:val="0"/>
        <w:tabs>
          <w:tab w:val="clear" w:pos="567"/>
        </w:tabs>
        <w:spacing w:line="240" w:lineRule="auto"/>
        <w:rPr>
          <w:i/>
          <w:iCs/>
          <w:noProof/>
          <w:szCs w:val="22"/>
          <w:lang w:val="it-IT"/>
        </w:rPr>
      </w:pPr>
      <w:r w:rsidRPr="00B06703">
        <w:rPr>
          <w:i/>
          <w:iCs/>
          <w:noProof/>
          <w:szCs w:val="22"/>
          <w:lang w:val="it-IT"/>
        </w:rPr>
        <w:t>Compromissione</w:t>
      </w:r>
      <w:r w:rsidR="0019286E" w:rsidRPr="00B06703">
        <w:rPr>
          <w:i/>
          <w:iCs/>
          <w:noProof/>
          <w:szCs w:val="22"/>
          <w:lang w:val="it-IT"/>
        </w:rPr>
        <w:t xml:space="preserve"> renale</w:t>
      </w:r>
    </w:p>
    <w:p w14:paraId="79A9ED2E" w14:textId="77777777" w:rsidR="008D372E" w:rsidRPr="00B06703" w:rsidRDefault="00DC056F" w:rsidP="002968E0">
      <w:pPr>
        <w:widowControl w:val="0"/>
        <w:tabs>
          <w:tab w:val="clear" w:pos="567"/>
        </w:tabs>
        <w:spacing w:line="240" w:lineRule="auto"/>
        <w:rPr>
          <w:iCs/>
          <w:noProof/>
          <w:szCs w:val="22"/>
          <w:lang w:val="it-IT"/>
        </w:rPr>
      </w:pPr>
      <w:r w:rsidRPr="00B06703">
        <w:rPr>
          <w:iCs/>
          <w:noProof/>
          <w:szCs w:val="22"/>
          <w:lang w:val="it-IT"/>
        </w:rPr>
        <w:t>Non è stato condotto uno studio specifico di farmacocinetica</w:t>
      </w:r>
      <w:r w:rsidR="0019286E" w:rsidRPr="00B06703">
        <w:rPr>
          <w:iCs/>
          <w:noProof/>
          <w:szCs w:val="22"/>
          <w:lang w:val="it-IT"/>
        </w:rPr>
        <w:t xml:space="preserve"> nei pazienti con </w:t>
      </w:r>
      <w:r w:rsidR="00F25311" w:rsidRPr="00B06703">
        <w:rPr>
          <w:iCs/>
          <w:noProof/>
          <w:szCs w:val="22"/>
          <w:lang w:val="it-IT"/>
        </w:rPr>
        <w:t>compromissione</w:t>
      </w:r>
      <w:r w:rsidR="0019286E" w:rsidRPr="00B06703">
        <w:rPr>
          <w:iCs/>
          <w:noProof/>
          <w:szCs w:val="22"/>
          <w:lang w:val="it-IT"/>
        </w:rPr>
        <w:t xml:space="preserve"> renale</w:t>
      </w:r>
      <w:r w:rsidR="008D372E" w:rsidRPr="00B06703">
        <w:rPr>
          <w:iCs/>
          <w:noProof/>
          <w:szCs w:val="22"/>
          <w:lang w:val="it-IT"/>
        </w:rPr>
        <w:t xml:space="preserve">. </w:t>
      </w:r>
      <w:r w:rsidR="00967555" w:rsidRPr="00B06703">
        <w:rPr>
          <w:iCs/>
          <w:noProof/>
          <w:szCs w:val="22"/>
          <w:lang w:val="it-IT"/>
        </w:rPr>
        <w:t>S</w:t>
      </w:r>
      <w:r w:rsidR="00184872" w:rsidRPr="00B06703">
        <w:rPr>
          <w:iCs/>
          <w:noProof/>
          <w:szCs w:val="22"/>
          <w:lang w:val="it-IT"/>
        </w:rPr>
        <w:t>ulla base dei dati disponibili</w:t>
      </w:r>
      <w:r w:rsidR="008D372E" w:rsidRPr="00B06703">
        <w:rPr>
          <w:iCs/>
          <w:noProof/>
          <w:szCs w:val="22"/>
          <w:lang w:val="it-IT"/>
        </w:rPr>
        <w:t xml:space="preserve">, </w:t>
      </w:r>
      <w:r w:rsidR="00184872" w:rsidRPr="00B06703">
        <w:rPr>
          <w:iCs/>
          <w:noProof/>
          <w:szCs w:val="22"/>
          <w:lang w:val="it-IT"/>
        </w:rPr>
        <w:t xml:space="preserve">l’eliminazione di </w:t>
      </w:r>
      <w:r w:rsidR="008D372E" w:rsidRPr="00B06703">
        <w:rPr>
          <w:iCs/>
          <w:noProof/>
          <w:szCs w:val="22"/>
          <w:lang w:val="it-IT"/>
        </w:rPr>
        <w:t xml:space="preserve">ceritinib </w:t>
      </w:r>
      <w:r w:rsidR="00184872" w:rsidRPr="00B06703">
        <w:rPr>
          <w:iCs/>
          <w:noProof/>
          <w:szCs w:val="22"/>
          <w:lang w:val="it-IT"/>
        </w:rPr>
        <w:t>per via renale è trascurabile (1,</w:t>
      </w:r>
      <w:r w:rsidR="008D372E" w:rsidRPr="00B06703">
        <w:rPr>
          <w:iCs/>
          <w:noProof/>
          <w:szCs w:val="22"/>
          <w:lang w:val="it-IT"/>
        </w:rPr>
        <w:t xml:space="preserve">3% </w:t>
      </w:r>
      <w:r w:rsidR="00184872" w:rsidRPr="00B06703">
        <w:rPr>
          <w:iCs/>
          <w:noProof/>
          <w:szCs w:val="22"/>
          <w:lang w:val="it-IT"/>
        </w:rPr>
        <w:t>di una singola dose orale somministrata</w:t>
      </w:r>
      <w:r w:rsidR="008D372E" w:rsidRPr="00B06703">
        <w:rPr>
          <w:iCs/>
          <w:noProof/>
          <w:szCs w:val="22"/>
          <w:lang w:val="it-IT"/>
        </w:rPr>
        <w:t>).</w:t>
      </w:r>
    </w:p>
    <w:p w14:paraId="06FD099B" w14:textId="77777777" w:rsidR="00F36B0F" w:rsidRPr="00B06703" w:rsidRDefault="00F36B0F" w:rsidP="002968E0">
      <w:pPr>
        <w:widowControl w:val="0"/>
        <w:tabs>
          <w:tab w:val="clear" w:pos="567"/>
        </w:tabs>
        <w:spacing w:line="240" w:lineRule="auto"/>
        <w:rPr>
          <w:iCs/>
          <w:noProof/>
          <w:szCs w:val="22"/>
          <w:lang w:val="it-IT"/>
        </w:rPr>
      </w:pPr>
    </w:p>
    <w:p w14:paraId="34663795" w14:textId="595BAB26" w:rsidR="008C48F9" w:rsidRPr="00526C12" w:rsidRDefault="00184872" w:rsidP="002968E0">
      <w:pPr>
        <w:widowControl w:val="0"/>
        <w:tabs>
          <w:tab w:val="clear" w:pos="567"/>
        </w:tabs>
        <w:spacing w:line="240" w:lineRule="auto"/>
        <w:rPr>
          <w:iCs/>
          <w:noProof/>
          <w:szCs w:val="22"/>
          <w:lang w:val="it-IT"/>
        </w:rPr>
      </w:pPr>
      <w:r w:rsidRPr="00B06703">
        <w:rPr>
          <w:iCs/>
          <w:noProof/>
          <w:szCs w:val="22"/>
          <w:lang w:val="it-IT"/>
        </w:rPr>
        <w:t xml:space="preserve">Sulla base di un’analisi farmacocinetica di popolazione </w:t>
      </w:r>
      <w:r w:rsidR="00F25311" w:rsidRPr="00B06703">
        <w:rPr>
          <w:iCs/>
          <w:noProof/>
          <w:szCs w:val="22"/>
          <w:lang w:val="it-IT"/>
        </w:rPr>
        <w:t>su</w:t>
      </w:r>
      <w:r w:rsidRPr="00B06703">
        <w:rPr>
          <w:iCs/>
          <w:noProof/>
          <w:szCs w:val="22"/>
          <w:lang w:val="it-IT"/>
        </w:rPr>
        <w:t xml:space="preserve"> </w:t>
      </w:r>
      <w:r w:rsidR="00092F69" w:rsidRPr="00B06703">
        <w:rPr>
          <w:iCs/>
          <w:noProof/>
          <w:szCs w:val="22"/>
          <w:lang w:val="it-IT"/>
        </w:rPr>
        <w:t>345</w:t>
      </w:r>
      <w:r w:rsidR="006D5189" w:rsidRPr="00B06703">
        <w:rPr>
          <w:iCs/>
          <w:noProof/>
          <w:szCs w:val="22"/>
          <w:lang w:val="it-IT"/>
        </w:rPr>
        <w:t> </w:t>
      </w:r>
      <w:r w:rsidR="008C48F9" w:rsidRPr="00526C12">
        <w:rPr>
          <w:iCs/>
          <w:noProof/>
          <w:szCs w:val="22"/>
          <w:lang w:val="it-IT"/>
        </w:rPr>
        <w:t>pa</w:t>
      </w:r>
      <w:r w:rsidRPr="00526C12">
        <w:rPr>
          <w:iCs/>
          <w:noProof/>
          <w:szCs w:val="22"/>
          <w:lang w:val="it-IT"/>
        </w:rPr>
        <w:t xml:space="preserve">zienti con </w:t>
      </w:r>
      <w:r w:rsidR="00F25311" w:rsidRPr="00526C12">
        <w:rPr>
          <w:iCs/>
          <w:noProof/>
          <w:szCs w:val="22"/>
          <w:lang w:val="it-IT"/>
        </w:rPr>
        <w:t>compromissione</w:t>
      </w:r>
      <w:r w:rsidRPr="00526C12">
        <w:rPr>
          <w:iCs/>
          <w:noProof/>
          <w:szCs w:val="22"/>
          <w:lang w:val="it-IT"/>
        </w:rPr>
        <w:t xml:space="preserve"> renale lieve</w:t>
      </w:r>
      <w:r w:rsidR="008C48F9" w:rsidRPr="00526C12">
        <w:rPr>
          <w:iCs/>
          <w:noProof/>
          <w:szCs w:val="22"/>
          <w:lang w:val="it-IT"/>
        </w:rPr>
        <w:t xml:space="preserve"> (CLcr </w:t>
      </w:r>
      <w:r w:rsidRPr="00526C12">
        <w:rPr>
          <w:iCs/>
          <w:noProof/>
          <w:szCs w:val="22"/>
          <w:lang w:val="it-IT"/>
        </w:rPr>
        <w:t xml:space="preserve">da </w:t>
      </w:r>
      <w:r w:rsidR="008C48F9" w:rsidRPr="00526C12">
        <w:rPr>
          <w:iCs/>
          <w:noProof/>
          <w:szCs w:val="22"/>
          <w:lang w:val="it-IT"/>
        </w:rPr>
        <w:t xml:space="preserve">60 </w:t>
      </w:r>
      <w:r w:rsidRPr="00526C12">
        <w:rPr>
          <w:iCs/>
          <w:noProof/>
          <w:szCs w:val="22"/>
          <w:lang w:val="it-IT"/>
        </w:rPr>
        <w:t>a</w:t>
      </w:r>
      <w:r w:rsidR="008C48F9" w:rsidRPr="00526C12">
        <w:rPr>
          <w:iCs/>
          <w:noProof/>
          <w:szCs w:val="22"/>
          <w:lang w:val="it-IT"/>
        </w:rPr>
        <w:t xml:space="preserve"> &lt;90</w:t>
      </w:r>
      <w:r w:rsidR="006D5189" w:rsidRPr="00526C12">
        <w:rPr>
          <w:iCs/>
          <w:noProof/>
          <w:szCs w:val="22"/>
          <w:lang w:val="it-IT"/>
        </w:rPr>
        <w:t> </w:t>
      </w:r>
      <w:r w:rsidR="008C48F9" w:rsidRPr="00526C12">
        <w:rPr>
          <w:iCs/>
          <w:noProof/>
          <w:szCs w:val="22"/>
          <w:lang w:val="it-IT"/>
        </w:rPr>
        <w:t>m</w:t>
      </w:r>
      <w:r w:rsidR="006D5189" w:rsidRPr="00526C12">
        <w:rPr>
          <w:iCs/>
          <w:noProof/>
          <w:szCs w:val="22"/>
          <w:lang w:val="it-IT"/>
        </w:rPr>
        <w:t>l</w:t>
      </w:r>
      <w:r w:rsidR="008C48F9" w:rsidRPr="00526C12">
        <w:rPr>
          <w:iCs/>
          <w:noProof/>
          <w:szCs w:val="22"/>
          <w:lang w:val="it-IT"/>
        </w:rPr>
        <w:t xml:space="preserve">/min), </w:t>
      </w:r>
      <w:r w:rsidR="00092F69" w:rsidRPr="00526C12">
        <w:rPr>
          <w:iCs/>
          <w:noProof/>
          <w:szCs w:val="22"/>
          <w:lang w:val="it-IT"/>
        </w:rPr>
        <w:t>8</w:t>
      </w:r>
      <w:r w:rsidR="008C48F9" w:rsidRPr="00526C12">
        <w:rPr>
          <w:iCs/>
          <w:noProof/>
          <w:szCs w:val="22"/>
          <w:lang w:val="it-IT"/>
        </w:rPr>
        <w:t>2</w:t>
      </w:r>
      <w:r w:rsidR="006D5189" w:rsidRPr="00526C12">
        <w:rPr>
          <w:iCs/>
          <w:noProof/>
          <w:szCs w:val="22"/>
          <w:lang w:val="it-IT"/>
        </w:rPr>
        <w:t> </w:t>
      </w:r>
      <w:r w:rsidR="008C48F9" w:rsidRPr="00526C12">
        <w:rPr>
          <w:iCs/>
          <w:noProof/>
          <w:szCs w:val="22"/>
          <w:lang w:val="it-IT"/>
        </w:rPr>
        <w:t>pa</w:t>
      </w:r>
      <w:r w:rsidRPr="00526C12">
        <w:rPr>
          <w:iCs/>
          <w:noProof/>
          <w:szCs w:val="22"/>
          <w:lang w:val="it-IT"/>
        </w:rPr>
        <w:t xml:space="preserve">zienti con </w:t>
      </w:r>
      <w:r w:rsidR="00F25311" w:rsidRPr="00526C12">
        <w:rPr>
          <w:iCs/>
          <w:noProof/>
          <w:szCs w:val="22"/>
          <w:lang w:val="it-IT"/>
        </w:rPr>
        <w:t>compromissione</w:t>
      </w:r>
      <w:r w:rsidRPr="00526C12">
        <w:rPr>
          <w:iCs/>
          <w:noProof/>
          <w:szCs w:val="22"/>
          <w:lang w:val="it-IT"/>
        </w:rPr>
        <w:t xml:space="preserve"> renale </w:t>
      </w:r>
      <w:r w:rsidR="00D43457" w:rsidRPr="00526C12">
        <w:rPr>
          <w:iCs/>
          <w:noProof/>
          <w:szCs w:val="22"/>
          <w:lang w:val="it-IT"/>
        </w:rPr>
        <w:t xml:space="preserve">moderata </w:t>
      </w:r>
      <w:r w:rsidR="008C48F9" w:rsidRPr="00526C12">
        <w:rPr>
          <w:iCs/>
          <w:noProof/>
          <w:szCs w:val="22"/>
          <w:lang w:val="it-IT"/>
        </w:rPr>
        <w:t xml:space="preserve">(CLcr </w:t>
      </w:r>
      <w:r w:rsidRPr="00526C12">
        <w:rPr>
          <w:iCs/>
          <w:noProof/>
          <w:szCs w:val="22"/>
          <w:lang w:val="it-IT"/>
        </w:rPr>
        <w:t xml:space="preserve">da </w:t>
      </w:r>
      <w:r w:rsidR="008C48F9" w:rsidRPr="00526C12">
        <w:rPr>
          <w:iCs/>
          <w:noProof/>
          <w:szCs w:val="22"/>
          <w:lang w:val="it-IT"/>
        </w:rPr>
        <w:t xml:space="preserve">30 </w:t>
      </w:r>
      <w:r w:rsidRPr="00526C12">
        <w:rPr>
          <w:iCs/>
          <w:noProof/>
          <w:szCs w:val="22"/>
          <w:lang w:val="it-IT"/>
        </w:rPr>
        <w:t>a</w:t>
      </w:r>
      <w:r w:rsidR="008C48F9" w:rsidRPr="00526C12">
        <w:rPr>
          <w:iCs/>
          <w:noProof/>
          <w:szCs w:val="22"/>
          <w:lang w:val="it-IT"/>
        </w:rPr>
        <w:t xml:space="preserve"> &lt;60</w:t>
      </w:r>
      <w:r w:rsidR="006D5189" w:rsidRPr="00526C12">
        <w:rPr>
          <w:iCs/>
          <w:noProof/>
          <w:szCs w:val="22"/>
          <w:lang w:val="it-IT"/>
        </w:rPr>
        <w:t> </w:t>
      </w:r>
      <w:r w:rsidR="008C48F9" w:rsidRPr="00526C12">
        <w:rPr>
          <w:iCs/>
          <w:noProof/>
          <w:szCs w:val="22"/>
          <w:lang w:val="it-IT"/>
        </w:rPr>
        <w:t>m</w:t>
      </w:r>
      <w:r w:rsidR="006D5189" w:rsidRPr="00526C12">
        <w:rPr>
          <w:iCs/>
          <w:noProof/>
          <w:szCs w:val="22"/>
          <w:lang w:val="it-IT"/>
        </w:rPr>
        <w:t>l</w:t>
      </w:r>
      <w:r w:rsidR="008C48F9" w:rsidRPr="00526C12">
        <w:rPr>
          <w:iCs/>
          <w:noProof/>
          <w:szCs w:val="22"/>
          <w:lang w:val="it-IT"/>
        </w:rPr>
        <w:t xml:space="preserve">/min) </w:t>
      </w:r>
      <w:r w:rsidRPr="00526C12">
        <w:rPr>
          <w:iCs/>
          <w:noProof/>
          <w:szCs w:val="22"/>
          <w:lang w:val="it-IT"/>
        </w:rPr>
        <w:t>e</w:t>
      </w:r>
      <w:r w:rsidR="008C48F9" w:rsidRPr="00526C12">
        <w:rPr>
          <w:iCs/>
          <w:noProof/>
          <w:szCs w:val="22"/>
          <w:lang w:val="it-IT"/>
        </w:rPr>
        <w:t xml:space="preserve"> </w:t>
      </w:r>
      <w:r w:rsidR="00131EA3" w:rsidRPr="00526C12">
        <w:rPr>
          <w:iCs/>
          <w:noProof/>
          <w:szCs w:val="22"/>
          <w:lang w:val="it-IT"/>
        </w:rPr>
        <w:t>546 </w:t>
      </w:r>
      <w:r w:rsidR="008C48F9" w:rsidRPr="00526C12">
        <w:rPr>
          <w:iCs/>
          <w:noProof/>
          <w:szCs w:val="22"/>
          <w:lang w:val="it-IT"/>
        </w:rPr>
        <w:t>pa</w:t>
      </w:r>
      <w:r w:rsidRPr="00526C12">
        <w:rPr>
          <w:iCs/>
          <w:noProof/>
          <w:szCs w:val="22"/>
          <w:lang w:val="it-IT"/>
        </w:rPr>
        <w:t>zienti con funzion</w:t>
      </w:r>
      <w:r w:rsidR="00AE4E06" w:rsidRPr="00526C12">
        <w:rPr>
          <w:iCs/>
          <w:noProof/>
          <w:szCs w:val="22"/>
          <w:lang w:val="it-IT"/>
        </w:rPr>
        <w:t>e</w:t>
      </w:r>
      <w:r w:rsidRPr="00526C12">
        <w:rPr>
          <w:iCs/>
          <w:noProof/>
          <w:szCs w:val="22"/>
          <w:lang w:val="it-IT"/>
        </w:rPr>
        <w:t xml:space="preserve"> renal</w:t>
      </w:r>
      <w:r w:rsidR="00AE4E06" w:rsidRPr="00526C12">
        <w:rPr>
          <w:iCs/>
          <w:noProof/>
          <w:szCs w:val="22"/>
          <w:lang w:val="it-IT"/>
        </w:rPr>
        <w:t>e</w:t>
      </w:r>
      <w:r w:rsidRPr="00526C12">
        <w:rPr>
          <w:iCs/>
          <w:noProof/>
          <w:szCs w:val="22"/>
          <w:lang w:val="it-IT"/>
        </w:rPr>
        <w:t xml:space="preserve"> normal</w:t>
      </w:r>
      <w:r w:rsidR="00AE4E06" w:rsidRPr="00526C12">
        <w:rPr>
          <w:iCs/>
          <w:noProof/>
          <w:szCs w:val="22"/>
          <w:lang w:val="it-IT"/>
        </w:rPr>
        <w:t>e</w:t>
      </w:r>
      <w:r w:rsidR="008C48F9" w:rsidRPr="00526C12">
        <w:rPr>
          <w:iCs/>
          <w:noProof/>
          <w:szCs w:val="22"/>
          <w:lang w:val="it-IT"/>
        </w:rPr>
        <w:t xml:space="preserve"> (≥90</w:t>
      </w:r>
      <w:r w:rsidR="006D5189" w:rsidRPr="00526C12">
        <w:rPr>
          <w:iCs/>
          <w:noProof/>
          <w:szCs w:val="22"/>
          <w:lang w:val="it-IT"/>
        </w:rPr>
        <w:t> </w:t>
      </w:r>
      <w:r w:rsidR="008C48F9" w:rsidRPr="00526C12">
        <w:rPr>
          <w:iCs/>
          <w:noProof/>
          <w:szCs w:val="22"/>
          <w:lang w:val="it-IT"/>
        </w:rPr>
        <w:t>m</w:t>
      </w:r>
      <w:r w:rsidR="006D5189" w:rsidRPr="00526C12">
        <w:rPr>
          <w:iCs/>
          <w:noProof/>
          <w:szCs w:val="22"/>
          <w:lang w:val="it-IT"/>
        </w:rPr>
        <w:t>l</w:t>
      </w:r>
      <w:r w:rsidR="008C48F9" w:rsidRPr="00526C12">
        <w:rPr>
          <w:iCs/>
          <w:noProof/>
          <w:szCs w:val="22"/>
          <w:lang w:val="it-IT"/>
        </w:rPr>
        <w:t xml:space="preserve">/min), </w:t>
      </w:r>
      <w:r w:rsidRPr="00526C12">
        <w:rPr>
          <w:iCs/>
          <w:noProof/>
          <w:szCs w:val="22"/>
          <w:lang w:val="it-IT"/>
        </w:rPr>
        <w:t>le esposizioni a c</w:t>
      </w:r>
      <w:r w:rsidR="008C48F9" w:rsidRPr="00526C12">
        <w:rPr>
          <w:iCs/>
          <w:noProof/>
          <w:szCs w:val="22"/>
          <w:lang w:val="it-IT"/>
        </w:rPr>
        <w:t xml:space="preserve">eritinib </w:t>
      </w:r>
      <w:r w:rsidR="00AE4E06" w:rsidRPr="00526C12">
        <w:rPr>
          <w:iCs/>
          <w:noProof/>
          <w:szCs w:val="22"/>
          <w:lang w:val="it-IT"/>
        </w:rPr>
        <w:t xml:space="preserve">erano simili nei pazienti con </w:t>
      </w:r>
      <w:r w:rsidR="00F25311" w:rsidRPr="00526C12">
        <w:rPr>
          <w:iCs/>
          <w:noProof/>
          <w:szCs w:val="22"/>
          <w:lang w:val="it-IT"/>
        </w:rPr>
        <w:t>compromissione</w:t>
      </w:r>
      <w:r w:rsidR="00AE4E06" w:rsidRPr="00526C12">
        <w:rPr>
          <w:iCs/>
          <w:noProof/>
          <w:szCs w:val="22"/>
          <w:lang w:val="it-IT"/>
        </w:rPr>
        <w:t xml:space="preserve"> renale lieve e moderata e funzione renale normale</w:t>
      </w:r>
      <w:r w:rsidR="006D5189" w:rsidRPr="00526C12">
        <w:rPr>
          <w:iCs/>
          <w:noProof/>
          <w:szCs w:val="22"/>
          <w:lang w:val="it-IT"/>
        </w:rPr>
        <w:t>,</w:t>
      </w:r>
      <w:r w:rsidR="008C48F9" w:rsidRPr="00526C12">
        <w:rPr>
          <w:iCs/>
          <w:noProof/>
          <w:szCs w:val="22"/>
          <w:lang w:val="it-IT"/>
        </w:rPr>
        <w:t xml:space="preserve"> sugge</w:t>
      </w:r>
      <w:r w:rsidR="00AE4E06" w:rsidRPr="00526C12">
        <w:rPr>
          <w:iCs/>
          <w:noProof/>
          <w:szCs w:val="22"/>
          <w:lang w:val="it-IT"/>
        </w:rPr>
        <w:t xml:space="preserve">rendo che nei pazienti con </w:t>
      </w:r>
      <w:r w:rsidR="00F25311" w:rsidRPr="00526C12">
        <w:rPr>
          <w:iCs/>
          <w:noProof/>
          <w:szCs w:val="22"/>
          <w:lang w:val="it-IT"/>
        </w:rPr>
        <w:t>compromissione</w:t>
      </w:r>
      <w:r w:rsidR="00AE4E06" w:rsidRPr="00526C12">
        <w:rPr>
          <w:iCs/>
          <w:noProof/>
          <w:szCs w:val="22"/>
          <w:lang w:val="it-IT"/>
        </w:rPr>
        <w:t xml:space="preserve"> renale lieve e moderata non è necessario un aggiustamento della dose</w:t>
      </w:r>
      <w:r w:rsidR="008C48F9" w:rsidRPr="00526C12">
        <w:rPr>
          <w:iCs/>
          <w:noProof/>
          <w:szCs w:val="22"/>
          <w:lang w:val="it-IT"/>
        </w:rPr>
        <w:t>. Pa</w:t>
      </w:r>
      <w:r w:rsidR="00AE4E06" w:rsidRPr="00526C12">
        <w:rPr>
          <w:iCs/>
          <w:noProof/>
          <w:szCs w:val="22"/>
          <w:lang w:val="it-IT"/>
        </w:rPr>
        <w:t xml:space="preserve">zienti con </w:t>
      </w:r>
      <w:r w:rsidR="00F25311" w:rsidRPr="00526C12">
        <w:rPr>
          <w:iCs/>
          <w:noProof/>
          <w:szCs w:val="22"/>
          <w:lang w:val="it-IT"/>
        </w:rPr>
        <w:t>compromissione</w:t>
      </w:r>
      <w:r w:rsidR="00AE4E06" w:rsidRPr="00526C12">
        <w:rPr>
          <w:iCs/>
          <w:noProof/>
          <w:szCs w:val="22"/>
          <w:lang w:val="it-IT"/>
        </w:rPr>
        <w:t xml:space="preserve"> renale </w:t>
      </w:r>
      <w:r w:rsidR="00124650" w:rsidRPr="00526C12">
        <w:rPr>
          <w:iCs/>
          <w:noProof/>
          <w:szCs w:val="22"/>
          <w:lang w:val="it-IT"/>
        </w:rPr>
        <w:t xml:space="preserve">severa </w:t>
      </w:r>
      <w:r w:rsidR="008C48F9" w:rsidRPr="00526C12">
        <w:rPr>
          <w:iCs/>
          <w:noProof/>
          <w:szCs w:val="22"/>
          <w:lang w:val="it-IT"/>
        </w:rPr>
        <w:t>(CLcr &lt;30</w:t>
      </w:r>
      <w:r w:rsidR="006D5189" w:rsidRPr="00526C12">
        <w:rPr>
          <w:iCs/>
          <w:noProof/>
          <w:szCs w:val="22"/>
          <w:lang w:val="it-IT"/>
        </w:rPr>
        <w:t> </w:t>
      </w:r>
      <w:r w:rsidR="008C48F9" w:rsidRPr="00526C12">
        <w:rPr>
          <w:iCs/>
          <w:noProof/>
          <w:szCs w:val="22"/>
          <w:lang w:val="it-IT"/>
        </w:rPr>
        <w:t>m</w:t>
      </w:r>
      <w:r w:rsidR="006D5189" w:rsidRPr="00526C12">
        <w:rPr>
          <w:iCs/>
          <w:noProof/>
          <w:szCs w:val="22"/>
          <w:lang w:val="it-IT"/>
        </w:rPr>
        <w:t>l</w:t>
      </w:r>
      <w:r w:rsidR="008C48F9" w:rsidRPr="00526C12">
        <w:rPr>
          <w:iCs/>
          <w:noProof/>
          <w:szCs w:val="22"/>
          <w:lang w:val="it-IT"/>
        </w:rPr>
        <w:t xml:space="preserve">/min) </w:t>
      </w:r>
      <w:r w:rsidR="00AE4E06" w:rsidRPr="00526C12">
        <w:rPr>
          <w:iCs/>
          <w:noProof/>
          <w:szCs w:val="22"/>
          <w:lang w:val="it-IT"/>
        </w:rPr>
        <w:t>non sono stati inclusi negli studi clinici di</w:t>
      </w:r>
      <w:r w:rsidR="008C48F9" w:rsidRPr="00526C12">
        <w:rPr>
          <w:iCs/>
          <w:noProof/>
          <w:szCs w:val="22"/>
          <w:lang w:val="it-IT"/>
        </w:rPr>
        <w:t xml:space="preserve"> </w:t>
      </w:r>
      <w:r w:rsidR="00E779F9" w:rsidRPr="00526C12">
        <w:rPr>
          <w:iCs/>
          <w:noProof/>
          <w:szCs w:val="22"/>
          <w:lang w:val="it-IT"/>
        </w:rPr>
        <w:t xml:space="preserve">ceritinib </w:t>
      </w:r>
      <w:r w:rsidR="00ED5193" w:rsidRPr="00526C12">
        <w:rPr>
          <w:iCs/>
          <w:noProof/>
          <w:szCs w:val="22"/>
          <w:lang w:val="it-IT"/>
        </w:rPr>
        <w:t>(vedere paragrafo 4.2)</w:t>
      </w:r>
      <w:r w:rsidR="008C48F9" w:rsidRPr="00526C12">
        <w:rPr>
          <w:iCs/>
          <w:noProof/>
          <w:szCs w:val="22"/>
          <w:lang w:val="it-IT"/>
        </w:rPr>
        <w:t>.</w:t>
      </w:r>
    </w:p>
    <w:p w14:paraId="506F126A" w14:textId="77777777" w:rsidR="00DA1183" w:rsidRPr="00526C12" w:rsidRDefault="00DA1183" w:rsidP="002968E0">
      <w:pPr>
        <w:widowControl w:val="0"/>
        <w:tabs>
          <w:tab w:val="clear" w:pos="567"/>
        </w:tabs>
        <w:spacing w:line="240" w:lineRule="auto"/>
        <w:rPr>
          <w:iCs/>
          <w:noProof/>
          <w:szCs w:val="22"/>
          <w:lang w:val="it-IT"/>
        </w:rPr>
      </w:pPr>
    </w:p>
    <w:p w14:paraId="50224AB1" w14:textId="2CC1C638" w:rsidR="002F0848" w:rsidRPr="00526C12" w:rsidRDefault="002F0848" w:rsidP="002968E0">
      <w:pPr>
        <w:keepNext/>
        <w:widowControl w:val="0"/>
        <w:numPr>
          <w:ilvl w:val="12"/>
          <w:numId w:val="0"/>
        </w:numPr>
        <w:tabs>
          <w:tab w:val="clear" w:pos="567"/>
        </w:tabs>
        <w:spacing w:line="240" w:lineRule="auto"/>
        <w:ind w:right="-2"/>
        <w:rPr>
          <w:i/>
          <w:iCs/>
          <w:noProof/>
          <w:szCs w:val="22"/>
          <w:lang w:val="it-IT"/>
        </w:rPr>
      </w:pPr>
      <w:r w:rsidRPr="00526C12">
        <w:rPr>
          <w:i/>
          <w:iCs/>
          <w:noProof/>
          <w:szCs w:val="22"/>
          <w:lang w:val="it-IT"/>
        </w:rPr>
        <w:t>Effe</w:t>
      </w:r>
      <w:r w:rsidR="00456B05" w:rsidRPr="00526C12">
        <w:rPr>
          <w:i/>
          <w:iCs/>
          <w:noProof/>
          <w:szCs w:val="22"/>
          <w:lang w:val="it-IT"/>
        </w:rPr>
        <w:t>tti di età</w:t>
      </w:r>
      <w:r w:rsidRPr="00526C12">
        <w:rPr>
          <w:i/>
          <w:iCs/>
          <w:noProof/>
          <w:szCs w:val="22"/>
          <w:lang w:val="it-IT"/>
        </w:rPr>
        <w:t xml:space="preserve">, </w:t>
      </w:r>
      <w:r w:rsidR="00456B05" w:rsidRPr="00526C12">
        <w:rPr>
          <w:i/>
          <w:iCs/>
          <w:noProof/>
          <w:szCs w:val="22"/>
          <w:lang w:val="it-IT"/>
        </w:rPr>
        <w:t>sesso e</w:t>
      </w:r>
      <w:r w:rsidR="00AF295E">
        <w:rPr>
          <w:i/>
          <w:iCs/>
          <w:noProof/>
          <w:szCs w:val="22"/>
          <w:lang w:val="it-IT"/>
        </w:rPr>
        <w:t>d</w:t>
      </w:r>
      <w:r w:rsidR="00456B05" w:rsidRPr="00526C12">
        <w:rPr>
          <w:i/>
          <w:iCs/>
          <w:noProof/>
          <w:szCs w:val="22"/>
          <w:lang w:val="it-IT"/>
        </w:rPr>
        <w:t xml:space="preserve"> </w:t>
      </w:r>
      <w:r w:rsidR="00E0354D" w:rsidRPr="00526C12">
        <w:rPr>
          <w:i/>
          <w:iCs/>
          <w:noProof/>
          <w:szCs w:val="22"/>
          <w:lang w:val="it-IT"/>
        </w:rPr>
        <w:t>etnia</w:t>
      </w:r>
    </w:p>
    <w:p w14:paraId="4E984E81" w14:textId="20DE1E06" w:rsidR="00812D16" w:rsidRPr="00B06703" w:rsidRDefault="000F03DD" w:rsidP="002968E0">
      <w:pPr>
        <w:widowControl w:val="0"/>
        <w:numPr>
          <w:ilvl w:val="12"/>
          <w:numId w:val="0"/>
        </w:numPr>
        <w:tabs>
          <w:tab w:val="clear" w:pos="567"/>
        </w:tabs>
        <w:spacing w:line="240" w:lineRule="auto"/>
        <w:rPr>
          <w:iCs/>
          <w:noProof/>
          <w:szCs w:val="22"/>
          <w:lang w:val="it-IT"/>
        </w:rPr>
      </w:pPr>
      <w:r w:rsidRPr="00526C12">
        <w:rPr>
          <w:iCs/>
          <w:noProof/>
          <w:szCs w:val="22"/>
          <w:lang w:val="it-IT"/>
        </w:rPr>
        <w:t>Analisi farmacocinetiche di popolazione hanno mostrato che età, sesso e</w:t>
      </w:r>
      <w:r w:rsidR="00D43457" w:rsidRPr="00526C12">
        <w:rPr>
          <w:iCs/>
          <w:noProof/>
          <w:szCs w:val="22"/>
          <w:lang w:val="it-IT"/>
        </w:rPr>
        <w:t xml:space="preserve">d etnia </w:t>
      </w:r>
      <w:r w:rsidRPr="00526C12">
        <w:rPr>
          <w:iCs/>
          <w:noProof/>
          <w:szCs w:val="22"/>
          <w:lang w:val="it-IT"/>
        </w:rPr>
        <w:t>non hanno avuto un’influenza clinicamente significativa sull’esposizione al ceritinib</w:t>
      </w:r>
      <w:r w:rsidR="002F0848" w:rsidRPr="00526C12">
        <w:rPr>
          <w:iCs/>
          <w:noProof/>
          <w:szCs w:val="22"/>
          <w:lang w:val="it-IT"/>
        </w:rPr>
        <w:t>.</w:t>
      </w:r>
    </w:p>
    <w:p w14:paraId="44087B69" w14:textId="77777777" w:rsidR="002F0848" w:rsidRPr="00B06703" w:rsidRDefault="002F0848" w:rsidP="002968E0">
      <w:pPr>
        <w:widowControl w:val="0"/>
        <w:numPr>
          <w:ilvl w:val="12"/>
          <w:numId w:val="0"/>
        </w:numPr>
        <w:tabs>
          <w:tab w:val="clear" w:pos="567"/>
        </w:tabs>
        <w:spacing w:line="240" w:lineRule="auto"/>
        <w:rPr>
          <w:iCs/>
          <w:noProof/>
          <w:szCs w:val="22"/>
          <w:lang w:val="it-IT"/>
        </w:rPr>
      </w:pPr>
    </w:p>
    <w:p w14:paraId="14734F1A" w14:textId="77777777" w:rsidR="002F0848" w:rsidRPr="00B06703" w:rsidRDefault="000F03DD" w:rsidP="002968E0">
      <w:pPr>
        <w:keepNext/>
        <w:widowControl w:val="0"/>
        <w:numPr>
          <w:ilvl w:val="12"/>
          <w:numId w:val="0"/>
        </w:numPr>
        <w:tabs>
          <w:tab w:val="clear" w:pos="567"/>
        </w:tabs>
        <w:spacing w:line="240" w:lineRule="auto"/>
        <w:ind w:right="-2"/>
        <w:rPr>
          <w:i/>
          <w:iCs/>
          <w:noProof/>
          <w:szCs w:val="22"/>
          <w:lang w:val="it-IT"/>
        </w:rPr>
      </w:pPr>
      <w:r w:rsidRPr="00B06703">
        <w:rPr>
          <w:i/>
          <w:iCs/>
          <w:noProof/>
          <w:szCs w:val="22"/>
          <w:lang w:val="it-IT"/>
        </w:rPr>
        <w:t>Elettrofisiologia cardiaca</w:t>
      </w:r>
    </w:p>
    <w:p w14:paraId="26AE57C3" w14:textId="3C6E9A32" w:rsidR="00644E17" w:rsidRPr="00B06703" w:rsidRDefault="0055692F" w:rsidP="002968E0">
      <w:pPr>
        <w:spacing w:line="240" w:lineRule="auto"/>
        <w:rPr>
          <w:lang w:val="it-IT"/>
        </w:rPr>
      </w:pPr>
      <w:r w:rsidRPr="00B06703">
        <w:rPr>
          <w:iCs/>
          <w:noProof/>
          <w:szCs w:val="22"/>
          <w:lang w:val="it-IT"/>
        </w:rPr>
        <w:t>L’effetto</w:t>
      </w:r>
      <w:r w:rsidR="002E18BF" w:rsidRPr="00B06703">
        <w:rPr>
          <w:iCs/>
          <w:noProof/>
          <w:szCs w:val="22"/>
          <w:lang w:val="it-IT"/>
        </w:rPr>
        <w:t xml:space="preserve"> </w:t>
      </w:r>
      <w:r w:rsidR="000F03DD" w:rsidRPr="00B06703">
        <w:rPr>
          <w:iCs/>
          <w:noProof/>
          <w:szCs w:val="22"/>
          <w:lang w:val="it-IT"/>
        </w:rPr>
        <w:t xml:space="preserve">potenziale di ceritinib </w:t>
      </w:r>
      <w:r w:rsidRPr="00B06703">
        <w:rPr>
          <w:iCs/>
          <w:noProof/>
          <w:szCs w:val="22"/>
          <w:lang w:val="it-IT"/>
        </w:rPr>
        <w:t>sul</w:t>
      </w:r>
      <w:r w:rsidR="000F03DD" w:rsidRPr="00B06703">
        <w:rPr>
          <w:iCs/>
          <w:noProof/>
          <w:szCs w:val="22"/>
          <w:lang w:val="it-IT"/>
        </w:rPr>
        <w:t xml:space="preserve"> prolungamento dell’intervallo </w:t>
      </w:r>
      <w:r w:rsidR="008D372E" w:rsidRPr="00B06703">
        <w:rPr>
          <w:iCs/>
          <w:noProof/>
          <w:szCs w:val="22"/>
          <w:lang w:val="it-IT"/>
        </w:rPr>
        <w:t xml:space="preserve">QT </w:t>
      </w:r>
      <w:r w:rsidR="000F03DD" w:rsidRPr="00B06703">
        <w:rPr>
          <w:iCs/>
          <w:noProof/>
          <w:szCs w:val="22"/>
          <w:lang w:val="it-IT"/>
        </w:rPr>
        <w:t xml:space="preserve">è stato </w:t>
      </w:r>
      <w:r w:rsidRPr="00B06703">
        <w:rPr>
          <w:iCs/>
          <w:noProof/>
          <w:szCs w:val="22"/>
          <w:lang w:val="it-IT"/>
        </w:rPr>
        <w:t xml:space="preserve">valutato </w:t>
      </w:r>
      <w:r w:rsidR="000F03DD" w:rsidRPr="00B06703">
        <w:rPr>
          <w:iCs/>
          <w:noProof/>
          <w:szCs w:val="22"/>
          <w:lang w:val="it-IT"/>
        </w:rPr>
        <w:t xml:space="preserve">in </w:t>
      </w:r>
      <w:r w:rsidR="004B27FF" w:rsidRPr="00B06703">
        <w:rPr>
          <w:iCs/>
          <w:noProof/>
          <w:szCs w:val="22"/>
          <w:lang w:val="it-IT"/>
        </w:rPr>
        <w:t>sette</w:t>
      </w:r>
      <w:r w:rsidR="000F03DD" w:rsidRPr="00B06703">
        <w:rPr>
          <w:iCs/>
          <w:noProof/>
          <w:szCs w:val="22"/>
          <w:lang w:val="it-IT"/>
        </w:rPr>
        <w:t xml:space="preserve"> studi clinici con</w:t>
      </w:r>
      <w:r w:rsidR="0013179A" w:rsidRPr="00B06703">
        <w:rPr>
          <w:iCs/>
          <w:noProof/>
          <w:szCs w:val="22"/>
          <w:lang w:val="it-IT"/>
        </w:rPr>
        <w:t xml:space="preserve"> </w:t>
      </w:r>
      <w:r w:rsidR="006E15B2" w:rsidRPr="00B06703">
        <w:rPr>
          <w:iCs/>
          <w:noProof/>
          <w:szCs w:val="22"/>
          <w:lang w:val="it-IT"/>
        </w:rPr>
        <w:t>ceritinib</w:t>
      </w:r>
      <w:r w:rsidR="008D372E" w:rsidRPr="00B06703">
        <w:rPr>
          <w:iCs/>
          <w:noProof/>
          <w:szCs w:val="22"/>
          <w:lang w:val="it-IT"/>
        </w:rPr>
        <w:t>. S</w:t>
      </w:r>
      <w:r w:rsidR="000F03DD" w:rsidRPr="00B06703">
        <w:rPr>
          <w:iCs/>
          <w:noProof/>
          <w:szCs w:val="22"/>
          <w:lang w:val="it-IT"/>
        </w:rPr>
        <w:t xml:space="preserve">ono stati raccolti una serie di </w:t>
      </w:r>
      <w:r w:rsidR="008D372E" w:rsidRPr="00B06703">
        <w:rPr>
          <w:iCs/>
          <w:noProof/>
          <w:szCs w:val="22"/>
          <w:lang w:val="it-IT"/>
        </w:rPr>
        <w:t xml:space="preserve">ECGs </w:t>
      </w:r>
      <w:r w:rsidR="000F03DD" w:rsidRPr="00B06703">
        <w:rPr>
          <w:iCs/>
          <w:noProof/>
          <w:szCs w:val="22"/>
          <w:lang w:val="it-IT"/>
        </w:rPr>
        <w:t>dopo una singola dose ed allo</w:t>
      </w:r>
      <w:r w:rsidR="008D372E" w:rsidRPr="00B06703">
        <w:rPr>
          <w:iCs/>
          <w:noProof/>
          <w:szCs w:val="22"/>
          <w:lang w:val="it-IT"/>
        </w:rPr>
        <w:t xml:space="preserve"> steady</w:t>
      </w:r>
      <w:r w:rsidR="00C63720" w:rsidRPr="00B06703">
        <w:rPr>
          <w:iCs/>
          <w:noProof/>
          <w:szCs w:val="22"/>
          <w:lang w:val="it-IT"/>
        </w:rPr>
        <w:noBreakHyphen/>
      </w:r>
      <w:r w:rsidR="000F03DD" w:rsidRPr="00B06703">
        <w:rPr>
          <w:iCs/>
          <w:noProof/>
          <w:szCs w:val="22"/>
          <w:lang w:val="it-IT"/>
        </w:rPr>
        <w:t xml:space="preserve">state per valutare l’effetto di </w:t>
      </w:r>
      <w:r w:rsidR="008D372E" w:rsidRPr="00B06703">
        <w:rPr>
          <w:iCs/>
          <w:noProof/>
          <w:szCs w:val="22"/>
          <w:lang w:val="it-IT"/>
        </w:rPr>
        <w:t xml:space="preserve">ceritinib </w:t>
      </w:r>
      <w:r w:rsidR="000F03DD" w:rsidRPr="00B06703">
        <w:rPr>
          <w:iCs/>
          <w:noProof/>
          <w:szCs w:val="22"/>
          <w:lang w:val="it-IT"/>
        </w:rPr>
        <w:t>sull’intervallo</w:t>
      </w:r>
      <w:r w:rsidR="008D372E" w:rsidRPr="00B06703">
        <w:rPr>
          <w:iCs/>
          <w:noProof/>
          <w:szCs w:val="22"/>
          <w:lang w:val="it-IT"/>
        </w:rPr>
        <w:t xml:space="preserve"> QT</w:t>
      </w:r>
      <w:r w:rsidR="004B27FF" w:rsidRPr="00B06703">
        <w:rPr>
          <w:iCs/>
          <w:noProof/>
          <w:szCs w:val="22"/>
          <w:lang w:val="it-IT"/>
        </w:rPr>
        <w:t xml:space="preserve"> in 925 pazienti trattati con </w:t>
      </w:r>
      <w:r w:rsidR="006E15B2" w:rsidRPr="00B06703">
        <w:rPr>
          <w:iCs/>
          <w:noProof/>
          <w:szCs w:val="22"/>
          <w:lang w:val="it-IT"/>
        </w:rPr>
        <w:t>ceritinib</w:t>
      </w:r>
      <w:r w:rsidR="004B27FF" w:rsidRPr="00B06703">
        <w:rPr>
          <w:iCs/>
          <w:noProof/>
          <w:szCs w:val="22"/>
          <w:lang w:val="it-IT"/>
        </w:rPr>
        <w:t xml:space="preserve"> 750 mg una volta al giorno a digiuno</w:t>
      </w:r>
      <w:r w:rsidR="008D372E" w:rsidRPr="00B06703">
        <w:rPr>
          <w:iCs/>
          <w:noProof/>
          <w:szCs w:val="22"/>
          <w:lang w:val="it-IT"/>
        </w:rPr>
        <w:t xml:space="preserve">. </w:t>
      </w:r>
      <w:r w:rsidR="00317AF3" w:rsidRPr="00B06703">
        <w:rPr>
          <w:iCs/>
          <w:noProof/>
          <w:szCs w:val="22"/>
          <w:lang w:val="it-IT"/>
        </w:rPr>
        <w:t>Un</w:t>
      </w:r>
      <w:r w:rsidR="00177A36" w:rsidRPr="00B06703">
        <w:rPr>
          <w:iCs/>
          <w:noProof/>
          <w:szCs w:val="22"/>
          <w:lang w:val="it-IT"/>
        </w:rPr>
        <w:t xml:space="preserve"> valore anomalo categoriale dall</w:t>
      </w:r>
      <w:r w:rsidR="00317AF3" w:rsidRPr="00B06703">
        <w:rPr>
          <w:iCs/>
          <w:noProof/>
          <w:szCs w:val="22"/>
          <w:lang w:val="it-IT"/>
        </w:rPr>
        <w:t xml:space="preserve">’analisi dei dati degli </w:t>
      </w:r>
      <w:r w:rsidR="008D372E" w:rsidRPr="00B06703">
        <w:rPr>
          <w:iCs/>
          <w:noProof/>
          <w:szCs w:val="22"/>
          <w:lang w:val="it-IT"/>
        </w:rPr>
        <w:t xml:space="preserve">ECG </w:t>
      </w:r>
      <w:r w:rsidR="00317AF3" w:rsidRPr="00B06703">
        <w:rPr>
          <w:iCs/>
          <w:noProof/>
          <w:szCs w:val="22"/>
          <w:lang w:val="it-IT"/>
        </w:rPr>
        <w:t>ha dimostrato nuovi</w:t>
      </w:r>
      <w:r w:rsidR="008D372E" w:rsidRPr="00B06703">
        <w:rPr>
          <w:iCs/>
          <w:noProof/>
          <w:szCs w:val="22"/>
          <w:lang w:val="it-IT"/>
        </w:rPr>
        <w:t xml:space="preserve"> QTc &gt;500</w:t>
      </w:r>
      <w:r w:rsidR="00F36B0F" w:rsidRPr="00B06703">
        <w:rPr>
          <w:iCs/>
          <w:noProof/>
          <w:szCs w:val="22"/>
          <w:lang w:val="it-IT"/>
        </w:rPr>
        <w:t> </w:t>
      </w:r>
      <w:r w:rsidR="008D372E" w:rsidRPr="00B06703">
        <w:rPr>
          <w:iCs/>
          <w:noProof/>
          <w:szCs w:val="22"/>
          <w:lang w:val="it-IT"/>
        </w:rPr>
        <w:t xml:space="preserve">msec </w:t>
      </w:r>
      <w:r w:rsidR="00317AF3" w:rsidRPr="00B06703">
        <w:rPr>
          <w:iCs/>
          <w:noProof/>
          <w:szCs w:val="22"/>
          <w:lang w:val="it-IT"/>
        </w:rPr>
        <w:t xml:space="preserve">in </w:t>
      </w:r>
      <w:r w:rsidR="00092F69" w:rsidRPr="00B06703">
        <w:rPr>
          <w:iCs/>
          <w:noProof/>
          <w:szCs w:val="22"/>
          <w:lang w:val="it-IT"/>
        </w:rPr>
        <w:t>12 </w:t>
      </w:r>
      <w:r w:rsidR="00317AF3" w:rsidRPr="00B06703">
        <w:rPr>
          <w:iCs/>
          <w:noProof/>
          <w:szCs w:val="22"/>
          <w:lang w:val="it-IT"/>
        </w:rPr>
        <w:t>pazient</w:t>
      </w:r>
      <w:r w:rsidR="00092F69" w:rsidRPr="00B06703">
        <w:rPr>
          <w:iCs/>
          <w:noProof/>
          <w:szCs w:val="22"/>
          <w:lang w:val="it-IT"/>
        </w:rPr>
        <w:t>i</w:t>
      </w:r>
      <w:r w:rsidR="00317AF3" w:rsidRPr="00B06703">
        <w:rPr>
          <w:iCs/>
          <w:noProof/>
          <w:szCs w:val="22"/>
          <w:lang w:val="it-IT"/>
        </w:rPr>
        <w:t xml:space="preserve"> (</w:t>
      </w:r>
      <w:r w:rsidR="00092F69" w:rsidRPr="00B06703">
        <w:rPr>
          <w:iCs/>
          <w:noProof/>
          <w:szCs w:val="22"/>
          <w:lang w:val="it-IT"/>
        </w:rPr>
        <w:t>1</w:t>
      </w:r>
      <w:r w:rsidR="00317AF3" w:rsidRPr="00B06703">
        <w:rPr>
          <w:iCs/>
          <w:noProof/>
          <w:szCs w:val="22"/>
          <w:lang w:val="it-IT"/>
        </w:rPr>
        <w:t>,</w:t>
      </w:r>
      <w:r w:rsidR="00092F69" w:rsidRPr="00B06703">
        <w:rPr>
          <w:iCs/>
          <w:noProof/>
          <w:szCs w:val="22"/>
          <w:lang w:val="it-IT"/>
        </w:rPr>
        <w:t>3</w:t>
      </w:r>
      <w:r w:rsidR="008D372E" w:rsidRPr="00B06703">
        <w:rPr>
          <w:iCs/>
          <w:noProof/>
          <w:szCs w:val="22"/>
          <w:lang w:val="it-IT"/>
        </w:rPr>
        <w:t xml:space="preserve">%). </w:t>
      </w:r>
      <w:r w:rsidRPr="00B06703">
        <w:rPr>
          <w:iCs/>
          <w:noProof/>
          <w:szCs w:val="22"/>
          <w:lang w:val="it-IT"/>
        </w:rPr>
        <w:t>In</w:t>
      </w:r>
      <w:r w:rsidR="008D372E" w:rsidRPr="00B06703">
        <w:rPr>
          <w:iCs/>
          <w:noProof/>
          <w:szCs w:val="22"/>
          <w:lang w:val="it-IT"/>
        </w:rPr>
        <w:t xml:space="preserve"> </w:t>
      </w:r>
      <w:r w:rsidR="00092F69" w:rsidRPr="00B06703">
        <w:rPr>
          <w:iCs/>
          <w:noProof/>
          <w:szCs w:val="22"/>
          <w:lang w:val="it-IT"/>
        </w:rPr>
        <w:t>58 </w:t>
      </w:r>
      <w:r w:rsidR="008D372E" w:rsidRPr="00B06703">
        <w:rPr>
          <w:iCs/>
          <w:noProof/>
          <w:szCs w:val="22"/>
          <w:lang w:val="it-IT"/>
        </w:rPr>
        <w:t>pa</w:t>
      </w:r>
      <w:r w:rsidR="00317AF3" w:rsidRPr="00B06703">
        <w:rPr>
          <w:iCs/>
          <w:noProof/>
          <w:szCs w:val="22"/>
          <w:lang w:val="it-IT"/>
        </w:rPr>
        <w:t>zienti</w:t>
      </w:r>
      <w:r w:rsidR="008D372E" w:rsidRPr="00B06703">
        <w:rPr>
          <w:iCs/>
          <w:noProof/>
          <w:szCs w:val="22"/>
          <w:lang w:val="it-IT"/>
        </w:rPr>
        <w:t xml:space="preserve"> (</w:t>
      </w:r>
      <w:r w:rsidR="00092F69" w:rsidRPr="00B06703">
        <w:rPr>
          <w:iCs/>
          <w:noProof/>
          <w:szCs w:val="22"/>
          <w:lang w:val="it-IT"/>
        </w:rPr>
        <w:t>6</w:t>
      </w:r>
      <w:r w:rsidR="00317AF3" w:rsidRPr="00B06703">
        <w:rPr>
          <w:iCs/>
          <w:noProof/>
          <w:szCs w:val="22"/>
          <w:lang w:val="it-IT"/>
        </w:rPr>
        <w:t>,</w:t>
      </w:r>
      <w:r w:rsidR="00092F69" w:rsidRPr="00B06703">
        <w:rPr>
          <w:iCs/>
          <w:noProof/>
          <w:szCs w:val="22"/>
          <w:lang w:val="it-IT"/>
        </w:rPr>
        <w:t>3</w:t>
      </w:r>
      <w:r w:rsidR="008D372E" w:rsidRPr="00B06703">
        <w:rPr>
          <w:iCs/>
          <w:noProof/>
          <w:szCs w:val="22"/>
          <w:lang w:val="it-IT"/>
        </w:rPr>
        <w:t xml:space="preserve">%) </w:t>
      </w:r>
      <w:r w:rsidRPr="00B06703">
        <w:rPr>
          <w:iCs/>
          <w:noProof/>
          <w:szCs w:val="22"/>
          <w:lang w:val="it-IT"/>
        </w:rPr>
        <w:t>è stato osservato</w:t>
      </w:r>
      <w:r w:rsidR="00317AF3" w:rsidRPr="00B06703">
        <w:rPr>
          <w:iCs/>
          <w:noProof/>
          <w:szCs w:val="22"/>
          <w:lang w:val="it-IT"/>
        </w:rPr>
        <w:t xml:space="preserve"> un aumento del </w:t>
      </w:r>
      <w:r w:rsidR="008D372E" w:rsidRPr="00B06703">
        <w:rPr>
          <w:iCs/>
          <w:noProof/>
          <w:szCs w:val="22"/>
          <w:lang w:val="it-IT"/>
        </w:rPr>
        <w:t xml:space="preserve">QTc </w:t>
      </w:r>
      <w:r w:rsidRPr="00B06703">
        <w:rPr>
          <w:iCs/>
          <w:noProof/>
          <w:szCs w:val="22"/>
          <w:lang w:val="it-IT"/>
        </w:rPr>
        <w:t xml:space="preserve">&gt;60 msec rispetto al </w:t>
      </w:r>
      <w:r w:rsidR="00F25311" w:rsidRPr="00B06703">
        <w:rPr>
          <w:iCs/>
          <w:noProof/>
          <w:szCs w:val="22"/>
          <w:lang w:val="it-IT"/>
        </w:rPr>
        <w:t>valore basale</w:t>
      </w:r>
      <w:r w:rsidR="008D372E" w:rsidRPr="00B06703">
        <w:rPr>
          <w:iCs/>
          <w:noProof/>
          <w:szCs w:val="22"/>
          <w:lang w:val="it-IT"/>
        </w:rPr>
        <w:t xml:space="preserve">. </w:t>
      </w:r>
      <w:r w:rsidR="00644E17" w:rsidRPr="00B06703">
        <w:rPr>
          <w:iCs/>
          <w:noProof/>
          <w:szCs w:val="22"/>
          <w:lang w:val="it-IT"/>
        </w:rPr>
        <w:t xml:space="preserve">Un’analisi </w:t>
      </w:r>
      <w:r w:rsidR="00092F69" w:rsidRPr="00B06703">
        <w:rPr>
          <w:iCs/>
          <w:noProof/>
          <w:szCs w:val="22"/>
          <w:lang w:val="it-IT"/>
        </w:rPr>
        <w:t xml:space="preserve">della tendenza centrale dei dati QTc alla concentrazione </w:t>
      </w:r>
      <w:r w:rsidRPr="00B06703">
        <w:rPr>
          <w:iCs/>
          <w:noProof/>
          <w:szCs w:val="22"/>
          <w:lang w:val="it-IT"/>
        </w:rPr>
        <w:t>media allo</w:t>
      </w:r>
      <w:r w:rsidR="00092F69" w:rsidRPr="00B06703">
        <w:rPr>
          <w:iCs/>
          <w:noProof/>
          <w:szCs w:val="22"/>
          <w:lang w:val="it-IT"/>
        </w:rPr>
        <w:t xml:space="preserve"> stato stazionario </w:t>
      </w:r>
      <w:r w:rsidR="00644E17" w:rsidRPr="00B06703">
        <w:rPr>
          <w:iCs/>
          <w:noProof/>
          <w:szCs w:val="22"/>
          <w:lang w:val="it-IT"/>
        </w:rPr>
        <w:t>basata sui dati raccolti nello Studio A</w:t>
      </w:r>
      <w:r w:rsidR="00486C48" w:rsidRPr="00B06703">
        <w:rPr>
          <w:iCs/>
          <w:noProof/>
          <w:szCs w:val="22"/>
          <w:lang w:val="it-IT"/>
        </w:rPr>
        <w:t>2301</w:t>
      </w:r>
      <w:r w:rsidR="00644E17" w:rsidRPr="00B06703">
        <w:rPr>
          <w:iCs/>
          <w:noProof/>
          <w:szCs w:val="22"/>
          <w:lang w:val="it-IT"/>
        </w:rPr>
        <w:t xml:space="preserve"> ha dimostrato </w:t>
      </w:r>
      <w:r w:rsidR="00644E17" w:rsidRPr="00B06703">
        <w:rPr>
          <w:iCs/>
          <w:noProof/>
          <w:szCs w:val="22"/>
          <w:lang w:val="it-IT"/>
        </w:rPr>
        <w:lastRenderedPageBreak/>
        <w:t>che il limite superiore del 90% del</w:t>
      </w:r>
      <w:r w:rsidRPr="00B06703">
        <w:rPr>
          <w:iCs/>
          <w:noProof/>
          <w:szCs w:val="22"/>
          <w:lang w:val="it-IT"/>
        </w:rPr>
        <w:t>l’IC</w:t>
      </w:r>
      <w:r w:rsidR="00644E17" w:rsidRPr="00B06703">
        <w:rPr>
          <w:iCs/>
          <w:noProof/>
          <w:szCs w:val="22"/>
          <w:lang w:val="it-IT"/>
        </w:rPr>
        <w:t xml:space="preserve"> a 2-code per </w:t>
      </w:r>
      <w:r w:rsidR="00CA6A4E" w:rsidRPr="00B06703">
        <w:rPr>
          <w:iCs/>
          <w:noProof/>
          <w:szCs w:val="22"/>
          <w:lang w:val="it-IT"/>
        </w:rPr>
        <w:t>l’aumento del</w:t>
      </w:r>
      <w:r w:rsidR="00644E17" w:rsidRPr="00B06703">
        <w:rPr>
          <w:iCs/>
          <w:noProof/>
          <w:szCs w:val="22"/>
          <w:lang w:val="it-IT"/>
        </w:rPr>
        <w:t xml:space="preserve"> QTc </w:t>
      </w:r>
      <w:r w:rsidR="00F05DB4" w:rsidRPr="00B06703">
        <w:rPr>
          <w:iCs/>
          <w:noProof/>
          <w:szCs w:val="22"/>
          <w:lang w:val="it-IT"/>
        </w:rPr>
        <w:t xml:space="preserve">rispetto al basale </w:t>
      </w:r>
      <w:r w:rsidR="00644E17" w:rsidRPr="00B06703">
        <w:rPr>
          <w:iCs/>
          <w:noProof/>
          <w:szCs w:val="22"/>
          <w:lang w:val="it-IT"/>
        </w:rPr>
        <w:t xml:space="preserve">era </w:t>
      </w:r>
      <w:r w:rsidR="00092F69" w:rsidRPr="00B06703">
        <w:rPr>
          <w:iCs/>
          <w:noProof/>
          <w:szCs w:val="22"/>
          <w:lang w:val="it-IT"/>
        </w:rPr>
        <w:t>15,3 </w:t>
      </w:r>
      <w:r w:rsidR="00644E17" w:rsidRPr="00B06703">
        <w:rPr>
          <w:iCs/>
          <w:noProof/>
          <w:szCs w:val="22"/>
          <w:lang w:val="it-IT"/>
        </w:rPr>
        <w:t xml:space="preserve">msec con </w:t>
      </w:r>
      <w:r w:rsidR="00E779F9" w:rsidRPr="00B06703">
        <w:rPr>
          <w:iCs/>
          <w:noProof/>
          <w:szCs w:val="22"/>
          <w:lang w:val="it-IT"/>
        </w:rPr>
        <w:t xml:space="preserve">ceritinib </w:t>
      </w:r>
      <w:r w:rsidR="00644E17" w:rsidRPr="00B06703">
        <w:rPr>
          <w:iCs/>
          <w:noProof/>
          <w:szCs w:val="22"/>
          <w:lang w:val="it-IT"/>
        </w:rPr>
        <w:t>750</w:t>
      </w:r>
      <w:r w:rsidR="00244E16" w:rsidRPr="00B06703">
        <w:rPr>
          <w:iCs/>
          <w:noProof/>
          <w:szCs w:val="22"/>
          <w:lang w:val="it-IT"/>
        </w:rPr>
        <w:t> </w:t>
      </w:r>
      <w:r w:rsidR="00644E17" w:rsidRPr="00B06703">
        <w:rPr>
          <w:iCs/>
          <w:noProof/>
          <w:szCs w:val="22"/>
          <w:lang w:val="it-IT"/>
        </w:rPr>
        <w:t>mg</w:t>
      </w:r>
      <w:r w:rsidR="004B27FF" w:rsidRPr="00B06703">
        <w:rPr>
          <w:iCs/>
          <w:noProof/>
          <w:szCs w:val="22"/>
          <w:lang w:val="it-IT"/>
        </w:rPr>
        <w:t xml:space="preserve"> a digiuno</w:t>
      </w:r>
      <w:r w:rsidR="00644E17" w:rsidRPr="00B06703">
        <w:rPr>
          <w:iCs/>
          <w:noProof/>
          <w:szCs w:val="22"/>
          <w:lang w:val="it-IT"/>
        </w:rPr>
        <w:t>.</w:t>
      </w:r>
      <w:r w:rsidR="008B360B" w:rsidRPr="00B06703">
        <w:rPr>
          <w:lang w:val="it-IT"/>
        </w:rPr>
        <w:t xml:space="preserve"> </w:t>
      </w:r>
      <w:r w:rsidR="00317AF3" w:rsidRPr="00B06703">
        <w:rPr>
          <w:lang w:val="it-IT"/>
        </w:rPr>
        <w:t xml:space="preserve">Un’analisi farmacocinetica ha suggerito che </w:t>
      </w:r>
      <w:r w:rsidR="008D372E" w:rsidRPr="00B06703">
        <w:rPr>
          <w:iCs/>
          <w:noProof/>
          <w:szCs w:val="22"/>
          <w:lang w:val="it-IT"/>
        </w:rPr>
        <w:t xml:space="preserve">ceritinib </w:t>
      </w:r>
      <w:r w:rsidR="00CC097F" w:rsidRPr="00B06703">
        <w:rPr>
          <w:iCs/>
          <w:noProof/>
          <w:szCs w:val="22"/>
          <w:lang w:val="it-IT"/>
        </w:rPr>
        <w:t>causa aumenti nel QTc dipendenti dalla concentrazione</w:t>
      </w:r>
      <w:r w:rsidR="008D372E" w:rsidRPr="00B06703">
        <w:rPr>
          <w:iCs/>
          <w:noProof/>
          <w:szCs w:val="22"/>
          <w:lang w:val="it-IT"/>
        </w:rPr>
        <w:t xml:space="preserve"> </w:t>
      </w:r>
      <w:r w:rsidR="002F0848" w:rsidRPr="00B06703">
        <w:rPr>
          <w:iCs/>
          <w:noProof/>
          <w:szCs w:val="22"/>
          <w:lang w:val="it-IT"/>
        </w:rPr>
        <w:t>(</w:t>
      </w:r>
      <w:r w:rsidR="00CC097F" w:rsidRPr="00B06703">
        <w:rPr>
          <w:iCs/>
          <w:noProof/>
          <w:szCs w:val="22"/>
          <w:lang w:val="it-IT"/>
        </w:rPr>
        <w:t>vedere paragrafo</w:t>
      </w:r>
      <w:r w:rsidR="00F36B0F" w:rsidRPr="00B06703">
        <w:rPr>
          <w:iCs/>
          <w:noProof/>
          <w:szCs w:val="22"/>
          <w:lang w:val="it-IT"/>
        </w:rPr>
        <w:t> </w:t>
      </w:r>
      <w:r w:rsidR="002F0848" w:rsidRPr="00B06703">
        <w:rPr>
          <w:iCs/>
          <w:noProof/>
          <w:szCs w:val="22"/>
          <w:lang w:val="it-IT"/>
        </w:rPr>
        <w:t>4.4).</w:t>
      </w:r>
    </w:p>
    <w:p w14:paraId="096999FA" w14:textId="77777777" w:rsidR="002F0848" w:rsidRPr="00B06703" w:rsidRDefault="002F0848" w:rsidP="002968E0">
      <w:pPr>
        <w:widowControl w:val="0"/>
        <w:numPr>
          <w:ilvl w:val="12"/>
          <w:numId w:val="0"/>
        </w:numPr>
        <w:tabs>
          <w:tab w:val="clear" w:pos="567"/>
        </w:tabs>
        <w:spacing w:line="240" w:lineRule="auto"/>
        <w:rPr>
          <w:iCs/>
          <w:noProof/>
          <w:szCs w:val="22"/>
          <w:lang w:val="it-IT"/>
        </w:rPr>
      </w:pPr>
    </w:p>
    <w:p w14:paraId="3344BFE6" w14:textId="77777777" w:rsidR="002F0848" w:rsidRPr="00B06703" w:rsidRDefault="002F0848" w:rsidP="002968E0">
      <w:pPr>
        <w:widowControl w:val="0"/>
        <w:numPr>
          <w:ilvl w:val="12"/>
          <w:numId w:val="0"/>
        </w:numPr>
        <w:tabs>
          <w:tab w:val="clear" w:pos="567"/>
        </w:tabs>
        <w:spacing w:line="240" w:lineRule="auto"/>
        <w:rPr>
          <w:iCs/>
          <w:noProof/>
          <w:szCs w:val="22"/>
          <w:lang w:val="it-IT"/>
        </w:rPr>
      </w:pPr>
    </w:p>
    <w:p w14:paraId="6F82973E"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5.3</w:t>
      </w:r>
      <w:r w:rsidRPr="00B06703">
        <w:rPr>
          <w:b/>
          <w:noProof/>
          <w:szCs w:val="22"/>
          <w:lang w:val="it-IT"/>
        </w:rPr>
        <w:tab/>
      </w:r>
      <w:r w:rsidR="001A5AB6" w:rsidRPr="00B06703">
        <w:rPr>
          <w:b/>
          <w:noProof/>
          <w:szCs w:val="22"/>
          <w:lang w:val="it-IT"/>
        </w:rPr>
        <w:t>Dati preclinici di sicurezza</w:t>
      </w:r>
    </w:p>
    <w:p w14:paraId="7FF12AAB" w14:textId="77777777" w:rsidR="00812D16" w:rsidRPr="00B06703" w:rsidRDefault="00812D16" w:rsidP="002968E0">
      <w:pPr>
        <w:keepNext/>
        <w:widowControl w:val="0"/>
        <w:tabs>
          <w:tab w:val="clear" w:pos="567"/>
        </w:tabs>
        <w:spacing w:line="240" w:lineRule="auto"/>
        <w:rPr>
          <w:noProof/>
          <w:szCs w:val="22"/>
          <w:lang w:val="it-IT"/>
        </w:rPr>
      </w:pPr>
    </w:p>
    <w:p w14:paraId="61FED9C8" w14:textId="77777777" w:rsidR="008D3827" w:rsidRPr="00B06703" w:rsidRDefault="002A6838" w:rsidP="002968E0">
      <w:pPr>
        <w:widowControl w:val="0"/>
        <w:tabs>
          <w:tab w:val="clear" w:pos="567"/>
        </w:tabs>
        <w:spacing w:line="240" w:lineRule="auto"/>
        <w:rPr>
          <w:noProof/>
          <w:szCs w:val="22"/>
          <w:lang w:val="it-IT"/>
        </w:rPr>
      </w:pPr>
      <w:r w:rsidRPr="00B06703">
        <w:rPr>
          <w:noProof/>
          <w:szCs w:val="22"/>
          <w:lang w:val="it-IT"/>
        </w:rPr>
        <w:t xml:space="preserve">Studi di sicurezza farmacologica indicano che è improbabile che </w:t>
      </w:r>
      <w:r w:rsidR="001D7947" w:rsidRPr="00B06703">
        <w:rPr>
          <w:noProof/>
          <w:szCs w:val="22"/>
          <w:lang w:val="it-IT"/>
        </w:rPr>
        <w:t xml:space="preserve">ceritinib </w:t>
      </w:r>
      <w:r w:rsidRPr="00B06703">
        <w:rPr>
          <w:noProof/>
          <w:szCs w:val="22"/>
          <w:lang w:val="it-IT"/>
        </w:rPr>
        <w:t>interferisca con le funzioni vitali del sistema respiratorio e del sistema nervoso centrale</w:t>
      </w:r>
      <w:r w:rsidR="001D7947" w:rsidRPr="00B06703">
        <w:rPr>
          <w:noProof/>
          <w:szCs w:val="22"/>
          <w:lang w:val="it-IT"/>
        </w:rPr>
        <w:t>.</w:t>
      </w:r>
      <w:r w:rsidRPr="00B06703">
        <w:rPr>
          <w:noProof/>
          <w:szCs w:val="22"/>
          <w:lang w:val="it-IT"/>
        </w:rPr>
        <w:t xml:space="preserve"> Dati </w:t>
      </w:r>
      <w:r w:rsidRPr="00B06703">
        <w:rPr>
          <w:i/>
          <w:noProof/>
          <w:szCs w:val="22"/>
          <w:lang w:val="it-IT"/>
        </w:rPr>
        <w:t>in</w:t>
      </w:r>
      <w:r w:rsidR="001D7947" w:rsidRPr="00B06703">
        <w:rPr>
          <w:i/>
          <w:noProof/>
          <w:szCs w:val="22"/>
          <w:lang w:val="it-IT"/>
        </w:rPr>
        <w:t xml:space="preserve"> vitro</w:t>
      </w:r>
      <w:r w:rsidR="001D7947" w:rsidRPr="00B06703">
        <w:rPr>
          <w:noProof/>
          <w:szCs w:val="22"/>
          <w:lang w:val="it-IT"/>
        </w:rPr>
        <w:t xml:space="preserve"> </w:t>
      </w:r>
      <w:r w:rsidRPr="00B06703">
        <w:rPr>
          <w:noProof/>
          <w:szCs w:val="22"/>
          <w:lang w:val="it-IT"/>
        </w:rPr>
        <w:t>mostrano che l’</w:t>
      </w:r>
      <w:r w:rsidR="001D7947" w:rsidRPr="00B06703">
        <w:rPr>
          <w:noProof/>
          <w:szCs w:val="22"/>
          <w:lang w:val="it-IT"/>
        </w:rPr>
        <w:t xml:space="preserve">IC50 </w:t>
      </w:r>
      <w:r w:rsidR="004A42A7" w:rsidRPr="00B06703">
        <w:rPr>
          <w:noProof/>
          <w:szCs w:val="22"/>
          <w:lang w:val="it-IT"/>
        </w:rPr>
        <w:t>per l’effetto inibitore di ceritinib sul canale del potassio</w:t>
      </w:r>
      <w:r w:rsidR="001D7947" w:rsidRPr="00B06703">
        <w:rPr>
          <w:noProof/>
          <w:szCs w:val="22"/>
          <w:lang w:val="it-IT"/>
        </w:rPr>
        <w:t xml:space="preserve"> hERG </w:t>
      </w:r>
      <w:r w:rsidR="004A42A7" w:rsidRPr="00B06703">
        <w:rPr>
          <w:noProof/>
          <w:szCs w:val="22"/>
          <w:lang w:val="it-IT"/>
        </w:rPr>
        <w:t>era 0,</w:t>
      </w:r>
      <w:r w:rsidR="001D7947" w:rsidRPr="00B06703">
        <w:rPr>
          <w:noProof/>
          <w:szCs w:val="22"/>
          <w:lang w:val="it-IT"/>
        </w:rPr>
        <w:t>4</w:t>
      </w:r>
      <w:r w:rsidR="00BD4269" w:rsidRPr="00B06703">
        <w:rPr>
          <w:noProof/>
          <w:szCs w:val="22"/>
          <w:lang w:val="it-IT"/>
        </w:rPr>
        <w:t> </w:t>
      </w:r>
      <w:r w:rsidR="001D7947" w:rsidRPr="00B06703">
        <w:rPr>
          <w:noProof/>
          <w:szCs w:val="22"/>
          <w:lang w:val="it-IT"/>
        </w:rPr>
        <w:t>micromol</w:t>
      </w:r>
      <w:r w:rsidR="004A42A7" w:rsidRPr="00B06703">
        <w:rPr>
          <w:noProof/>
          <w:szCs w:val="22"/>
          <w:lang w:val="it-IT"/>
        </w:rPr>
        <w:t>i</w:t>
      </w:r>
      <w:r w:rsidR="001D7947" w:rsidRPr="00B06703">
        <w:rPr>
          <w:noProof/>
          <w:szCs w:val="22"/>
          <w:lang w:val="it-IT"/>
        </w:rPr>
        <w:t xml:space="preserve">. </w:t>
      </w:r>
      <w:r w:rsidR="001C32D7" w:rsidRPr="00B06703">
        <w:rPr>
          <w:noProof/>
          <w:szCs w:val="22"/>
          <w:lang w:val="it-IT"/>
        </w:rPr>
        <w:t xml:space="preserve">Uno studio </w:t>
      </w:r>
      <w:r w:rsidR="001D7947" w:rsidRPr="00B06703">
        <w:rPr>
          <w:i/>
          <w:noProof/>
          <w:szCs w:val="22"/>
          <w:lang w:val="it-IT"/>
        </w:rPr>
        <w:t>in vivo</w:t>
      </w:r>
      <w:r w:rsidR="001D7947" w:rsidRPr="00B06703">
        <w:rPr>
          <w:noProof/>
          <w:szCs w:val="22"/>
          <w:lang w:val="it-IT"/>
        </w:rPr>
        <w:t xml:space="preserve"> </w:t>
      </w:r>
      <w:r w:rsidR="001C32D7" w:rsidRPr="00B06703">
        <w:rPr>
          <w:noProof/>
          <w:szCs w:val="22"/>
          <w:lang w:val="it-IT"/>
        </w:rPr>
        <w:t>su scimmie monitorate per telemetria ha mostrato un modesto prolungamento del</w:t>
      </w:r>
      <w:r w:rsidR="004C625B" w:rsidRPr="00B06703">
        <w:rPr>
          <w:noProof/>
          <w:szCs w:val="22"/>
          <w:lang w:val="it-IT"/>
        </w:rPr>
        <w:t>l’intervallo</w:t>
      </w:r>
      <w:r w:rsidR="001C32D7" w:rsidRPr="00B06703">
        <w:rPr>
          <w:noProof/>
          <w:szCs w:val="22"/>
          <w:lang w:val="it-IT"/>
        </w:rPr>
        <w:t xml:space="preserve"> </w:t>
      </w:r>
      <w:r w:rsidR="001D7947" w:rsidRPr="00B06703">
        <w:rPr>
          <w:noProof/>
          <w:szCs w:val="22"/>
          <w:lang w:val="it-IT"/>
        </w:rPr>
        <w:t xml:space="preserve">QT </w:t>
      </w:r>
      <w:r w:rsidR="001C32D7" w:rsidRPr="00B06703">
        <w:rPr>
          <w:noProof/>
          <w:szCs w:val="22"/>
          <w:lang w:val="it-IT"/>
        </w:rPr>
        <w:t xml:space="preserve">in </w:t>
      </w:r>
      <w:r w:rsidR="001D7947" w:rsidRPr="00B06703">
        <w:rPr>
          <w:noProof/>
          <w:szCs w:val="22"/>
          <w:lang w:val="it-IT"/>
        </w:rPr>
        <w:t xml:space="preserve">1 </w:t>
      </w:r>
      <w:r w:rsidR="001C32D7" w:rsidRPr="00B06703">
        <w:rPr>
          <w:noProof/>
          <w:szCs w:val="22"/>
          <w:lang w:val="it-IT"/>
        </w:rPr>
        <w:t>dei</w:t>
      </w:r>
      <w:r w:rsidR="001D7947" w:rsidRPr="00B06703">
        <w:rPr>
          <w:noProof/>
          <w:szCs w:val="22"/>
          <w:lang w:val="it-IT"/>
        </w:rPr>
        <w:t xml:space="preserve"> 4</w:t>
      </w:r>
      <w:r w:rsidR="00BD4269" w:rsidRPr="00B06703">
        <w:rPr>
          <w:noProof/>
          <w:szCs w:val="22"/>
          <w:lang w:val="it-IT"/>
        </w:rPr>
        <w:t> </w:t>
      </w:r>
      <w:r w:rsidR="001D7947" w:rsidRPr="00B06703">
        <w:rPr>
          <w:noProof/>
          <w:szCs w:val="22"/>
          <w:lang w:val="it-IT"/>
        </w:rPr>
        <w:t>animal</w:t>
      </w:r>
      <w:r w:rsidR="001C32D7" w:rsidRPr="00B06703">
        <w:rPr>
          <w:noProof/>
          <w:szCs w:val="22"/>
          <w:lang w:val="it-IT"/>
        </w:rPr>
        <w:t xml:space="preserve">i dopo aver ricevuto la dose più alta di </w:t>
      </w:r>
      <w:r w:rsidR="001D7947" w:rsidRPr="00B06703">
        <w:rPr>
          <w:noProof/>
          <w:szCs w:val="22"/>
          <w:lang w:val="it-IT"/>
        </w:rPr>
        <w:t xml:space="preserve">ceritinib. </w:t>
      </w:r>
      <w:r w:rsidR="004C625B" w:rsidRPr="00B06703">
        <w:rPr>
          <w:noProof/>
          <w:szCs w:val="22"/>
          <w:lang w:val="it-IT"/>
        </w:rPr>
        <w:t xml:space="preserve">Studi </w:t>
      </w:r>
      <w:r w:rsidR="001D7947" w:rsidRPr="00B06703">
        <w:rPr>
          <w:noProof/>
          <w:szCs w:val="22"/>
          <w:lang w:val="it-IT"/>
        </w:rPr>
        <w:t xml:space="preserve">ECG </w:t>
      </w:r>
      <w:r w:rsidR="004C625B" w:rsidRPr="00B06703">
        <w:rPr>
          <w:noProof/>
          <w:szCs w:val="22"/>
          <w:lang w:val="it-IT"/>
        </w:rPr>
        <w:t>nel</w:t>
      </w:r>
      <w:r w:rsidR="00B0120D" w:rsidRPr="00B06703">
        <w:rPr>
          <w:noProof/>
          <w:szCs w:val="22"/>
          <w:lang w:val="it-IT"/>
        </w:rPr>
        <w:t>l</w:t>
      </w:r>
      <w:r w:rsidR="004C625B" w:rsidRPr="00B06703">
        <w:rPr>
          <w:noProof/>
          <w:szCs w:val="22"/>
          <w:lang w:val="it-IT"/>
        </w:rPr>
        <w:t>e scimmie dopo 4 o</w:t>
      </w:r>
      <w:r w:rsidR="001D7947" w:rsidRPr="00B06703">
        <w:rPr>
          <w:noProof/>
          <w:szCs w:val="22"/>
          <w:lang w:val="it-IT"/>
        </w:rPr>
        <w:t xml:space="preserve"> 13</w:t>
      </w:r>
      <w:r w:rsidR="004C625B" w:rsidRPr="00B06703">
        <w:rPr>
          <w:noProof/>
          <w:szCs w:val="22"/>
          <w:lang w:val="it-IT"/>
        </w:rPr>
        <w:t> settimane</w:t>
      </w:r>
      <w:r w:rsidR="00B0120D" w:rsidRPr="00B06703">
        <w:rPr>
          <w:noProof/>
          <w:szCs w:val="22"/>
          <w:lang w:val="it-IT"/>
        </w:rPr>
        <w:t xml:space="preserve"> </w:t>
      </w:r>
      <w:r w:rsidR="004C625B" w:rsidRPr="00B06703">
        <w:rPr>
          <w:noProof/>
          <w:szCs w:val="22"/>
          <w:lang w:val="it-IT"/>
        </w:rPr>
        <w:t xml:space="preserve">di </w:t>
      </w:r>
      <w:r w:rsidR="00C41C5D" w:rsidRPr="00B06703">
        <w:rPr>
          <w:noProof/>
          <w:szCs w:val="22"/>
          <w:lang w:val="it-IT"/>
        </w:rPr>
        <w:t>trattamento</w:t>
      </w:r>
      <w:r w:rsidR="004C625B" w:rsidRPr="00B06703">
        <w:rPr>
          <w:noProof/>
          <w:szCs w:val="22"/>
          <w:lang w:val="it-IT"/>
        </w:rPr>
        <w:t xml:space="preserve"> con </w:t>
      </w:r>
      <w:r w:rsidR="001D7947" w:rsidRPr="00B06703">
        <w:rPr>
          <w:noProof/>
          <w:szCs w:val="22"/>
          <w:lang w:val="it-IT"/>
        </w:rPr>
        <w:t xml:space="preserve">ceritinib </w:t>
      </w:r>
      <w:r w:rsidR="004C625B" w:rsidRPr="00B06703">
        <w:rPr>
          <w:noProof/>
          <w:szCs w:val="22"/>
          <w:lang w:val="it-IT"/>
        </w:rPr>
        <w:t>non hanno mostrato un prolungamento del</w:t>
      </w:r>
      <w:r w:rsidR="00AA4129" w:rsidRPr="00B06703">
        <w:rPr>
          <w:noProof/>
          <w:szCs w:val="22"/>
          <w:lang w:val="it-IT"/>
        </w:rPr>
        <w:t>l</w:t>
      </w:r>
      <w:r w:rsidR="004C625B" w:rsidRPr="00B06703">
        <w:rPr>
          <w:noProof/>
          <w:szCs w:val="22"/>
          <w:lang w:val="it-IT"/>
        </w:rPr>
        <w:t>’intervallo</w:t>
      </w:r>
      <w:r w:rsidR="001D7947" w:rsidRPr="00B06703">
        <w:rPr>
          <w:noProof/>
          <w:szCs w:val="22"/>
          <w:lang w:val="it-IT"/>
        </w:rPr>
        <w:t xml:space="preserve"> QT o ECGs</w:t>
      </w:r>
      <w:r w:rsidR="004C625B" w:rsidRPr="00B06703">
        <w:rPr>
          <w:noProof/>
          <w:szCs w:val="22"/>
          <w:lang w:val="it-IT"/>
        </w:rPr>
        <w:t xml:space="preserve"> anormali</w:t>
      </w:r>
      <w:r w:rsidR="008D3827" w:rsidRPr="00B06703">
        <w:rPr>
          <w:noProof/>
          <w:szCs w:val="22"/>
          <w:lang w:val="it-IT"/>
        </w:rPr>
        <w:t>.</w:t>
      </w:r>
    </w:p>
    <w:p w14:paraId="08F5AAA5" w14:textId="77777777" w:rsidR="008D3827" w:rsidRPr="00B06703" w:rsidRDefault="008D3827" w:rsidP="002968E0">
      <w:pPr>
        <w:widowControl w:val="0"/>
        <w:tabs>
          <w:tab w:val="clear" w:pos="567"/>
        </w:tabs>
        <w:spacing w:line="240" w:lineRule="auto"/>
        <w:rPr>
          <w:noProof/>
          <w:szCs w:val="22"/>
          <w:lang w:val="it-IT"/>
        </w:rPr>
      </w:pPr>
    </w:p>
    <w:p w14:paraId="53A03F60" w14:textId="77777777" w:rsidR="00156A13" w:rsidRPr="00B06703" w:rsidRDefault="004C625B" w:rsidP="002968E0">
      <w:pPr>
        <w:widowControl w:val="0"/>
        <w:tabs>
          <w:tab w:val="clear" w:pos="567"/>
        </w:tabs>
        <w:spacing w:line="240" w:lineRule="auto"/>
        <w:rPr>
          <w:noProof/>
          <w:szCs w:val="22"/>
          <w:lang w:val="it-IT"/>
        </w:rPr>
      </w:pPr>
      <w:r w:rsidRPr="00B06703">
        <w:rPr>
          <w:noProof/>
          <w:szCs w:val="22"/>
          <w:lang w:val="it-IT"/>
        </w:rPr>
        <w:t xml:space="preserve">Il test del micronucleo in cellule </w:t>
      </w:r>
      <w:r w:rsidR="000227A4" w:rsidRPr="00B06703">
        <w:rPr>
          <w:noProof/>
          <w:szCs w:val="22"/>
          <w:lang w:val="it-IT"/>
        </w:rPr>
        <w:t xml:space="preserve">TK6 </w:t>
      </w:r>
      <w:r w:rsidRPr="00B06703">
        <w:rPr>
          <w:noProof/>
          <w:szCs w:val="22"/>
          <w:lang w:val="it-IT"/>
        </w:rPr>
        <w:t>è stato positivo</w:t>
      </w:r>
      <w:r w:rsidR="000227A4" w:rsidRPr="00B06703">
        <w:rPr>
          <w:noProof/>
          <w:szCs w:val="22"/>
          <w:lang w:val="it-IT"/>
        </w:rPr>
        <w:t>. N</w:t>
      </w:r>
      <w:r w:rsidRPr="00B06703">
        <w:rPr>
          <w:noProof/>
          <w:szCs w:val="22"/>
          <w:lang w:val="it-IT"/>
        </w:rPr>
        <w:t>essun segno di mutagenicità o clastogenicità è stato osservato in altri studi di genotossicità</w:t>
      </w:r>
      <w:r w:rsidR="000227A4" w:rsidRPr="00B06703">
        <w:rPr>
          <w:noProof/>
          <w:szCs w:val="22"/>
          <w:lang w:val="it-IT"/>
        </w:rPr>
        <w:t xml:space="preserve"> </w:t>
      </w:r>
      <w:r w:rsidR="000227A4" w:rsidRPr="00B06703">
        <w:rPr>
          <w:i/>
          <w:noProof/>
          <w:szCs w:val="22"/>
          <w:lang w:val="it-IT"/>
        </w:rPr>
        <w:t>in vitro</w:t>
      </w:r>
      <w:r w:rsidR="000227A4" w:rsidRPr="00B06703">
        <w:rPr>
          <w:noProof/>
          <w:szCs w:val="22"/>
          <w:lang w:val="it-IT"/>
        </w:rPr>
        <w:t xml:space="preserve"> </w:t>
      </w:r>
      <w:r w:rsidRPr="00B06703">
        <w:rPr>
          <w:noProof/>
          <w:szCs w:val="22"/>
          <w:lang w:val="it-IT"/>
        </w:rPr>
        <w:t>e</w:t>
      </w:r>
      <w:r w:rsidR="000227A4" w:rsidRPr="00B06703">
        <w:rPr>
          <w:noProof/>
          <w:szCs w:val="22"/>
          <w:lang w:val="it-IT"/>
        </w:rPr>
        <w:t xml:space="preserve"> </w:t>
      </w:r>
      <w:r w:rsidR="000227A4" w:rsidRPr="00B06703">
        <w:rPr>
          <w:i/>
          <w:noProof/>
          <w:szCs w:val="22"/>
          <w:lang w:val="it-IT"/>
        </w:rPr>
        <w:t>in vivo</w:t>
      </w:r>
      <w:r w:rsidR="000227A4" w:rsidRPr="00B06703">
        <w:rPr>
          <w:noProof/>
          <w:szCs w:val="22"/>
          <w:lang w:val="it-IT"/>
        </w:rPr>
        <w:t xml:space="preserve"> </w:t>
      </w:r>
      <w:r w:rsidRPr="00B06703">
        <w:rPr>
          <w:noProof/>
          <w:szCs w:val="22"/>
          <w:lang w:val="it-IT"/>
        </w:rPr>
        <w:t>con</w:t>
      </w:r>
      <w:r w:rsidR="000227A4" w:rsidRPr="00B06703">
        <w:rPr>
          <w:noProof/>
          <w:szCs w:val="22"/>
          <w:lang w:val="it-IT"/>
        </w:rPr>
        <w:t xml:space="preserve"> with cerit</w:t>
      </w:r>
      <w:r w:rsidR="00156A13" w:rsidRPr="00B06703">
        <w:rPr>
          <w:noProof/>
          <w:szCs w:val="22"/>
          <w:lang w:val="it-IT"/>
        </w:rPr>
        <w:t>i</w:t>
      </w:r>
      <w:r w:rsidR="000227A4" w:rsidRPr="00B06703">
        <w:rPr>
          <w:noProof/>
          <w:szCs w:val="22"/>
          <w:lang w:val="it-IT"/>
        </w:rPr>
        <w:t xml:space="preserve">nib. </w:t>
      </w:r>
      <w:r w:rsidRPr="00B06703">
        <w:rPr>
          <w:noProof/>
          <w:szCs w:val="22"/>
          <w:lang w:val="it-IT"/>
        </w:rPr>
        <w:t xml:space="preserve">Pertanto, negli esseri umani, non è </w:t>
      </w:r>
      <w:r w:rsidR="00AA4129" w:rsidRPr="00B06703">
        <w:rPr>
          <w:noProof/>
          <w:szCs w:val="22"/>
          <w:lang w:val="it-IT"/>
        </w:rPr>
        <w:t>da attendersi un</w:t>
      </w:r>
      <w:r w:rsidRPr="00B06703">
        <w:rPr>
          <w:noProof/>
          <w:szCs w:val="22"/>
          <w:lang w:val="it-IT"/>
        </w:rPr>
        <w:t xml:space="preserve"> rischio di genotossicità</w:t>
      </w:r>
      <w:r w:rsidR="000227A4" w:rsidRPr="00B06703">
        <w:rPr>
          <w:noProof/>
          <w:szCs w:val="22"/>
          <w:lang w:val="it-IT"/>
        </w:rPr>
        <w:t>.</w:t>
      </w:r>
    </w:p>
    <w:p w14:paraId="45AC31FF" w14:textId="77777777" w:rsidR="00BE477B" w:rsidRPr="00B06703" w:rsidRDefault="00BE477B" w:rsidP="002968E0">
      <w:pPr>
        <w:widowControl w:val="0"/>
        <w:tabs>
          <w:tab w:val="clear" w:pos="567"/>
        </w:tabs>
        <w:spacing w:line="240" w:lineRule="auto"/>
        <w:rPr>
          <w:noProof/>
          <w:szCs w:val="22"/>
          <w:lang w:val="it-IT"/>
        </w:rPr>
      </w:pPr>
    </w:p>
    <w:p w14:paraId="7A06E198" w14:textId="77777777" w:rsidR="008D3827" w:rsidRPr="00B06703" w:rsidRDefault="00E71489" w:rsidP="002968E0">
      <w:pPr>
        <w:widowControl w:val="0"/>
        <w:tabs>
          <w:tab w:val="clear" w:pos="567"/>
        </w:tabs>
        <w:spacing w:line="240" w:lineRule="auto"/>
        <w:rPr>
          <w:noProof/>
          <w:szCs w:val="22"/>
          <w:lang w:val="it-IT"/>
        </w:rPr>
      </w:pPr>
      <w:r w:rsidRPr="00B06703">
        <w:rPr>
          <w:lang w:val="it-IT"/>
        </w:rPr>
        <w:t xml:space="preserve">Non sono stati </w:t>
      </w:r>
      <w:r w:rsidR="001909A0" w:rsidRPr="00B06703">
        <w:rPr>
          <w:lang w:val="it-IT"/>
        </w:rPr>
        <w:t>eseguiti</w:t>
      </w:r>
      <w:r w:rsidRPr="00B06703">
        <w:rPr>
          <w:lang w:val="it-IT"/>
        </w:rPr>
        <w:t xml:space="preserve"> studi di carcinogenicità con </w:t>
      </w:r>
      <w:r w:rsidR="001D7947" w:rsidRPr="00B06703">
        <w:rPr>
          <w:lang w:val="it-IT"/>
        </w:rPr>
        <w:t>ceritinib</w:t>
      </w:r>
      <w:r w:rsidR="008D3827" w:rsidRPr="00B06703">
        <w:rPr>
          <w:noProof/>
          <w:szCs w:val="22"/>
          <w:lang w:val="it-IT"/>
        </w:rPr>
        <w:t>.</w:t>
      </w:r>
    </w:p>
    <w:p w14:paraId="75097BE0" w14:textId="77777777" w:rsidR="00BE477B" w:rsidRPr="00B06703" w:rsidRDefault="00BE477B" w:rsidP="002968E0">
      <w:pPr>
        <w:widowControl w:val="0"/>
        <w:tabs>
          <w:tab w:val="clear" w:pos="567"/>
        </w:tabs>
        <w:spacing w:line="240" w:lineRule="auto"/>
        <w:rPr>
          <w:noProof/>
          <w:szCs w:val="22"/>
          <w:lang w:val="it-IT"/>
        </w:rPr>
      </w:pPr>
    </w:p>
    <w:p w14:paraId="07E243BA" w14:textId="77777777" w:rsidR="008D3827" w:rsidRPr="00B06703" w:rsidRDefault="004C625B" w:rsidP="002968E0">
      <w:pPr>
        <w:widowControl w:val="0"/>
        <w:tabs>
          <w:tab w:val="clear" w:pos="567"/>
        </w:tabs>
        <w:spacing w:line="240" w:lineRule="auto"/>
        <w:rPr>
          <w:noProof/>
          <w:szCs w:val="22"/>
          <w:lang w:val="it-IT"/>
        </w:rPr>
      </w:pPr>
      <w:r w:rsidRPr="00B06703">
        <w:rPr>
          <w:noProof/>
          <w:szCs w:val="22"/>
          <w:lang w:val="it-IT"/>
        </w:rPr>
        <w:t>Studi di tossicologia riproduttiva</w:t>
      </w:r>
      <w:r w:rsidR="001D7947" w:rsidRPr="00B06703">
        <w:rPr>
          <w:noProof/>
          <w:szCs w:val="22"/>
          <w:lang w:val="it-IT"/>
        </w:rPr>
        <w:t xml:space="preserve"> (</w:t>
      </w:r>
      <w:r w:rsidRPr="00B06703">
        <w:rPr>
          <w:noProof/>
          <w:szCs w:val="22"/>
          <w:lang w:val="it-IT"/>
        </w:rPr>
        <w:t>es. studi sullo sviluppo</w:t>
      </w:r>
      <w:r w:rsidR="001D7947" w:rsidRPr="00B06703">
        <w:rPr>
          <w:noProof/>
          <w:szCs w:val="22"/>
          <w:lang w:val="it-IT"/>
        </w:rPr>
        <w:t>. embr</w:t>
      </w:r>
      <w:r w:rsidRPr="00B06703">
        <w:rPr>
          <w:noProof/>
          <w:szCs w:val="22"/>
          <w:lang w:val="it-IT"/>
        </w:rPr>
        <w:t>i</w:t>
      </w:r>
      <w:r w:rsidR="001D7947" w:rsidRPr="00B06703">
        <w:rPr>
          <w:noProof/>
          <w:szCs w:val="22"/>
          <w:lang w:val="it-IT"/>
        </w:rPr>
        <w:t>o</w:t>
      </w:r>
      <w:r w:rsidR="00C63720" w:rsidRPr="00B06703">
        <w:rPr>
          <w:noProof/>
          <w:szCs w:val="22"/>
          <w:lang w:val="it-IT"/>
        </w:rPr>
        <w:noBreakHyphen/>
      </w:r>
      <w:r w:rsidR="001D7947" w:rsidRPr="00B06703">
        <w:rPr>
          <w:noProof/>
          <w:szCs w:val="22"/>
          <w:lang w:val="it-IT"/>
        </w:rPr>
        <w:t>fetal</w:t>
      </w:r>
      <w:r w:rsidRPr="00B06703">
        <w:rPr>
          <w:noProof/>
          <w:szCs w:val="22"/>
          <w:lang w:val="it-IT"/>
        </w:rPr>
        <w:t>e</w:t>
      </w:r>
      <w:r w:rsidR="001D7947" w:rsidRPr="00B06703">
        <w:rPr>
          <w:noProof/>
          <w:szCs w:val="22"/>
          <w:lang w:val="it-IT"/>
        </w:rPr>
        <w:t xml:space="preserve">) </w:t>
      </w:r>
      <w:r w:rsidR="007B6AA5" w:rsidRPr="00B06703">
        <w:rPr>
          <w:noProof/>
          <w:szCs w:val="22"/>
          <w:lang w:val="it-IT"/>
        </w:rPr>
        <w:t xml:space="preserve">in </w:t>
      </w:r>
      <w:r w:rsidR="00AA4129" w:rsidRPr="00B06703">
        <w:rPr>
          <w:noProof/>
          <w:szCs w:val="22"/>
          <w:lang w:val="it-IT"/>
        </w:rPr>
        <w:t xml:space="preserve">femmine gravide di </w:t>
      </w:r>
      <w:r w:rsidR="007B6AA5" w:rsidRPr="00B06703">
        <w:rPr>
          <w:noProof/>
          <w:szCs w:val="22"/>
          <w:lang w:val="it-IT"/>
        </w:rPr>
        <w:t>ratt</w:t>
      </w:r>
      <w:r w:rsidR="00AA4129" w:rsidRPr="00B06703">
        <w:rPr>
          <w:noProof/>
          <w:szCs w:val="22"/>
          <w:lang w:val="it-IT"/>
        </w:rPr>
        <w:t>i</w:t>
      </w:r>
      <w:r w:rsidRPr="00B06703">
        <w:rPr>
          <w:noProof/>
          <w:szCs w:val="22"/>
          <w:lang w:val="it-IT"/>
        </w:rPr>
        <w:t xml:space="preserve"> e conigli </w:t>
      </w:r>
      <w:r w:rsidR="007B6AA5" w:rsidRPr="00B06703">
        <w:rPr>
          <w:noProof/>
          <w:szCs w:val="22"/>
          <w:lang w:val="it-IT"/>
        </w:rPr>
        <w:t xml:space="preserve">non hanno indicato nessuna fetotossicità o teratogenicità dopo il </w:t>
      </w:r>
      <w:r w:rsidR="00C41C5D" w:rsidRPr="00B06703">
        <w:rPr>
          <w:noProof/>
          <w:szCs w:val="22"/>
          <w:lang w:val="it-IT"/>
        </w:rPr>
        <w:t>trattamento</w:t>
      </w:r>
      <w:r w:rsidR="007B6AA5" w:rsidRPr="00B06703">
        <w:rPr>
          <w:noProof/>
          <w:szCs w:val="22"/>
          <w:lang w:val="it-IT"/>
        </w:rPr>
        <w:t xml:space="preserve"> con</w:t>
      </w:r>
      <w:r w:rsidR="001D7947" w:rsidRPr="00B06703">
        <w:rPr>
          <w:noProof/>
          <w:szCs w:val="22"/>
          <w:lang w:val="it-IT"/>
        </w:rPr>
        <w:t xml:space="preserve"> ceritinib dur</w:t>
      </w:r>
      <w:r w:rsidR="007B6AA5" w:rsidRPr="00B06703">
        <w:rPr>
          <w:noProof/>
          <w:szCs w:val="22"/>
          <w:lang w:val="it-IT"/>
        </w:rPr>
        <w:t>ante l’organogenesi</w:t>
      </w:r>
      <w:r w:rsidR="001D7947" w:rsidRPr="00B06703">
        <w:rPr>
          <w:noProof/>
          <w:szCs w:val="22"/>
          <w:lang w:val="it-IT"/>
        </w:rPr>
        <w:t xml:space="preserve">; </w:t>
      </w:r>
      <w:r w:rsidR="007B6AA5" w:rsidRPr="00B06703">
        <w:rPr>
          <w:noProof/>
          <w:szCs w:val="22"/>
          <w:lang w:val="it-IT"/>
        </w:rPr>
        <w:t xml:space="preserve">tuttavia, l’esposizione plasmatica materna è stata inferiore a quella osservata alla dose </w:t>
      </w:r>
      <w:r w:rsidR="004B27FF" w:rsidRPr="00B06703">
        <w:rPr>
          <w:noProof/>
          <w:szCs w:val="22"/>
          <w:lang w:val="it-IT"/>
        </w:rPr>
        <w:t xml:space="preserve">umana </w:t>
      </w:r>
      <w:r w:rsidR="007B6AA5" w:rsidRPr="00B06703">
        <w:rPr>
          <w:noProof/>
          <w:szCs w:val="22"/>
          <w:lang w:val="it-IT"/>
        </w:rPr>
        <w:t>raccomandata</w:t>
      </w:r>
      <w:r w:rsidR="001D7947" w:rsidRPr="00B06703">
        <w:rPr>
          <w:noProof/>
          <w:szCs w:val="22"/>
          <w:lang w:val="it-IT"/>
        </w:rPr>
        <w:t xml:space="preserve">. </w:t>
      </w:r>
      <w:r w:rsidR="007B6AA5" w:rsidRPr="00B06703">
        <w:rPr>
          <w:noProof/>
          <w:szCs w:val="22"/>
          <w:lang w:val="it-IT"/>
        </w:rPr>
        <w:t>Non sono stati condotti studi formali non clinici su</w:t>
      </w:r>
      <w:r w:rsidR="00AA4129" w:rsidRPr="00B06703">
        <w:rPr>
          <w:noProof/>
          <w:szCs w:val="22"/>
          <w:lang w:val="it-IT"/>
        </w:rPr>
        <w:t xml:space="preserve">i potenziali effetti </w:t>
      </w:r>
      <w:r w:rsidR="007B6AA5" w:rsidRPr="00B06703">
        <w:rPr>
          <w:noProof/>
          <w:szCs w:val="22"/>
          <w:lang w:val="it-IT"/>
        </w:rPr>
        <w:t>di cer</w:t>
      </w:r>
      <w:r w:rsidR="001D7947" w:rsidRPr="00B06703">
        <w:rPr>
          <w:noProof/>
          <w:szCs w:val="22"/>
          <w:lang w:val="it-IT"/>
        </w:rPr>
        <w:t xml:space="preserve">itinib </w:t>
      </w:r>
      <w:r w:rsidR="007B6AA5" w:rsidRPr="00B06703">
        <w:rPr>
          <w:noProof/>
          <w:szCs w:val="22"/>
          <w:lang w:val="it-IT"/>
        </w:rPr>
        <w:t>sulla fertilità</w:t>
      </w:r>
      <w:r w:rsidR="008D3827" w:rsidRPr="00B06703">
        <w:rPr>
          <w:noProof/>
          <w:szCs w:val="22"/>
          <w:lang w:val="it-IT"/>
        </w:rPr>
        <w:t>.</w:t>
      </w:r>
    </w:p>
    <w:p w14:paraId="0E4CFA16" w14:textId="77777777" w:rsidR="00BE477B" w:rsidRPr="00B06703" w:rsidRDefault="00BE477B" w:rsidP="002968E0">
      <w:pPr>
        <w:widowControl w:val="0"/>
        <w:tabs>
          <w:tab w:val="clear" w:pos="567"/>
        </w:tabs>
        <w:spacing w:line="240" w:lineRule="auto"/>
        <w:rPr>
          <w:noProof/>
          <w:szCs w:val="22"/>
          <w:lang w:val="it-IT"/>
        </w:rPr>
      </w:pPr>
    </w:p>
    <w:p w14:paraId="3A22C45B" w14:textId="77777777" w:rsidR="00F17487" w:rsidRPr="00B06703" w:rsidRDefault="007B6AA5" w:rsidP="002968E0">
      <w:pPr>
        <w:widowControl w:val="0"/>
        <w:tabs>
          <w:tab w:val="clear" w:pos="567"/>
        </w:tabs>
        <w:spacing w:line="240" w:lineRule="auto"/>
        <w:rPr>
          <w:noProof/>
          <w:szCs w:val="22"/>
          <w:lang w:val="it-IT"/>
        </w:rPr>
      </w:pPr>
      <w:r w:rsidRPr="00B06703">
        <w:rPr>
          <w:noProof/>
          <w:szCs w:val="22"/>
          <w:lang w:val="it-IT"/>
        </w:rPr>
        <w:t>La principale tossicità attribuita alla somministrazione di</w:t>
      </w:r>
      <w:r w:rsidR="001D7947" w:rsidRPr="00B06703">
        <w:rPr>
          <w:noProof/>
          <w:szCs w:val="22"/>
          <w:lang w:val="it-IT"/>
        </w:rPr>
        <w:t xml:space="preserve"> ceritinib </w:t>
      </w:r>
      <w:r w:rsidRPr="00B06703">
        <w:rPr>
          <w:noProof/>
          <w:szCs w:val="22"/>
          <w:lang w:val="it-IT"/>
        </w:rPr>
        <w:t>nei ratti e nelle scimmie è stata</w:t>
      </w:r>
      <w:r w:rsidR="001D7947" w:rsidRPr="00B06703">
        <w:rPr>
          <w:noProof/>
          <w:szCs w:val="22"/>
          <w:lang w:val="it-IT"/>
        </w:rPr>
        <w:t xml:space="preserve"> </w:t>
      </w:r>
      <w:r w:rsidRPr="00B06703">
        <w:rPr>
          <w:noProof/>
          <w:szCs w:val="22"/>
          <w:lang w:val="it-IT"/>
        </w:rPr>
        <w:t xml:space="preserve">infiammazione dei dotti biliari </w:t>
      </w:r>
      <w:r w:rsidR="00AA4129" w:rsidRPr="00B06703">
        <w:rPr>
          <w:noProof/>
          <w:szCs w:val="22"/>
          <w:lang w:val="it-IT"/>
        </w:rPr>
        <w:t>extra</w:t>
      </w:r>
      <w:r w:rsidRPr="00B06703">
        <w:rPr>
          <w:noProof/>
          <w:szCs w:val="22"/>
          <w:lang w:val="it-IT"/>
        </w:rPr>
        <w:t>epatici accompagnata da un aumento della conta dei neutrofili nel sangue periferico</w:t>
      </w:r>
      <w:r w:rsidR="001D7947" w:rsidRPr="00B06703">
        <w:rPr>
          <w:noProof/>
          <w:szCs w:val="22"/>
          <w:lang w:val="it-IT"/>
        </w:rPr>
        <w:t xml:space="preserve">. </w:t>
      </w:r>
      <w:r w:rsidRPr="00B06703">
        <w:rPr>
          <w:noProof/>
          <w:szCs w:val="22"/>
          <w:lang w:val="it-IT"/>
        </w:rPr>
        <w:t xml:space="preserve">Ad alte dosi </w:t>
      </w:r>
      <w:r w:rsidR="00AA4129" w:rsidRPr="00B06703">
        <w:rPr>
          <w:noProof/>
          <w:szCs w:val="22"/>
          <w:lang w:val="it-IT"/>
        </w:rPr>
        <w:t>l’infiammazione mista cellulare/neutrofilica</w:t>
      </w:r>
      <w:r w:rsidR="001D7947" w:rsidRPr="00B06703">
        <w:rPr>
          <w:noProof/>
          <w:szCs w:val="22"/>
          <w:lang w:val="it-IT"/>
        </w:rPr>
        <w:t xml:space="preserve"> </w:t>
      </w:r>
      <w:r w:rsidRPr="00B06703">
        <w:rPr>
          <w:noProof/>
          <w:szCs w:val="22"/>
          <w:lang w:val="it-IT"/>
        </w:rPr>
        <w:t xml:space="preserve">dei dotti biliari </w:t>
      </w:r>
      <w:r w:rsidR="00AA4129" w:rsidRPr="00B06703">
        <w:rPr>
          <w:noProof/>
          <w:szCs w:val="22"/>
          <w:lang w:val="it-IT"/>
        </w:rPr>
        <w:t>extra</w:t>
      </w:r>
      <w:r w:rsidRPr="00B06703">
        <w:rPr>
          <w:noProof/>
          <w:szCs w:val="22"/>
          <w:lang w:val="it-IT"/>
        </w:rPr>
        <w:t xml:space="preserve">epatici si è estesa al pancreas e/o </w:t>
      </w:r>
      <w:r w:rsidR="00AA4129" w:rsidRPr="00B06703">
        <w:rPr>
          <w:noProof/>
          <w:szCs w:val="22"/>
          <w:lang w:val="it-IT"/>
        </w:rPr>
        <w:t xml:space="preserve">al </w:t>
      </w:r>
      <w:r w:rsidRPr="00B06703">
        <w:rPr>
          <w:noProof/>
          <w:szCs w:val="22"/>
          <w:lang w:val="it-IT"/>
        </w:rPr>
        <w:t>duodeno</w:t>
      </w:r>
      <w:r w:rsidR="001D7947" w:rsidRPr="00B06703">
        <w:rPr>
          <w:noProof/>
          <w:szCs w:val="22"/>
          <w:lang w:val="it-IT"/>
        </w:rPr>
        <w:t xml:space="preserve">. </w:t>
      </w:r>
      <w:r w:rsidR="00412899" w:rsidRPr="00B06703">
        <w:rPr>
          <w:noProof/>
          <w:szCs w:val="22"/>
          <w:lang w:val="it-IT"/>
        </w:rPr>
        <w:t>In entrambe le specie è stata osservata tossicità gast</w:t>
      </w:r>
      <w:r w:rsidR="00315617" w:rsidRPr="00B06703">
        <w:rPr>
          <w:noProof/>
          <w:szCs w:val="22"/>
          <w:lang w:val="it-IT"/>
        </w:rPr>
        <w:t>r</w:t>
      </w:r>
      <w:r w:rsidR="00412899" w:rsidRPr="00B06703">
        <w:rPr>
          <w:noProof/>
          <w:szCs w:val="22"/>
          <w:lang w:val="it-IT"/>
        </w:rPr>
        <w:t>ointestinale caratterizzata da perdita di peso corporeo</w:t>
      </w:r>
      <w:r w:rsidR="001D7947" w:rsidRPr="00B06703">
        <w:rPr>
          <w:noProof/>
          <w:szCs w:val="22"/>
          <w:lang w:val="it-IT"/>
        </w:rPr>
        <w:t xml:space="preserve">, </w:t>
      </w:r>
      <w:r w:rsidR="00412899" w:rsidRPr="00B06703">
        <w:rPr>
          <w:noProof/>
          <w:szCs w:val="22"/>
          <w:lang w:val="it-IT"/>
        </w:rPr>
        <w:t>diminuzione del consumo di cibo</w:t>
      </w:r>
      <w:r w:rsidR="001D7947" w:rsidRPr="00B06703">
        <w:rPr>
          <w:noProof/>
          <w:szCs w:val="22"/>
          <w:lang w:val="it-IT"/>
        </w:rPr>
        <w:t>, emesi (</w:t>
      </w:r>
      <w:r w:rsidR="00412899" w:rsidRPr="00B06703">
        <w:rPr>
          <w:noProof/>
          <w:szCs w:val="22"/>
          <w:lang w:val="it-IT"/>
        </w:rPr>
        <w:t>scimmie), diarr</w:t>
      </w:r>
      <w:r w:rsidR="001D7947" w:rsidRPr="00B06703">
        <w:rPr>
          <w:noProof/>
          <w:szCs w:val="22"/>
          <w:lang w:val="it-IT"/>
        </w:rPr>
        <w:t xml:space="preserve">ea </w:t>
      </w:r>
      <w:r w:rsidR="00412899" w:rsidRPr="00B06703">
        <w:rPr>
          <w:noProof/>
          <w:szCs w:val="22"/>
          <w:lang w:val="it-IT"/>
        </w:rPr>
        <w:t>e</w:t>
      </w:r>
      <w:r w:rsidR="00D25E81" w:rsidRPr="00B06703">
        <w:rPr>
          <w:noProof/>
          <w:szCs w:val="22"/>
          <w:lang w:val="it-IT"/>
        </w:rPr>
        <w:t>,</w:t>
      </w:r>
      <w:r w:rsidR="001D7947" w:rsidRPr="00B06703">
        <w:rPr>
          <w:noProof/>
          <w:szCs w:val="22"/>
          <w:lang w:val="it-IT"/>
        </w:rPr>
        <w:t xml:space="preserve"> </w:t>
      </w:r>
      <w:r w:rsidR="00412899" w:rsidRPr="00B06703">
        <w:rPr>
          <w:noProof/>
          <w:szCs w:val="22"/>
          <w:lang w:val="it-IT"/>
        </w:rPr>
        <w:t>ad alte dosi</w:t>
      </w:r>
      <w:r w:rsidR="001D7947" w:rsidRPr="00B06703">
        <w:rPr>
          <w:noProof/>
          <w:szCs w:val="22"/>
          <w:lang w:val="it-IT"/>
        </w:rPr>
        <w:t xml:space="preserve">, </w:t>
      </w:r>
      <w:r w:rsidR="00412899" w:rsidRPr="00B06703">
        <w:rPr>
          <w:noProof/>
          <w:szCs w:val="22"/>
          <w:lang w:val="it-IT"/>
        </w:rPr>
        <w:t>da lesioni istopatologiche incluse</w:t>
      </w:r>
      <w:r w:rsidR="001D7947" w:rsidRPr="00B06703">
        <w:rPr>
          <w:noProof/>
          <w:szCs w:val="22"/>
          <w:lang w:val="it-IT"/>
        </w:rPr>
        <w:t xml:space="preserve"> erosion</w:t>
      </w:r>
      <w:r w:rsidR="00412899" w:rsidRPr="00B06703">
        <w:rPr>
          <w:noProof/>
          <w:szCs w:val="22"/>
          <w:lang w:val="it-IT"/>
        </w:rPr>
        <w:t>e</w:t>
      </w:r>
      <w:r w:rsidR="001D7947" w:rsidRPr="00B06703">
        <w:rPr>
          <w:noProof/>
          <w:szCs w:val="22"/>
          <w:lang w:val="it-IT"/>
        </w:rPr>
        <w:t xml:space="preserve">, </w:t>
      </w:r>
      <w:r w:rsidR="00412899" w:rsidRPr="00B06703">
        <w:rPr>
          <w:noProof/>
          <w:szCs w:val="22"/>
          <w:lang w:val="it-IT"/>
        </w:rPr>
        <w:t>infiammazione delle mucose e macrofagi schiumosi nelle cripte e nella sottomucosa duodenale</w:t>
      </w:r>
      <w:r w:rsidR="001D7947" w:rsidRPr="00B06703">
        <w:rPr>
          <w:noProof/>
          <w:szCs w:val="22"/>
          <w:lang w:val="it-IT"/>
        </w:rPr>
        <w:t xml:space="preserve">. </w:t>
      </w:r>
      <w:r w:rsidR="00412899" w:rsidRPr="00B06703">
        <w:rPr>
          <w:noProof/>
          <w:szCs w:val="22"/>
          <w:lang w:val="it-IT"/>
        </w:rPr>
        <w:t xml:space="preserve">In entrambe le specie è stato </w:t>
      </w:r>
      <w:r w:rsidR="00AA4129" w:rsidRPr="00B06703">
        <w:rPr>
          <w:noProof/>
          <w:szCs w:val="22"/>
          <w:lang w:val="it-IT"/>
        </w:rPr>
        <w:t xml:space="preserve">anche </w:t>
      </w:r>
      <w:r w:rsidR="00D820F5" w:rsidRPr="00B06703">
        <w:rPr>
          <w:noProof/>
          <w:szCs w:val="22"/>
          <w:lang w:val="it-IT"/>
        </w:rPr>
        <w:t>interessato il fegato</w:t>
      </w:r>
      <w:r w:rsidR="001D7947" w:rsidRPr="00B06703">
        <w:rPr>
          <w:noProof/>
          <w:szCs w:val="22"/>
          <w:lang w:val="it-IT"/>
        </w:rPr>
        <w:t xml:space="preserve">, </w:t>
      </w:r>
      <w:r w:rsidR="00011537" w:rsidRPr="00B06703">
        <w:rPr>
          <w:noProof/>
          <w:szCs w:val="22"/>
          <w:lang w:val="it-IT"/>
        </w:rPr>
        <w:t xml:space="preserve">ad esposizioni </w:t>
      </w:r>
      <w:r w:rsidR="009727FE" w:rsidRPr="00B06703">
        <w:rPr>
          <w:noProof/>
          <w:szCs w:val="22"/>
          <w:lang w:val="it-IT"/>
        </w:rPr>
        <w:t>che si avvicinano alle esposizioni cliniche a</w:t>
      </w:r>
      <w:r w:rsidR="00011537" w:rsidRPr="00B06703">
        <w:rPr>
          <w:noProof/>
          <w:szCs w:val="22"/>
          <w:lang w:val="it-IT"/>
        </w:rPr>
        <w:t xml:space="preserve">lla dose </w:t>
      </w:r>
      <w:r w:rsidR="004B27FF" w:rsidRPr="00B06703">
        <w:rPr>
          <w:noProof/>
          <w:szCs w:val="22"/>
          <w:lang w:val="it-IT"/>
        </w:rPr>
        <w:t xml:space="preserve">umana </w:t>
      </w:r>
      <w:r w:rsidR="00011537" w:rsidRPr="00B06703">
        <w:rPr>
          <w:noProof/>
          <w:szCs w:val="22"/>
          <w:lang w:val="it-IT"/>
        </w:rPr>
        <w:t>raccomandata,</w:t>
      </w:r>
      <w:r w:rsidR="001D7947" w:rsidRPr="00B06703">
        <w:rPr>
          <w:noProof/>
          <w:szCs w:val="22"/>
          <w:lang w:val="it-IT"/>
        </w:rPr>
        <w:t xml:space="preserve"> </w:t>
      </w:r>
      <w:r w:rsidR="00D820F5" w:rsidRPr="00B06703">
        <w:rPr>
          <w:noProof/>
          <w:szCs w:val="22"/>
          <w:lang w:val="it-IT"/>
        </w:rPr>
        <w:t xml:space="preserve">ed erano inclusi aumenti minimi delle transaminasi epatiche in alcuni animali e vacuolizzazione </w:t>
      </w:r>
      <w:r w:rsidR="0026545C" w:rsidRPr="00B06703">
        <w:rPr>
          <w:noProof/>
          <w:szCs w:val="22"/>
          <w:lang w:val="it-IT"/>
        </w:rPr>
        <w:t xml:space="preserve">dell’epitelio </w:t>
      </w:r>
      <w:r w:rsidR="00AA4129" w:rsidRPr="00B06703">
        <w:rPr>
          <w:noProof/>
          <w:szCs w:val="22"/>
          <w:lang w:val="it-IT"/>
        </w:rPr>
        <w:t xml:space="preserve">del dotto </w:t>
      </w:r>
      <w:r w:rsidR="0026545C" w:rsidRPr="00B06703">
        <w:rPr>
          <w:noProof/>
          <w:szCs w:val="22"/>
          <w:lang w:val="it-IT"/>
        </w:rPr>
        <w:t>biliare intraepatico</w:t>
      </w:r>
      <w:r w:rsidR="001D7947" w:rsidRPr="00B06703">
        <w:rPr>
          <w:noProof/>
          <w:szCs w:val="22"/>
          <w:lang w:val="it-IT"/>
        </w:rPr>
        <w:t xml:space="preserve">. </w:t>
      </w:r>
      <w:r w:rsidR="0026545C" w:rsidRPr="00B06703">
        <w:rPr>
          <w:noProof/>
          <w:szCs w:val="22"/>
          <w:lang w:val="it-IT"/>
        </w:rPr>
        <w:t xml:space="preserve">Sono stati </w:t>
      </w:r>
      <w:r w:rsidR="00AA4129" w:rsidRPr="00B06703">
        <w:rPr>
          <w:noProof/>
          <w:szCs w:val="22"/>
          <w:lang w:val="it-IT"/>
        </w:rPr>
        <w:t>osservati</w:t>
      </w:r>
      <w:r w:rsidR="0026545C" w:rsidRPr="00B06703">
        <w:rPr>
          <w:noProof/>
          <w:szCs w:val="22"/>
          <w:lang w:val="it-IT"/>
        </w:rPr>
        <w:t xml:space="preserve"> macrofagi schiumosi </w:t>
      </w:r>
      <w:r w:rsidR="00AA4129" w:rsidRPr="00B06703">
        <w:rPr>
          <w:noProof/>
          <w:szCs w:val="22"/>
          <w:lang w:val="it-IT"/>
        </w:rPr>
        <w:t xml:space="preserve">alveolari </w:t>
      </w:r>
      <w:r w:rsidR="001D7947" w:rsidRPr="00B06703">
        <w:rPr>
          <w:noProof/>
          <w:szCs w:val="22"/>
          <w:lang w:val="it-IT"/>
        </w:rPr>
        <w:t>(</w:t>
      </w:r>
      <w:r w:rsidR="0026545C" w:rsidRPr="00B06703">
        <w:rPr>
          <w:noProof/>
          <w:szCs w:val="22"/>
          <w:lang w:val="it-IT"/>
        </w:rPr>
        <w:t>fosfolipidosi confermata</w:t>
      </w:r>
      <w:r w:rsidR="001D7947" w:rsidRPr="00B06703">
        <w:rPr>
          <w:noProof/>
          <w:szCs w:val="22"/>
          <w:lang w:val="it-IT"/>
        </w:rPr>
        <w:t>)</w:t>
      </w:r>
      <w:r w:rsidR="00AA4129" w:rsidRPr="00B06703">
        <w:rPr>
          <w:noProof/>
          <w:szCs w:val="22"/>
          <w:lang w:val="it-IT"/>
        </w:rPr>
        <w:t xml:space="preserve"> nei polmoni dei ratti</w:t>
      </w:r>
      <w:r w:rsidR="001D7947" w:rsidRPr="00B06703">
        <w:rPr>
          <w:noProof/>
          <w:szCs w:val="22"/>
          <w:lang w:val="it-IT"/>
        </w:rPr>
        <w:t xml:space="preserve">, </w:t>
      </w:r>
      <w:r w:rsidR="0026545C" w:rsidRPr="00B06703">
        <w:rPr>
          <w:noProof/>
          <w:szCs w:val="22"/>
          <w:lang w:val="it-IT"/>
        </w:rPr>
        <w:t>ma non nelle scimmie</w:t>
      </w:r>
      <w:r w:rsidR="001D7947" w:rsidRPr="00B06703">
        <w:rPr>
          <w:noProof/>
          <w:szCs w:val="22"/>
          <w:lang w:val="it-IT"/>
        </w:rPr>
        <w:t xml:space="preserve">, </w:t>
      </w:r>
      <w:r w:rsidR="00AA4129" w:rsidRPr="00B06703">
        <w:rPr>
          <w:noProof/>
          <w:szCs w:val="22"/>
          <w:lang w:val="it-IT"/>
        </w:rPr>
        <w:t>i</w:t>
      </w:r>
      <w:r w:rsidR="0026545C" w:rsidRPr="00B06703">
        <w:rPr>
          <w:noProof/>
          <w:szCs w:val="22"/>
          <w:lang w:val="it-IT"/>
        </w:rPr>
        <w:t xml:space="preserve"> linfonodi dei ratti e delle scimmie avevano aggregati di macrofagi</w:t>
      </w:r>
      <w:r w:rsidR="001D7947" w:rsidRPr="00B06703">
        <w:rPr>
          <w:noProof/>
          <w:szCs w:val="22"/>
          <w:lang w:val="it-IT"/>
        </w:rPr>
        <w:t xml:space="preserve">. </w:t>
      </w:r>
      <w:r w:rsidR="00AA4129" w:rsidRPr="00B06703">
        <w:rPr>
          <w:noProof/>
          <w:szCs w:val="22"/>
          <w:lang w:val="it-IT"/>
        </w:rPr>
        <w:t>Gli e</w:t>
      </w:r>
      <w:r w:rsidR="0026545C" w:rsidRPr="00B06703">
        <w:rPr>
          <w:noProof/>
          <w:szCs w:val="22"/>
          <w:lang w:val="it-IT"/>
        </w:rPr>
        <w:t>ffetti su organi bersag</w:t>
      </w:r>
      <w:r w:rsidR="00315617" w:rsidRPr="00B06703">
        <w:rPr>
          <w:noProof/>
          <w:szCs w:val="22"/>
          <w:lang w:val="it-IT"/>
        </w:rPr>
        <w:t>l</w:t>
      </w:r>
      <w:r w:rsidR="0026545C" w:rsidRPr="00B06703">
        <w:rPr>
          <w:noProof/>
          <w:szCs w:val="22"/>
          <w:lang w:val="it-IT"/>
        </w:rPr>
        <w:t xml:space="preserve">io hanno evidenziato una </w:t>
      </w:r>
      <w:r w:rsidR="00AA4129" w:rsidRPr="00B06703">
        <w:rPr>
          <w:noProof/>
          <w:szCs w:val="22"/>
          <w:lang w:val="it-IT"/>
        </w:rPr>
        <w:t>guarigione</w:t>
      </w:r>
      <w:r w:rsidR="0026545C" w:rsidRPr="00B06703">
        <w:rPr>
          <w:noProof/>
          <w:szCs w:val="22"/>
          <w:lang w:val="it-IT"/>
        </w:rPr>
        <w:t xml:space="preserve"> da parziale a completa</w:t>
      </w:r>
      <w:r w:rsidR="008D3827" w:rsidRPr="00B06703">
        <w:rPr>
          <w:noProof/>
          <w:szCs w:val="22"/>
          <w:lang w:val="it-IT"/>
        </w:rPr>
        <w:t>.</w:t>
      </w:r>
    </w:p>
    <w:p w14:paraId="62D3B0E5" w14:textId="77777777" w:rsidR="006C2E12" w:rsidRPr="00B06703" w:rsidRDefault="006C2E12" w:rsidP="002968E0">
      <w:pPr>
        <w:widowControl w:val="0"/>
        <w:tabs>
          <w:tab w:val="clear" w:pos="567"/>
        </w:tabs>
        <w:spacing w:line="240" w:lineRule="auto"/>
        <w:rPr>
          <w:noProof/>
          <w:szCs w:val="22"/>
          <w:lang w:val="it-IT"/>
        </w:rPr>
      </w:pPr>
    </w:p>
    <w:p w14:paraId="6E363939" w14:textId="77777777" w:rsidR="006C2E12" w:rsidRPr="00B06703" w:rsidRDefault="006C2E12" w:rsidP="002968E0">
      <w:pPr>
        <w:widowControl w:val="0"/>
        <w:tabs>
          <w:tab w:val="clear" w:pos="567"/>
        </w:tabs>
        <w:spacing w:line="240" w:lineRule="auto"/>
        <w:rPr>
          <w:noProof/>
          <w:szCs w:val="22"/>
          <w:lang w:val="it-IT"/>
        </w:rPr>
      </w:pPr>
      <w:r w:rsidRPr="00B06703">
        <w:rPr>
          <w:noProof/>
          <w:szCs w:val="22"/>
          <w:lang w:val="it-IT"/>
        </w:rPr>
        <w:t xml:space="preserve">Sono stati osservati effetti sulla </w:t>
      </w:r>
      <w:r w:rsidR="00031418" w:rsidRPr="00B06703">
        <w:rPr>
          <w:noProof/>
          <w:szCs w:val="22"/>
          <w:lang w:val="it-IT"/>
        </w:rPr>
        <w:t xml:space="preserve">funzionalità </w:t>
      </w:r>
      <w:r w:rsidRPr="00B06703">
        <w:rPr>
          <w:noProof/>
          <w:szCs w:val="22"/>
          <w:lang w:val="it-IT"/>
        </w:rPr>
        <w:t>tiroide</w:t>
      </w:r>
      <w:r w:rsidR="00031418" w:rsidRPr="00B06703">
        <w:rPr>
          <w:noProof/>
          <w:szCs w:val="22"/>
          <w:lang w:val="it-IT"/>
        </w:rPr>
        <w:t>a</w:t>
      </w:r>
      <w:r w:rsidRPr="00B06703">
        <w:rPr>
          <w:noProof/>
          <w:szCs w:val="22"/>
          <w:lang w:val="it-IT"/>
        </w:rPr>
        <w:t xml:space="preserve"> sia nel ratto (l</w:t>
      </w:r>
      <w:r w:rsidR="00D365A8" w:rsidRPr="00B06703">
        <w:rPr>
          <w:noProof/>
          <w:szCs w:val="22"/>
          <w:lang w:val="it-IT"/>
        </w:rPr>
        <w:t>ievi</w:t>
      </w:r>
      <w:r w:rsidRPr="00B06703">
        <w:rPr>
          <w:noProof/>
          <w:szCs w:val="22"/>
          <w:lang w:val="it-IT"/>
        </w:rPr>
        <w:t xml:space="preserve"> aumenti di ormone stimolante la tiroide e delle concentrazioni di T3 / T4 triiodotironina / tiroxina senza correlazioni microscopiche) sia nella scimmia (esaurimento di colloide nei maschi in </w:t>
      </w:r>
      <w:r w:rsidR="00D365A8" w:rsidRPr="00B06703">
        <w:rPr>
          <w:noProof/>
          <w:szCs w:val="22"/>
          <w:lang w:val="it-IT"/>
        </w:rPr>
        <w:t xml:space="preserve">uno studio a </w:t>
      </w:r>
      <w:r w:rsidRPr="00B06703">
        <w:rPr>
          <w:noProof/>
          <w:szCs w:val="22"/>
          <w:lang w:val="it-IT"/>
        </w:rPr>
        <w:t>4</w:t>
      </w:r>
      <w:r w:rsidR="00587316" w:rsidRPr="00B06703">
        <w:rPr>
          <w:noProof/>
          <w:szCs w:val="22"/>
          <w:lang w:val="it-IT"/>
        </w:rPr>
        <w:t> </w:t>
      </w:r>
      <w:r w:rsidRPr="00B06703">
        <w:rPr>
          <w:noProof/>
          <w:szCs w:val="22"/>
          <w:lang w:val="it-IT"/>
        </w:rPr>
        <w:t xml:space="preserve">settimane </w:t>
      </w:r>
      <w:r w:rsidR="00160FE9" w:rsidRPr="00B06703">
        <w:rPr>
          <w:noProof/>
          <w:szCs w:val="22"/>
          <w:lang w:val="it-IT"/>
        </w:rPr>
        <w:t xml:space="preserve">e </w:t>
      </w:r>
      <w:r w:rsidRPr="00B06703">
        <w:rPr>
          <w:noProof/>
          <w:szCs w:val="22"/>
          <w:lang w:val="it-IT"/>
        </w:rPr>
        <w:t xml:space="preserve">una scimmia trattata ad alte dosi </w:t>
      </w:r>
      <w:r w:rsidR="00D365A8" w:rsidRPr="00B06703">
        <w:rPr>
          <w:noProof/>
          <w:szCs w:val="22"/>
          <w:lang w:val="it-IT"/>
        </w:rPr>
        <w:t>con</w:t>
      </w:r>
      <w:r w:rsidRPr="00B06703">
        <w:rPr>
          <w:noProof/>
          <w:szCs w:val="22"/>
          <w:lang w:val="it-IT"/>
        </w:rPr>
        <w:t xml:space="preserve"> diffusa iperplasia follicolare e aumento </w:t>
      </w:r>
      <w:r w:rsidR="00550952" w:rsidRPr="00B06703">
        <w:rPr>
          <w:noProof/>
          <w:szCs w:val="22"/>
          <w:lang w:val="it-IT"/>
        </w:rPr>
        <w:t xml:space="preserve">di </w:t>
      </w:r>
      <w:r w:rsidRPr="00B06703">
        <w:rPr>
          <w:noProof/>
          <w:szCs w:val="22"/>
          <w:lang w:val="it-IT"/>
        </w:rPr>
        <w:t xml:space="preserve">ormone stimolante la tiroide in </w:t>
      </w:r>
      <w:r w:rsidR="00D365A8" w:rsidRPr="00B06703">
        <w:rPr>
          <w:noProof/>
          <w:szCs w:val="22"/>
          <w:lang w:val="it-IT"/>
        </w:rPr>
        <w:t xml:space="preserve">uno studio a </w:t>
      </w:r>
      <w:r w:rsidRPr="00B06703">
        <w:rPr>
          <w:noProof/>
          <w:szCs w:val="22"/>
          <w:lang w:val="it-IT"/>
        </w:rPr>
        <w:t>13</w:t>
      </w:r>
      <w:r w:rsidR="00587316" w:rsidRPr="00B06703">
        <w:rPr>
          <w:noProof/>
          <w:szCs w:val="22"/>
          <w:lang w:val="it-IT"/>
        </w:rPr>
        <w:t> </w:t>
      </w:r>
      <w:r w:rsidRPr="00B06703">
        <w:rPr>
          <w:noProof/>
          <w:szCs w:val="22"/>
          <w:lang w:val="it-IT"/>
        </w:rPr>
        <w:t xml:space="preserve">settimane). Poiché questi effetti non clinici sono stati lievi, variabili e inconsistenti, il rapporto tra ceritinib e i cambiamenti della </w:t>
      </w:r>
      <w:r w:rsidR="00031418" w:rsidRPr="00B06703">
        <w:rPr>
          <w:noProof/>
          <w:szCs w:val="22"/>
          <w:lang w:val="it-IT"/>
        </w:rPr>
        <w:t xml:space="preserve">funzionalità </w:t>
      </w:r>
      <w:r w:rsidRPr="00B06703">
        <w:rPr>
          <w:noProof/>
          <w:szCs w:val="22"/>
          <w:lang w:val="it-IT"/>
        </w:rPr>
        <w:t>tiroide</w:t>
      </w:r>
      <w:r w:rsidR="00031418" w:rsidRPr="00B06703">
        <w:rPr>
          <w:noProof/>
          <w:szCs w:val="22"/>
          <w:lang w:val="it-IT"/>
        </w:rPr>
        <w:t>a</w:t>
      </w:r>
      <w:r w:rsidRPr="00B06703">
        <w:rPr>
          <w:noProof/>
          <w:szCs w:val="22"/>
          <w:lang w:val="it-IT"/>
        </w:rPr>
        <w:t xml:space="preserve"> negli animali non è chiaro</w:t>
      </w:r>
      <w:r w:rsidR="007050A2" w:rsidRPr="00B06703">
        <w:rPr>
          <w:noProof/>
          <w:szCs w:val="22"/>
          <w:lang w:val="it-IT"/>
        </w:rPr>
        <w:t>.</w:t>
      </w:r>
    </w:p>
    <w:p w14:paraId="313E3F76" w14:textId="77777777" w:rsidR="00812D16" w:rsidRPr="00B06703" w:rsidRDefault="00812D16" w:rsidP="002968E0">
      <w:pPr>
        <w:widowControl w:val="0"/>
        <w:tabs>
          <w:tab w:val="clear" w:pos="567"/>
        </w:tabs>
        <w:spacing w:line="240" w:lineRule="auto"/>
        <w:rPr>
          <w:noProof/>
          <w:szCs w:val="22"/>
          <w:lang w:val="it-IT"/>
        </w:rPr>
      </w:pPr>
    </w:p>
    <w:p w14:paraId="3C15602B" w14:textId="77777777" w:rsidR="00812D16" w:rsidRPr="00B06703" w:rsidRDefault="00812D16" w:rsidP="002968E0">
      <w:pPr>
        <w:widowControl w:val="0"/>
        <w:tabs>
          <w:tab w:val="clear" w:pos="567"/>
        </w:tabs>
        <w:spacing w:line="240" w:lineRule="auto"/>
        <w:rPr>
          <w:noProof/>
          <w:szCs w:val="22"/>
          <w:lang w:val="it-IT"/>
        </w:rPr>
      </w:pPr>
    </w:p>
    <w:p w14:paraId="1B172458" w14:textId="77777777" w:rsidR="00812D16" w:rsidRPr="00B06703" w:rsidRDefault="00812D16" w:rsidP="002968E0">
      <w:pPr>
        <w:keepNext/>
        <w:widowControl w:val="0"/>
        <w:tabs>
          <w:tab w:val="clear" w:pos="567"/>
        </w:tabs>
        <w:suppressAutoHyphens/>
        <w:spacing w:line="240" w:lineRule="auto"/>
        <w:ind w:left="567" w:hanging="567"/>
        <w:rPr>
          <w:b/>
          <w:noProof/>
          <w:szCs w:val="22"/>
          <w:lang w:val="it-IT"/>
        </w:rPr>
      </w:pPr>
      <w:r w:rsidRPr="00B06703">
        <w:rPr>
          <w:b/>
          <w:noProof/>
          <w:szCs w:val="22"/>
          <w:lang w:val="it-IT"/>
        </w:rPr>
        <w:lastRenderedPageBreak/>
        <w:t>6.</w:t>
      </w:r>
      <w:r w:rsidRPr="00B06703">
        <w:rPr>
          <w:b/>
          <w:noProof/>
          <w:szCs w:val="22"/>
          <w:lang w:val="it-IT"/>
        </w:rPr>
        <w:tab/>
      </w:r>
      <w:r w:rsidR="001A5AB6" w:rsidRPr="00B06703">
        <w:rPr>
          <w:b/>
          <w:noProof/>
          <w:szCs w:val="22"/>
          <w:lang w:val="it-IT"/>
        </w:rPr>
        <w:t>INFORMAZIONI FARMACEUTICHE</w:t>
      </w:r>
    </w:p>
    <w:p w14:paraId="61DA0BD3" w14:textId="77777777" w:rsidR="00812D16" w:rsidRPr="00B06703" w:rsidRDefault="00812D16" w:rsidP="002968E0">
      <w:pPr>
        <w:keepNext/>
        <w:widowControl w:val="0"/>
        <w:tabs>
          <w:tab w:val="clear" w:pos="567"/>
        </w:tabs>
        <w:spacing w:line="240" w:lineRule="auto"/>
        <w:rPr>
          <w:noProof/>
          <w:szCs w:val="22"/>
          <w:lang w:val="it-IT"/>
        </w:rPr>
      </w:pPr>
    </w:p>
    <w:p w14:paraId="05047EEA"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6.1</w:t>
      </w:r>
      <w:r w:rsidRPr="00B06703">
        <w:rPr>
          <w:b/>
          <w:noProof/>
          <w:szCs w:val="22"/>
          <w:lang w:val="it-IT"/>
        </w:rPr>
        <w:tab/>
      </w:r>
      <w:r w:rsidR="001A5AB6" w:rsidRPr="00B06703">
        <w:rPr>
          <w:b/>
          <w:noProof/>
          <w:szCs w:val="22"/>
          <w:lang w:val="it-IT"/>
        </w:rPr>
        <w:t>Elenco degli eccipienti</w:t>
      </w:r>
    </w:p>
    <w:p w14:paraId="188581A5" w14:textId="77777777" w:rsidR="00812D16" w:rsidRPr="00B06703" w:rsidRDefault="00812D16" w:rsidP="002968E0">
      <w:pPr>
        <w:keepNext/>
        <w:widowControl w:val="0"/>
        <w:tabs>
          <w:tab w:val="clear" w:pos="567"/>
        </w:tabs>
        <w:spacing w:line="240" w:lineRule="auto"/>
        <w:rPr>
          <w:noProof/>
          <w:szCs w:val="22"/>
          <w:lang w:val="it-IT"/>
        </w:rPr>
      </w:pPr>
    </w:p>
    <w:p w14:paraId="54CB57FA" w14:textId="77777777" w:rsidR="00937155" w:rsidRPr="00B06703" w:rsidRDefault="009A6A41" w:rsidP="002968E0">
      <w:pPr>
        <w:keepNext/>
        <w:widowControl w:val="0"/>
        <w:tabs>
          <w:tab w:val="clear" w:pos="567"/>
        </w:tabs>
        <w:spacing w:line="240" w:lineRule="auto"/>
        <w:rPr>
          <w:noProof/>
          <w:szCs w:val="22"/>
          <w:lang w:val="it-IT"/>
        </w:rPr>
      </w:pPr>
      <w:r w:rsidRPr="00B06703">
        <w:rPr>
          <w:noProof/>
          <w:szCs w:val="22"/>
          <w:u w:val="single"/>
          <w:lang w:val="it-IT"/>
        </w:rPr>
        <w:t>Contenuto delle capsule</w:t>
      </w:r>
    </w:p>
    <w:p w14:paraId="17FB0523" w14:textId="77777777" w:rsidR="00CA6A4E" w:rsidRPr="00B06703" w:rsidRDefault="00CA6A4E" w:rsidP="002968E0">
      <w:pPr>
        <w:keepNext/>
        <w:widowControl w:val="0"/>
        <w:tabs>
          <w:tab w:val="clear" w:pos="567"/>
        </w:tabs>
        <w:spacing w:line="240" w:lineRule="auto"/>
        <w:rPr>
          <w:noProof/>
          <w:szCs w:val="22"/>
          <w:lang w:val="it-IT"/>
        </w:rPr>
      </w:pPr>
    </w:p>
    <w:p w14:paraId="1400D819" w14:textId="77777777" w:rsidR="00937155" w:rsidRPr="00B06703" w:rsidRDefault="009A6A41" w:rsidP="002968E0">
      <w:pPr>
        <w:keepNext/>
        <w:widowControl w:val="0"/>
        <w:tabs>
          <w:tab w:val="clear" w:pos="567"/>
        </w:tabs>
        <w:spacing w:line="240" w:lineRule="auto"/>
        <w:rPr>
          <w:noProof/>
          <w:szCs w:val="22"/>
          <w:lang w:val="it-IT"/>
        </w:rPr>
      </w:pPr>
      <w:r w:rsidRPr="00B06703">
        <w:rPr>
          <w:noProof/>
          <w:szCs w:val="22"/>
          <w:lang w:val="it-IT"/>
        </w:rPr>
        <w:t>Cellulosa microcristallina</w:t>
      </w:r>
    </w:p>
    <w:p w14:paraId="7F6EFC63" w14:textId="77777777" w:rsidR="00937155" w:rsidRPr="00B06703" w:rsidRDefault="00CA6A4E" w:rsidP="002968E0">
      <w:pPr>
        <w:keepNext/>
        <w:widowControl w:val="0"/>
        <w:tabs>
          <w:tab w:val="clear" w:pos="567"/>
        </w:tabs>
        <w:spacing w:line="240" w:lineRule="auto"/>
        <w:rPr>
          <w:noProof/>
          <w:szCs w:val="22"/>
          <w:lang w:val="it-IT"/>
        </w:rPr>
      </w:pPr>
      <w:r w:rsidRPr="00B06703">
        <w:rPr>
          <w:noProof/>
          <w:szCs w:val="22"/>
          <w:lang w:val="it-IT"/>
        </w:rPr>
        <w:t>I</w:t>
      </w:r>
      <w:r w:rsidR="009A6A41" w:rsidRPr="00B06703">
        <w:rPr>
          <w:noProof/>
          <w:szCs w:val="22"/>
          <w:lang w:val="it-IT"/>
        </w:rPr>
        <w:t>drossipropilcellulosa</w:t>
      </w:r>
      <w:r w:rsidRPr="00B06703">
        <w:rPr>
          <w:noProof/>
          <w:szCs w:val="22"/>
          <w:lang w:val="it-IT"/>
        </w:rPr>
        <w:t xml:space="preserve"> a bassa sostituzione</w:t>
      </w:r>
    </w:p>
    <w:p w14:paraId="5FD562D7" w14:textId="77777777" w:rsidR="00DD40F5" w:rsidRPr="00B06703" w:rsidRDefault="00DD40F5" w:rsidP="002968E0">
      <w:pPr>
        <w:keepNext/>
        <w:widowControl w:val="0"/>
        <w:tabs>
          <w:tab w:val="clear" w:pos="567"/>
        </w:tabs>
        <w:spacing w:line="240" w:lineRule="auto"/>
        <w:rPr>
          <w:noProof/>
          <w:szCs w:val="22"/>
          <w:lang w:val="it-IT"/>
        </w:rPr>
      </w:pPr>
      <w:r w:rsidRPr="00B06703">
        <w:rPr>
          <w:noProof/>
          <w:szCs w:val="22"/>
          <w:lang w:val="it-IT"/>
        </w:rPr>
        <w:t>Sodi</w:t>
      </w:r>
      <w:r w:rsidR="009A6A41" w:rsidRPr="00B06703">
        <w:rPr>
          <w:noProof/>
          <w:szCs w:val="22"/>
          <w:lang w:val="it-IT"/>
        </w:rPr>
        <w:t>o amido glicolato</w:t>
      </w:r>
      <w:r w:rsidR="00BD45F8" w:rsidRPr="00B06703">
        <w:rPr>
          <w:noProof/>
          <w:szCs w:val="22"/>
          <w:lang w:val="it-IT"/>
        </w:rPr>
        <w:t xml:space="preserve"> (tipo A)</w:t>
      </w:r>
    </w:p>
    <w:p w14:paraId="183DBC22" w14:textId="77777777" w:rsidR="00937155" w:rsidRPr="00B06703" w:rsidRDefault="00937155" w:rsidP="002968E0">
      <w:pPr>
        <w:keepNext/>
        <w:widowControl w:val="0"/>
        <w:tabs>
          <w:tab w:val="clear" w:pos="567"/>
        </w:tabs>
        <w:spacing w:line="240" w:lineRule="auto"/>
        <w:rPr>
          <w:noProof/>
          <w:szCs w:val="22"/>
          <w:lang w:val="it-IT"/>
        </w:rPr>
      </w:pPr>
      <w:r w:rsidRPr="00B06703">
        <w:rPr>
          <w:noProof/>
          <w:szCs w:val="22"/>
          <w:lang w:val="it-IT"/>
        </w:rPr>
        <w:t>Magnesi</w:t>
      </w:r>
      <w:r w:rsidR="009A6A41" w:rsidRPr="00B06703">
        <w:rPr>
          <w:noProof/>
          <w:szCs w:val="22"/>
          <w:lang w:val="it-IT"/>
        </w:rPr>
        <w:t>o stearato</w:t>
      </w:r>
    </w:p>
    <w:p w14:paraId="136718A8" w14:textId="77777777" w:rsidR="00937155" w:rsidRPr="00B06703" w:rsidRDefault="009A6A41" w:rsidP="002968E0">
      <w:pPr>
        <w:widowControl w:val="0"/>
        <w:tabs>
          <w:tab w:val="clear" w:pos="567"/>
        </w:tabs>
        <w:spacing w:line="240" w:lineRule="auto"/>
        <w:rPr>
          <w:noProof/>
          <w:szCs w:val="22"/>
          <w:lang w:val="it-IT"/>
        </w:rPr>
      </w:pPr>
      <w:r w:rsidRPr="00B06703">
        <w:rPr>
          <w:noProof/>
          <w:szCs w:val="22"/>
          <w:lang w:val="it-IT"/>
        </w:rPr>
        <w:t>Silicio colloidale anidro</w:t>
      </w:r>
    </w:p>
    <w:p w14:paraId="75299043" w14:textId="77777777" w:rsidR="00937155" w:rsidRPr="00B06703" w:rsidRDefault="00937155" w:rsidP="002968E0">
      <w:pPr>
        <w:widowControl w:val="0"/>
        <w:tabs>
          <w:tab w:val="clear" w:pos="567"/>
        </w:tabs>
        <w:spacing w:line="240" w:lineRule="auto"/>
        <w:ind w:left="567" w:hanging="567"/>
        <w:rPr>
          <w:noProof/>
          <w:szCs w:val="22"/>
          <w:lang w:val="it-IT"/>
        </w:rPr>
      </w:pPr>
    </w:p>
    <w:p w14:paraId="56905320" w14:textId="77777777" w:rsidR="00937155" w:rsidRPr="00B06703" w:rsidRDefault="009A6A41" w:rsidP="002968E0">
      <w:pPr>
        <w:keepNext/>
        <w:widowControl w:val="0"/>
        <w:tabs>
          <w:tab w:val="clear" w:pos="567"/>
        </w:tabs>
        <w:spacing w:line="240" w:lineRule="auto"/>
        <w:ind w:left="567" w:hanging="567"/>
        <w:rPr>
          <w:noProof/>
          <w:szCs w:val="22"/>
          <w:lang w:val="it-IT"/>
        </w:rPr>
      </w:pPr>
      <w:r w:rsidRPr="00B06703">
        <w:rPr>
          <w:noProof/>
          <w:szCs w:val="22"/>
          <w:u w:val="single"/>
          <w:lang w:val="it-IT"/>
        </w:rPr>
        <w:t>Involucro delle capsule</w:t>
      </w:r>
    </w:p>
    <w:p w14:paraId="79D1C4F8" w14:textId="77777777" w:rsidR="00CA6A4E" w:rsidRPr="00B06703" w:rsidRDefault="00CA6A4E" w:rsidP="002968E0">
      <w:pPr>
        <w:keepNext/>
        <w:widowControl w:val="0"/>
        <w:tabs>
          <w:tab w:val="clear" w:pos="567"/>
        </w:tabs>
        <w:spacing w:line="240" w:lineRule="auto"/>
        <w:ind w:left="567" w:hanging="567"/>
        <w:rPr>
          <w:noProof/>
          <w:szCs w:val="22"/>
          <w:lang w:val="it-IT"/>
        </w:rPr>
      </w:pPr>
    </w:p>
    <w:p w14:paraId="7F7E4FD5" w14:textId="77777777" w:rsidR="00937155" w:rsidRPr="00B06703" w:rsidRDefault="00937155" w:rsidP="002968E0">
      <w:pPr>
        <w:keepNext/>
        <w:widowControl w:val="0"/>
        <w:tabs>
          <w:tab w:val="clear" w:pos="567"/>
        </w:tabs>
        <w:spacing w:line="240" w:lineRule="auto"/>
        <w:ind w:left="567" w:hanging="567"/>
        <w:rPr>
          <w:noProof/>
          <w:szCs w:val="22"/>
          <w:lang w:val="it-IT"/>
        </w:rPr>
      </w:pPr>
      <w:r w:rsidRPr="00B06703">
        <w:rPr>
          <w:noProof/>
          <w:szCs w:val="22"/>
          <w:lang w:val="it-IT"/>
        </w:rPr>
        <w:t>Gelatin</w:t>
      </w:r>
      <w:r w:rsidR="009A6A41" w:rsidRPr="00B06703">
        <w:rPr>
          <w:noProof/>
          <w:szCs w:val="22"/>
          <w:lang w:val="it-IT"/>
        </w:rPr>
        <w:t>a</w:t>
      </w:r>
    </w:p>
    <w:p w14:paraId="2BC99464" w14:textId="77777777" w:rsidR="00937155" w:rsidRPr="00B06703" w:rsidRDefault="00937155" w:rsidP="002968E0">
      <w:pPr>
        <w:keepNext/>
        <w:widowControl w:val="0"/>
        <w:tabs>
          <w:tab w:val="clear" w:pos="567"/>
        </w:tabs>
        <w:spacing w:line="240" w:lineRule="auto"/>
        <w:ind w:left="567" w:hanging="567"/>
        <w:rPr>
          <w:noProof/>
          <w:szCs w:val="22"/>
          <w:lang w:val="it-IT"/>
        </w:rPr>
      </w:pPr>
      <w:r w:rsidRPr="00B06703">
        <w:rPr>
          <w:noProof/>
          <w:szCs w:val="22"/>
          <w:lang w:val="it-IT"/>
        </w:rPr>
        <w:t>Indigotin</w:t>
      </w:r>
      <w:r w:rsidR="001909A0" w:rsidRPr="00B06703">
        <w:rPr>
          <w:noProof/>
          <w:szCs w:val="22"/>
          <w:lang w:val="it-IT"/>
        </w:rPr>
        <w:t>a</w:t>
      </w:r>
      <w:r w:rsidRPr="00B06703">
        <w:rPr>
          <w:noProof/>
          <w:szCs w:val="22"/>
          <w:lang w:val="it-IT"/>
        </w:rPr>
        <w:t xml:space="preserve"> (E132)</w:t>
      </w:r>
    </w:p>
    <w:p w14:paraId="6F4E9D76" w14:textId="77777777" w:rsidR="00937155" w:rsidRPr="00B06703" w:rsidRDefault="00F05DB4" w:rsidP="002968E0">
      <w:pPr>
        <w:widowControl w:val="0"/>
        <w:tabs>
          <w:tab w:val="clear" w:pos="567"/>
        </w:tabs>
        <w:spacing w:line="240" w:lineRule="auto"/>
        <w:ind w:left="567" w:hanging="567"/>
        <w:rPr>
          <w:noProof/>
          <w:szCs w:val="22"/>
          <w:lang w:val="it-IT"/>
        </w:rPr>
      </w:pPr>
      <w:r w:rsidRPr="00B06703">
        <w:rPr>
          <w:noProof/>
          <w:szCs w:val="22"/>
          <w:lang w:val="it-IT"/>
        </w:rPr>
        <w:t>T</w:t>
      </w:r>
      <w:r w:rsidR="009A6A41" w:rsidRPr="00B06703">
        <w:rPr>
          <w:noProof/>
          <w:szCs w:val="22"/>
          <w:lang w:val="it-IT"/>
        </w:rPr>
        <w:t>itanio</w:t>
      </w:r>
      <w:r w:rsidR="00937155" w:rsidRPr="00B06703">
        <w:rPr>
          <w:noProof/>
          <w:szCs w:val="22"/>
          <w:lang w:val="it-IT"/>
        </w:rPr>
        <w:t xml:space="preserve"> </w:t>
      </w:r>
      <w:r w:rsidRPr="00B06703">
        <w:rPr>
          <w:noProof/>
          <w:szCs w:val="22"/>
          <w:lang w:val="it-IT"/>
        </w:rPr>
        <w:t>diossido</w:t>
      </w:r>
      <w:r w:rsidR="00CA09AC" w:rsidRPr="00B06703">
        <w:rPr>
          <w:noProof/>
          <w:szCs w:val="22"/>
          <w:lang w:val="it-IT"/>
        </w:rPr>
        <w:t xml:space="preserve"> </w:t>
      </w:r>
      <w:r w:rsidR="00937155" w:rsidRPr="00B06703">
        <w:rPr>
          <w:noProof/>
          <w:szCs w:val="22"/>
          <w:lang w:val="it-IT"/>
        </w:rPr>
        <w:t>(E171)</w:t>
      </w:r>
    </w:p>
    <w:p w14:paraId="35FBAF9B" w14:textId="77777777" w:rsidR="00937155" w:rsidRPr="00B06703" w:rsidRDefault="00937155" w:rsidP="002968E0">
      <w:pPr>
        <w:widowControl w:val="0"/>
        <w:tabs>
          <w:tab w:val="clear" w:pos="567"/>
        </w:tabs>
        <w:spacing w:line="240" w:lineRule="auto"/>
        <w:ind w:left="567" w:hanging="567"/>
        <w:rPr>
          <w:noProof/>
          <w:szCs w:val="22"/>
          <w:lang w:val="it-IT"/>
        </w:rPr>
      </w:pPr>
    </w:p>
    <w:p w14:paraId="138C8AFA" w14:textId="77777777" w:rsidR="00357D32" w:rsidRPr="00B06703" w:rsidRDefault="009A6A41" w:rsidP="002968E0">
      <w:pPr>
        <w:keepNext/>
        <w:widowControl w:val="0"/>
        <w:tabs>
          <w:tab w:val="clear" w:pos="567"/>
        </w:tabs>
        <w:spacing w:line="240" w:lineRule="auto"/>
        <w:ind w:left="567" w:hanging="567"/>
        <w:rPr>
          <w:noProof/>
          <w:szCs w:val="22"/>
          <w:u w:val="single"/>
          <w:lang w:val="it-IT"/>
        </w:rPr>
      </w:pPr>
      <w:r w:rsidRPr="00B06703">
        <w:rPr>
          <w:noProof/>
          <w:szCs w:val="22"/>
          <w:u w:val="single"/>
          <w:lang w:val="it-IT"/>
        </w:rPr>
        <w:t>Inchiostro per la stampa</w:t>
      </w:r>
    </w:p>
    <w:p w14:paraId="11BC5F1B" w14:textId="77777777" w:rsidR="00CA6A4E" w:rsidRPr="00B06703" w:rsidRDefault="00CA6A4E" w:rsidP="002968E0">
      <w:pPr>
        <w:keepNext/>
        <w:widowControl w:val="0"/>
        <w:tabs>
          <w:tab w:val="clear" w:pos="567"/>
        </w:tabs>
        <w:spacing w:line="240" w:lineRule="auto"/>
        <w:ind w:left="567" w:hanging="567"/>
        <w:rPr>
          <w:noProof/>
          <w:szCs w:val="22"/>
          <w:lang w:val="it-IT"/>
        </w:rPr>
      </w:pPr>
    </w:p>
    <w:p w14:paraId="029950D3" w14:textId="77777777" w:rsidR="00DD40F5" w:rsidRPr="00B06703" w:rsidRDefault="009A6A41" w:rsidP="002968E0">
      <w:pPr>
        <w:keepNext/>
        <w:widowControl w:val="0"/>
        <w:tabs>
          <w:tab w:val="clear" w:pos="567"/>
        </w:tabs>
        <w:spacing w:line="240" w:lineRule="auto"/>
        <w:ind w:left="567" w:hanging="567"/>
        <w:rPr>
          <w:noProof/>
          <w:szCs w:val="22"/>
          <w:lang w:val="it-IT"/>
        </w:rPr>
      </w:pPr>
      <w:r w:rsidRPr="00B06703">
        <w:rPr>
          <w:noProof/>
          <w:szCs w:val="22"/>
          <w:lang w:val="it-IT"/>
        </w:rPr>
        <w:t xml:space="preserve">Smalto </w:t>
      </w:r>
      <w:r w:rsidR="00DD40F5" w:rsidRPr="00B06703">
        <w:rPr>
          <w:noProof/>
          <w:szCs w:val="22"/>
          <w:lang w:val="it-IT"/>
        </w:rPr>
        <w:t xml:space="preserve">Shellac </w:t>
      </w:r>
      <w:r w:rsidR="00BD45F8" w:rsidRPr="00B06703">
        <w:rPr>
          <w:noProof/>
          <w:szCs w:val="22"/>
          <w:lang w:val="it-IT"/>
        </w:rPr>
        <w:t xml:space="preserve">(sbiancato, de-cerato) </w:t>
      </w:r>
      <w:r w:rsidR="00DD40F5" w:rsidRPr="00B06703">
        <w:rPr>
          <w:noProof/>
          <w:szCs w:val="22"/>
          <w:lang w:val="it-IT"/>
        </w:rPr>
        <w:t>45%</w:t>
      </w:r>
    </w:p>
    <w:p w14:paraId="4EBE631A" w14:textId="77777777" w:rsidR="00DD40F5" w:rsidRPr="00B06703" w:rsidRDefault="009A6A41" w:rsidP="002968E0">
      <w:pPr>
        <w:keepNext/>
        <w:widowControl w:val="0"/>
        <w:tabs>
          <w:tab w:val="clear" w:pos="567"/>
        </w:tabs>
        <w:spacing w:line="240" w:lineRule="auto"/>
        <w:ind w:left="567" w:hanging="567"/>
        <w:rPr>
          <w:noProof/>
          <w:szCs w:val="22"/>
          <w:lang w:val="it-IT"/>
        </w:rPr>
      </w:pPr>
      <w:r w:rsidRPr="00B06703">
        <w:rPr>
          <w:noProof/>
          <w:szCs w:val="22"/>
          <w:lang w:val="it-IT"/>
        </w:rPr>
        <w:t>Ossido di ferro nero</w:t>
      </w:r>
      <w:r w:rsidR="00DD40F5" w:rsidRPr="00B06703">
        <w:rPr>
          <w:noProof/>
          <w:szCs w:val="22"/>
          <w:lang w:val="it-IT"/>
        </w:rPr>
        <w:t xml:space="preserve"> (E172)</w:t>
      </w:r>
    </w:p>
    <w:p w14:paraId="78ECBBFA" w14:textId="77777777" w:rsidR="00DD40F5" w:rsidRPr="00B06703" w:rsidRDefault="009A6A41" w:rsidP="002968E0">
      <w:pPr>
        <w:keepNext/>
        <w:widowControl w:val="0"/>
        <w:tabs>
          <w:tab w:val="clear" w:pos="567"/>
        </w:tabs>
        <w:spacing w:line="240" w:lineRule="auto"/>
        <w:ind w:left="567" w:hanging="567"/>
        <w:rPr>
          <w:noProof/>
          <w:szCs w:val="22"/>
          <w:lang w:val="it-IT"/>
        </w:rPr>
      </w:pPr>
      <w:r w:rsidRPr="00B06703">
        <w:rPr>
          <w:noProof/>
          <w:szCs w:val="22"/>
          <w:lang w:val="it-IT"/>
        </w:rPr>
        <w:t>Glicole propilenico</w:t>
      </w:r>
    </w:p>
    <w:p w14:paraId="2CF46D5E" w14:textId="77777777" w:rsidR="00DD40F5" w:rsidRPr="00B06703" w:rsidRDefault="00DD40F5" w:rsidP="002968E0">
      <w:pPr>
        <w:widowControl w:val="0"/>
        <w:tabs>
          <w:tab w:val="clear" w:pos="567"/>
        </w:tabs>
        <w:spacing w:line="240" w:lineRule="auto"/>
        <w:ind w:left="567" w:hanging="567"/>
        <w:rPr>
          <w:noProof/>
          <w:szCs w:val="22"/>
          <w:lang w:val="it-IT"/>
        </w:rPr>
      </w:pPr>
      <w:r w:rsidRPr="00B06703">
        <w:rPr>
          <w:noProof/>
          <w:szCs w:val="22"/>
          <w:lang w:val="it-IT"/>
        </w:rPr>
        <w:t>Ammoni</w:t>
      </w:r>
      <w:r w:rsidR="009A6A41" w:rsidRPr="00B06703">
        <w:rPr>
          <w:noProof/>
          <w:szCs w:val="22"/>
          <w:lang w:val="it-IT"/>
        </w:rPr>
        <w:t>o idrossido</w:t>
      </w:r>
      <w:r w:rsidRPr="00B06703">
        <w:rPr>
          <w:noProof/>
          <w:szCs w:val="22"/>
          <w:lang w:val="it-IT"/>
        </w:rPr>
        <w:t xml:space="preserve"> 28%</w:t>
      </w:r>
    </w:p>
    <w:p w14:paraId="38147941" w14:textId="77777777" w:rsidR="00937155" w:rsidRPr="00B06703" w:rsidRDefault="00937155" w:rsidP="002968E0">
      <w:pPr>
        <w:widowControl w:val="0"/>
        <w:tabs>
          <w:tab w:val="clear" w:pos="567"/>
        </w:tabs>
        <w:spacing w:line="240" w:lineRule="auto"/>
        <w:ind w:left="567" w:hanging="567"/>
        <w:rPr>
          <w:noProof/>
          <w:szCs w:val="22"/>
          <w:lang w:val="it-IT"/>
        </w:rPr>
      </w:pPr>
    </w:p>
    <w:p w14:paraId="047C7EBF"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6.2</w:t>
      </w:r>
      <w:r w:rsidRPr="00B06703">
        <w:rPr>
          <w:b/>
          <w:noProof/>
          <w:szCs w:val="22"/>
          <w:lang w:val="it-IT"/>
        </w:rPr>
        <w:tab/>
        <w:t>Incompatibilit</w:t>
      </w:r>
      <w:r w:rsidR="001A5AB6" w:rsidRPr="00B06703">
        <w:rPr>
          <w:b/>
          <w:noProof/>
          <w:szCs w:val="22"/>
          <w:lang w:val="it-IT"/>
        </w:rPr>
        <w:t>à</w:t>
      </w:r>
    </w:p>
    <w:p w14:paraId="3717077B" w14:textId="77777777" w:rsidR="00812D16" w:rsidRPr="00B06703" w:rsidRDefault="00812D16" w:rsidP="002968E0">
      <w:pPr>
        <w:keepNext/>
        <w:widowControl w:val="0"/>
        <w:tabs>
          <w:tab w:val="clear" w:pos="567"/>
        </w:tabs>
        <w:spacing w:line="240" w:lineRule="auto"/>
        <w:rPr>
          <w:noProof/>
          <w:szCs w:val="22"/>
          <w:lang w:val="it-IT"/>
        </w:rPr>
      </w:pPr>
    </w:p>
    <w:p w14:paraId="0986C5F7" w14:textId="77777777" w:rsidR="00812D16" w:rsidRPr="00B06703" w:rsidRDefault="00812D16" w:rsidP="002968E0">
      <w:pPr>
        <w:widowControl w:val="0"/>
        <w:tabs>
          <w:tab w:val="clear" w:pos="567"/>
        </w:tabs>
        <w:spacing w:line="240" w:lineRule="auto"/>
        <w:rPr>
          <w:noProof/>
          <w:szCs w:val="22"/>
          <w:lang w:val="it-IT"/>
        </w:rPr>
      </w:pPr>
      <w:r w:rsidRPr="00B06703">
        <w:rPr>
          <w:noProof/>
          <w:szCs w:val="22"/>
          <w:lang w:val="it-IT"/>
        </w:rPr>
        <w:t>No</w:t>
      </w:r>
      <w:r w:rsidR="001A5AB6" w:rsidRPr="00B06703">
        <w:rPr>
          <w:noProof/>
          <w:szCs w:val="22"/>
          <w:lang w:val="it-IT"/>
        </w:rPr>
        <w:t>n pertinente</w:t>
      </w:r>
      <w:r w:rsidRPr="00B06703">
        <w:rPr>
          <w:noProof/>
          <w:szCs w:val="22"/>
          <w:lang w:val="it-IT"/>
        </w:rPr>
        <w:t>.</w:t>
      </w:r>
    </w:p>
    <w:p w14:paraId="126544C3" w14:textId="77777777" w:rsidR="00560EDA" w:rsidRPr="00B06703" w:rsidRDefault="00560EDA" w:rsidP="002968E0">
      <w:pPr>
        <w:widowControl w:val="0"/>
        <w:tabs>
          <w:tab w:val="clear" w:pos="567"/>
        </w:tabs>
        <w:spacing w:line="240" w:lineRule="auto"/>
        <w:rPr>
          <w:noProof/>
          <w:szCs w:val="22"/>
          <w:lang w:val="it-IT"/>
        </w:rPr>
      </w:pPr>
    </w:p>
    <w:p w14:paraId="520BB0E0"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6.3</w:t>
      </w:r>
      <w:r w:rsidRPr="00B06703">
        <w:rPr>
          <w:b/>
          <w:noProof/>
          <w:szCs w:val="22"/>
          <w:lang w:val="it-IT"/>
        </w:rPr>
        <w:tab/>
      </w:r>
      <w:r w:rsidR="001A5AB6" w:rsidRPr="00B06703">
        <w:rPr>
          <w:b/>
          <w:noProof/>
          <w:szCs w:val="22"/>
          <w:lang w:val="it-IT"/>
        </w:rPr>
        <w:t>Periodo di validità</w:t>
      </w:r>
    </w:p>
    <w:p w14:paraId="258D5885" w14:textId="77777777" w:rsidR="00812D16" w:rsidRPr="00B06703" w:rsidRDefault="00812D16" w:rsidP="002968E0">
      <w:pPr>
        <w:keepNext/>
        <w:widowControl w:val="0"/>
        <w:tabs>
          <w:tab w:val="clear" w:pos="567"/>
        </w:tabs>
        <w:spacing w:line="240" w:lineRule="auto"/>
        <w:rPr>
          <w:noProof/>
          <w:szCs w:val="22"/>
          <w:lang w:val="it-IT"/>
        </w:rPr>
      </w:pPr>
    </w:p>
    <w:p w14:paraId="3A89A34F" w14:textId="280EF807" w:rsidR="00812D16" w:rsidRPr="00B06703" w:rsidRDefault="00567CF4" w:rsidP="002968E0">
      <w:pPr>
        <w:widowControl w:val="0"/>
        <w:tabs>
          <w:tab w:val="clear" w:pos="567"/>
        </w:tabs>
        <w:spacing w:line="240" w:lineRule="auto"/>
        <w:rPr>
          <w:noProof/>
          <w:szCs w:val="22"/>
          <w:lang w:val="it-IT"/>
        </w:rPr>
      </w:pPr>
      <w:r w:rsidRPr="00B06703">
        <w:rPr>
          <w:noProof/>
          <w:szCs w:val="22"/>
          <w:lang w:val="it-IT"/>
        </w:rPr>
        <w:t>3 </w:t>
      </w:r>
      <w:r w:rsidR="001A5AB6" w:rsidRPr="00B06703">
        <w:rPr>
          <w:noProof/>
          <w:szCs w:val="22"/>
          <w:lang w:val="it-IT"/>
        </w:rPr>
        <w:t>anni</w:t>
      </w:r>
      <w:r w:rsidR="00AB3822" w:rsidRPr="00B06703">
        <w:rPr>
          <w:noProof/>
          <w:szCs w:val="22"/>
          <w:lang w:val="it-IT"/>
        </w:rPr>
        <w:t>.</w:t>
      </w:r>
    </w:p>
    <w:p w14:paraId="4D4AE1FE" w14:textId="77777777" w:rsidR="00812D16" w:rsidRPr="00B06703" w:rsidRDefault="00812D16" w:rsidP="002968E0">
      <w:pPr>
        <w:widowControl w:val="0"/>
        <w:tabs>
          <w:tab w:val="clear" w:pos="567"/>
        </w:tabs>
        <w:spacing w:line="240" w:lineRule="auto"/>
        <w:rPr>
          <w:noProof/>
          <w:szCs w:val="22"/>
          <w:lang w:val="it-IT"/>
        </w:rPr>
      </w:pPr>
    </w:p>
    <w:p w14:paraId="4CCCB460" w14:textId="77777777" w:rsidR="00812D16" w:rsidRPr="00B06703" w:rsidRDefault="00812D16" w:rsidP="002968E0">
      <w:pPr>
        <w:keepNext/>
        <w:widowControl w:val="0"/>
        <w:tabs>
          <w:tab w:val="clear" w:pos="567"/>
        </w:tabs>
        <w:spacing w:line="240" w:lineRule="auto"/>
        <w:ind w:left="567" w:hanging="567"/>
        <w:rPr>
          <w:b/>
          <w:noProof/>
          <w:szCs w:val="22"/>
          <w:lang w:val="it-IT"/>
        </w:rPr>
      </w:pPr>
      <w:r w:rsidRPr="00B06703">
        <w:rPr>
          <w:b/>
          <w:noProof/>
          <w:szCs w:val="22"/>
          <w:lang w:val="it-IT"/>
        </w:rPr>
        <w:t>6.4</w:t>
      </w:r>
      <w:r w:rsidRPr="00B06703">
        <w:rPr>
          <w:b/>
          <w:noProof/>
          <w:szCs w:val="22"/>
          <w:lang w:val="it-IT"/>
        </w:rPr>
        <w:tab/>
      </w:r>
      <w:r w:rsidR="003923AD" w:rsidRPr="00B06703">
        <w:rPr>
          <w:b/>
          <w:noProof/>
          <w:szCs w:val="22"/>
          <w:lang w:val="it-IT"/>
        </w:rPr>
        <w:t>P</w:t>
      </w:r>
      <w:r w:rsidR="001A5AB6" w:rsidRPr="00B06703">
        <w:rPr>
          <w:b/>
          <w:noProof/>
          <w:szCs w:val="22"/>
          <w:lang w:val="it-IT"/>
        </w:rPr>
        <w:t>recauzioni particolari per la conservazione</w:t>
      </w:r>
    </w:p>
    <w:p w14:paraId="64309E50" w14:textId="77777777" w:rsidR="00244E16" w:rsidRPr="00B06703" w:rsidRDefault="00244E16" w:rsidP="002968E0">
      <w:pPr>
        <w:keepNext/>
        <w:widowControl w:val="0"/>
        <w:tabs>
          <w:tab w:val="clear" w:pos="567"/>
        </w:tabs>
        <w:spacing w:line="240" w:lineRule="auto"/>
        <w:ind w:left="567" w:hanging="567"/>
        <w:rPr>
          <w:noProof/>
          <w:szCs w:val="22"/>
          <w:lang w:val="it-IT"/>
        </w:rPr>
      </w:pPr>
    </w:p>
    <w:p w14:paraId="3836624B" w14:textId="77777777" w:rsidR="00812D16" w:rsidRPr="00B06703" w:rsidRDefault="00792E5D" w:rsidP="002968E0">
      <w:pPr>
        <w:widowControl w:val="0"/>
        <w:tabs>
          <w:tab w:val="clear" w:pos="567"/>
        </w:tabs>
        <w:spacing w:line="240" w:lineRule="auto"/>
        <w:rPr>
          <w:noProof/>
          <w:szCs w:val="22"/>
          <w:lang w:val="it-IT"/>
        </w:rPr>
      </w:pPr>
      <w:r w:rsidRPr="00B06703">
        <w:rPr>
          <w:noProof/>
          <w:szCs w:val="22"/>
          <w:lang w:val="it-IT"/>
        </w:rPr>
        <w:t>Questo medicinale non richiede alcuna condizione particolare di conservazione</w:t>
      </w:r>
      <w:r w:rsidR="003B3E23" w:rsidRPr="00B06703">
        <w:rPr>
          <w:noProof/>
          <w:szCs w:val="22"/>
          <w:lang w:val="it-IT"/>
        </w:rPr>
        <w:t>.</w:t>
      </w:r>
    </w:p>
    <w:p w14:paraId="19659B0F" w14:textId="77777777" w:rsidR="00812D16" w:rsidRPr="00B06703" w:rsidRDefault="00812D16" w:rsidP="002968E0">
      <w:pPr>
        <w:widowControl w:val="0"/>
        <w:tabs>
          <w:tab w:val="clear" w:pos="567"/>
        </w:tabs>
        <w:spacing w:line="240" w:lineRule="auto"/>
        <w:rPr>
          <w:noProof/>
          <w:szCs w:val="22"/>
          <w:lang w:val="it-IT"/>
        </w:rPr>
      </w:pPr>
    </w:p>
    <w:p w14:paraId="69FA50AF" w14:textId="77777777" w:rsidR="00812D16" w:rsidRPr="00B06703" w:rsidRDefault="00F9016F" w:rsidP="002968E0">
      <w:pPr>
        <w:keepNext/>
        <w:widowControl w:val="0"/>
        <w:tabs>
          <w:tab w:val="clear" w:pos="567"/>
        </w:tabs>
        <w:spacing w:line="240" w:lineRule="auto"/>
        <w:rPr>
          <w:b/>
          <w:noProof/>
          <w:szCs w:val="22"/>
          <w:lang w:val="it-IT"/>
        </w:rPr>
      </w:pPr>
      <w:r w:rsidRPr="00B06703">
        <w:rPr>
          <w:b/>
          <w:noProof/>
          <w:szCs w:val="22"/>
          <w:lang w:val="it-IT"/>
        </w:rPr>
        <w:t>6.5</w:t>
      </w:r>
      <w:r w:rsidRPr="00B06703">
        <w:rPr>
          <w:b/>
          <w:noProof/>
          <w:szCs w:val="22"/>
          <w:lang w:val="it-IT"/>
        </w:rPr>
        <w:tab/>
      </w:r>
      <w:r w:rsidR="00812D16" w:rsidRPr="00B06703">
        <w:rPr>
          <w:b/>
          <w:noProof/>
          <w:szCs w:val="22"/>
          <w:lang w:val="it-IT"/>
        </w:rPr>
        <w:t>Natur</w:t>
      </w:r>
      <w:r w:rsidR="00F6210A" w:rsidRPr="00B06703">
        <w:rPr>
          <w:b/>
          <w:noProof/>
          <w:szCs w:val="22"/>
          <w:lang w:val="it-IT"/>
        </w:rPr>
        <w:t>a e contenuto del contenitore</w:t>
      </w:r>
    </w:p>
    <w:p w14:paraId="42F6394B" w14:textId="77777777" w:rsidR="00812D16" w:rsidRPr="00B06703" w:rsidRDefault="00812D16" w:rsidP="002968E0">
      <w:pPr>
        <w:keepNext/>
        <w:widowControl w:val="0"/>
        <w:tabs>
          <w:tab w:val="clear" w:pos="567"/>
        </w:tabs>
        <w:spacing w:line="240" w:lineRule="auto"/>
        <w:rPr>
          <w:noProof/>
          <w:szCs w:val="22"/>
          <w:lang w:val="it-IT"/>
        </w:rPr>
      </w:pPr>
    </w:p>
    <w:p w14:paraId="7B00C56A" w14:textId="77777777" w:rsidR="000E415E" w:rsidRPr="00B06703" w:rsidRDefault="000E415E" w:rsidP="002968E0">
      <w:pPr>
        <w:widowControl w:val="0"/>
        <w:tabs>
          <w:tab w:val="clear" w:pos="567"/>
        </w:tabs>
        <w:autoSpaceDE w:val="0"/>
        <w:autoSpaceDN w:val="0"/>
        <w:spacing w:line="240" w:lineRule="auto"/>
        <w:rPr>
          <w:color w:val="000000"/>
          <w:szCs w:val="22"/>
          <w:lang w:val="it-IT"/>
        </w:rPr>
      </w:pPr>
      <w:r w:rsidRPr="00B06703">
        <w:rPr>
          <w:color w:val="000000"/>
          <w:szCs w:val="22"/>
          <w:lang w:val="it-IT"/>
        </w:rPr>
        <w:t>PVC/</w:t>
      </w:r>
      <w:r w:rsidR="00177A36" w:rsidRPr="00B06703">
        <w:rPr>
          <w:color w:val="000000"/>
          <w:szCs w:val="22"/>
          <w:lang w:val="it-IT"/>
        </w:rPr>
        <w:t>PCTFE (polivinilcloride/</w:t>
      </w:r>
      <w:r w:rsidRPr="00B06703">
        <w:rPr>
          <w:color w:val="000000"/>
          <w:szCs w:val="22"/>
          <w:lang w:val="it-IT"/>
        </w:rPr>
        <w:t>pol</w:t>
      </w:r>
      <w:r w:rsidR="00F6210A" w:rsidRPr="00B06703">
        <w:rPr>
          <w:color w:val="000000"/>
          <w:szCs w:val="22"/>
          <w:lang w:val="it-IT"/>
        </w:rPr>
        <w:t>i</w:t>
      </w:r>
      <w:r w:rsidRPr="00B06703">
        <w:rPr>
          <w:color w:val="000000"/>
          <w:szCs w:val="22"/>
          <w:lang w:val="it-IT"/>
        </w:rPr>
        <w:t>clorotrifluoroet</w:t>
      </w:r>
      <w:r w:rsidR="00F6210A" w:rsidRPr="00B06703">
        <w:rPr>
          <w:color w:val="000000"/>
          <w:szCs w:val="22"/>
          <w:lang w:val="it-IT"/>
        </w:rPr>
        <w:t>i</w:t>
      </w:r>
      <w:r w:rsidRPr="00B06703">
        <w:rPr>
          <w:color w:val="000000"/>
          <w:szCs w:val="22"/>
          <w:lang w:val="it-IT"/>
        </w:rPr>
        <w:t>lene</w:t>
      </w:r>
      <w:r w:rsidR="000346B0" w:rsidRPr="00B06703">
        <w:rPr>
          <w:color w:val="000000"/>
          <w:szCs w:val="22"/>
          <w:lang w:val="it-IT"/>
        </w:rPr>
        <w:t>)</w:t>
      </w:r>
      <w:r w:rsidRPr="00B06703">
        <w:rPr>
          <w:color w:val="000000"/>
          <w:szCs w:val="22"/>
          <w:lang w:val="it-IT"/>
        </w:rPr>
        <w:t xml:space="preserve"> – </w:t>
      </w:r>
      <w:r w:rsidR="00DB72F2" w:rsidRPr="00B06703">
        <w:rPr>
          <w:color w:val="000000"/>
          <w:szCs w:val="22"/>
          <w:lang w:val="it-IT"/>
        </w:rPr>
        <w:t xml:space="preserve">blisters alluminio contenenti </w:t>
      </w:r>
      <w:r w:rsidR="000227A4" w:rsidRPr="00B06703">
        <w:rPr>
          <w:color w:val="000000"/>
          <w:szCs w:val="22"/>
          <w:lang w:val="it-IT"/>
        </w:rPr>
        <w:t>10</w:t>
      </w:r>
      <w:r w:rsidR="00156A13" w:rsidRPr="00B06703">
        <w:rPr>
          <w:color w:val="000000"/>
          <w:szCs w:val="22"/>
          <w:lang w:val="it-IT"/>
        </w:rPr>
        <w:t> </w:t>
      </w:r>
      <w:r w:rsidR="00DB72F2" w:rsidRPr="00B06703">
        <w:rPr>
          <w:color w:val="000000"/>
          <w:szCs w:val="22"/>
          <w:lang w:val="it-IT"/>
        </w:rPr>
        <w:t>capsule rigide</w:t>
      </w:r>
      <w:r w:rsidRPr="00B06703">
        <w:rPr>
          <w:color w:val="000000"/>
          <w:szCs w:val="22"/>
          <w:lang w:val="it-IT"/>
        </w:rPr>
        <w:t>.</w:t>
      </w:r>
    </w:p>
    <w:p w14:paraId="67A2652C" w14:textId="77777777" w:rsidR="004C367C" w:rsidRPr="00B06703" w:rsidRDefault="004C367C" w:rsidP="002968E0">
      <w:pPr>
        <w:widowControl w:val="0"/>
        <w:tabs>
          <w:tab w:val="clear" w:pos="567"/>
        </w:tabs>
        <w:spacing w:line="240" w:lineRule="auto"/>
        <w:rPr>
          <w:noProof/>
          <w:lang w:val="it-IT"/>
        </w:rPr>
      </w:pPr>
    </w:p>
    <w:p w14:paraId="5C1037F4" w14:textId="77777777" w:rsidR="003B3E23" w:rsidRPr="00B06703" w:rsidRDefault="00F6210A" w:rsidP="002968E0">
      <w:pPr>
        <w:widowControl w:val="0"/>
        <w:tabs>
          <w:tab w:val="clear" w:pos="567"/>
        </w:tabs>
        <w:spacing w:line="240" w:lineRule="auto"/>
        <w:rPr>
          <w:noProof/>
          <w:szCs w:val="22"/>
          <w:lang w:val="it-IT"/>
        </w:rPr>
      </w:pPr>
      <w:r w:rsidRPr="00B06703">
        <w:rPr>
          <w:noProof/>
          <w:szCs w:val="22"/>
          <w:lang w:val="it-IT"/>
        </w:rPr>
        <w:t>Confezione multipla contenente</w:t>
      </w:r>
      <w:r w:rsidR="003B3E23" w:rsidRPr="00B06703">
        <w:rPr>
          <w:noProof/>
          <w:szCs w:val="22"/>
          <w:lang w:val="it-IT"/>
        </w:rPr>
        <w:t xml:space="preserve"> </w:t>
      </w:r>
      <w:r w:rsidR="00F01B89" w:rsidRPr="00B06703">
        <w:rPr>
          <w:noProof/>
          <w:szCs w:val="22"/>
          <w:lang w:val="it-IT"/>
        </w:rPr>
        <w:t xml:space="preserve">40, 90 o </w:t>
      </w:r>
      <w:r w:rsidR="003B3E23" w:rsidRPr="00B06703">
        <w:rPr>
          <w:noProof/>
          <w:szCs w:val="22"/>
          <w:lang w:val="it-IT"/>
        </w:rPr>
        <w:t>150</w:t>
      </w:r>
      <w:r w:rsidR="00621944" w:rsidRPr="00B06703">
        <w:rPr>
          <w:noProof/>
          <w:szCs w:val="22"/>
          <w:lang w:val="it-IT"/>
        </w:rPr>
        <w:t> </w:t>
      </w:r>
      <w:r w:rsidR="003B3E23" w:rsidRPr="00B06703">
        <w:rPr>
          <w:noProof/>
          <w:szCs w:val="22"/>
          <w:lang w:val="it-IT"/>
        </w:rPr>
        <w:t>(3 </w:t>
      </w:r>
      <w:r w:rsidRPr="00B06703">
        <w:rPr>
          <w:noProof/>
          <w:szCs w:val="22"/>
          <w:lang w:val="it-IT"/>
        </w:rPr>
        <w:t xml:space="preserve">confezioni da </w:t>
      </w:r>
      <w:r w:rsidR="003B3E23" w:rsidRPr="00B06703">
        <w:rPr>
          <w:noProof/>
          <w:szCs w:val="22"/>
          <w:lang w:val="it-IT"/>
        </w:rPr>
        <w:t>50)</w:t>
      </w:r>
      <w:r w:rsidR="00621944" w:rsidRPr="00B06703">
        <w:rPr>
          <w:noProof/>
          <w:szCs w:val="22"/>
          <w:lang w:val="it-IT"/>
        </w:rPr>
        <w:t> </w:t>
      </w:r>
      <w:r w:rsidRPr="00B06703">
        <w:rPr>
          <w:noProof/>
          <w:szCs w:val="22"/>
          <w:lang w:val="it-IT"/>
        </w:rPr>
        <w:t>capsule rigide</w:t>
      </w:r>
      <w:r w:rsidR="003B3E23" w:rsidRPr="00B06703">
        <w:rPr>
          <w:noProof/>
          <w:szCs w:val="22"/>
          <w:lang w:val="it-IT"/>
        </w:rPr>
        <w:t>.</w:t>
      </w:r>
    </w:p>
    <w:p w14:paraId="753F65DA" w14:textId="77777777" w:rsidR="00175969" w:rsidRDefault="00175969" w:rsidP="002968E0">
      <w:pPr>
        <w:widowControl w:val="0"/>
        <w:tabs>
          <w:tab w:val="clear" w:pos="567"/>
        </w:tabs>
        <w:spacing w:line="240" w:lineRule="auto"/>
        <w:rPr>
          <w:noProof/>
          <w:szCs w:val="22"/>
          <w:lang w:val="it-IT"/>
        </w:rPr>
      </w:pPr>
    </w:p>
    <w:p w14:paraId="5FACCDC2" w14:textId="77777777" w:rsidR="00FE68DC" w:rsidRPr="00B06703" w:rsidRDefault="00037A9D" w:rsidP="00FE68DC">
      <w:pPr>
        <w:widowControl w:val="0"/>
        <w:tabs>
          <w:tab w:val="clear" w:pos="567"/>
        </w:tabs>
        <w:autoSpaceDE w:val="0"/>
        <w:autoSpaceDN w:val="0"/>
        <w:spacing w:line="240" w:lineRule="auto"/>
        <w:rPr>
          <w:color w:val="000000"/>
          <w:szCs w:val="22"/>
          <w:lang w:val="it-IT"/>
        </w:rPr>
      </w:pPr>
      <w:r w:rsidRPr="00FE68DC">
        <w:rPr>
          <w:noProof/>
          <w:szCs w:val="22"/>
          <w:lang w:val="it-IT"/>
        </w:rPr>
        <w:t>PVC/PE/PVDC (</w:t>
      </w:r>
      <w:r w:rsidRPr="00FE68DC">
        <w:rPr>
          <w:color w:val="000000"/>
          <w:szCs w:val="22"/>
          <w:lang w:val="it-IT"/>
        </w:rPr>
        <w:t>polivinilcloride/</w:t>
      </w:r>
      <w:r w:rsidRPr="00786364">
        <w:rPr>
          <w:color w:val="000000"/>
          <w:szCs w:val="22"/>
          <w:lang w:val="it-IT"/>
        </w:rPr>
        <w:t>po</w:t>
      </w:r>
      <w:r w:rsidRPr="00FE68DC">
        <w:rPr>
          <w:color w:val="000000"/>
          <w:szCs w:val="22"/>
          <w:lang w:val="it-IT"/>
        </w:rPr>
        <w:t>lietilene/poli</w:t>
      </w:r>
      <w:r w:rsidR="00FE68DC" w:rsidRPr="00FE68DC">
        <w:rPr>
          <w:color w:val="000000"/>
          <w:szCs w:val="22"/>
          <w:lang w:val="it-IT"/>
        </w:rPr>
        <w:t>vinilden</w:t>
      </w:r>
      <w:r w:rsidRPr="00FE68DC">
        <w:rPr>
          <w:color w:val="000000"/>
          <w:szCs w:val="22"/>
          <w:lang w:val="it-IT"/>
        </w:rPr>
        <w:t>clor</w:t>
      </w:r>
      <w:r w:rsidR="00FE68DC" w:rsidRPr="00FE68DC">
        <w:rPr>
          <w:color w:val="000000"/>
          <w:szCs w:val="22"/>
          <w:lang w:val="it-IT"/>
        </w:rPr>
        <w:t>uro</w:t>
      </w:r>
      <w:r w:rsidR="00FE68DC" w:rsidRPr="00786364">
        <w:rPr>
          <w:color w:val="000000"/>
          <w:szCs w:val="22"/>
          <w:lang w:val="it-IT"/>
        </w:rPr>
        <w:t>)</w:t>
      </w:r>
      <w:r w:rsidR="00FE68DC" w:rsidRPr="00B06703">
        <w:rPr>
          <w:color w:val="000000"/>
          <w:szCs w:val="22"/>
          <w:lang w:val="it-IT"/>
        </w:rPr>
        <w:t xml:space="preserve"> – blisters alluminio contenenti 10 capsule rigide.</w:t>
      </w:r>
    </w:p>
    <w:p w14:paraId="06DCA715" w14:textId="035E7CEC" w:rsidR="00037A9D" w:rsidRDefault="00037A9D" w:rsidP="002968E0">
      <w:pPr>
        <w:widowControl w:val="0"/>
        <w:tabs>
          <w:tab w:val="clear" w:pos="567"/>
        </w:tabs>
        <w:spacing w:line="240" w:lineRule="auto"/>
        <w:rPr>
          <w:noProof/>
          <w:szCs w:val="22"/>
          <w:lang w:val="it-IT"/>
        </w:rPr>
      </w:pPr>
    </w:p>
    <w:p w14:paraId="50FC0145" w14:textId="21C0B9AB" w:rsidR="00FE68DC" w:rsidRPr="00B06703" w:rsidRDefault="00FE68DC" w:rsidP="00FE68DC">
      <w:pPr>
        <w:widowControl w:val="0"/>
        <w:tabs>
          <w:tab w:val="clear" w:pos="567"/>
        </w:tabs>
        <w:spacing w:line="240" w:lineRule="auto"/>
        <w:rPr>
          <w:noProof/>
          <w:szCs w:val="22"/>
          <w:lang w:val="it-IT"/>
        </w:rPr>
      </w:pPr>
      <w:r w:rsidRPr="00B06703">
        <w:rPr>
          <w:noProof/>
          <w:szCs w:val="22"/>
          <w:lang w:val="it-IT"/>
        </w:rPr>
        <w:t>Confezione multipla contenente 90 o 150 (3 confezioni da 50) capsule rigide.</w:t>
      </w:r>
    </w:p>
    <w:p w14:paraId="1C7A6A28" w14:textId="77777777" w:rsidR="00FE68DC" w:rsidRPr="00FE68DC" w:rsidRDefault="00FE68DC" w:rsidP="002968E0">
      <w:pPr>
        <w:widowControl w:val="0"/>
        <w:tabs>
          <w:tab w:val="clear" w:pos="567"/>
        </w:tabs>
        <w:spacing w:line="240" w:lineRule="auto"/>
        <w:rPr>
          <w:noProof/>
          <w:szCs w:val="22"/>
          <w:lang w:val="it-IT"/>
        </w:rPr>
      </w:pPr>
    </w:p>
    <w:p w14:paraId="1C3350B6" w14:textId="77777777" w:rsidR="00175969" w:rsidRPr="00B06703" w:rsidRDefault="00175969" w:rsidP="002968E0">
      <w:pPr>
        <w:widowControl w:val="0"/>
        <w:tabs>
          <w:tab w:val="clear" w:pos="567"/>
        </w:tabs>
        <w:spacing w:line="240" w:lineRule="auto"/>
        <w:rPr>
          <w:noProof/>
          <w:szCs w:val="22"/>
          <w:lang w:val="it-IT"/>
        </w:rPr>
      </w:pPr>
      <w:r w:rsidRPr="00B06703">
        <w:rPr>
          <w:noProof/>
          <w:szCs w:val="22"/>
          <w:lang w:val="it-IT"/>
        </w:rPr>
        <w:t>E’ possibile che non tutte le confezioni siano commercializzate.</w:t>
      </w:r>
    </w:p>
    <w:p w14:paraId="77AC1AF9" w14:textId="77777777" w:rsidR="00DD40F5" w:rsidRPr="00B06703" w:rsidRDefault="00DD40F5" w:rsidP="002968E0">
      <w:pPr>
        <w:widowControl w:val="0"/>
        <w:tabs>
          <w:tab w:val="clear" w:pos="567"/>
        </w:tabs>
        <w:spacing w:line="240" w:lineRule="auto"/>
        <w:rPr>
          <w:noProof/>
          <w:szCs w:val="22"/>
          <w:lang w:val="it-IT"/>
        </w:rPr>
      </w:pPr>
    </w:p>
    <w:p w14:paraId="2093BFE4" w14:textId="77777777" w:rsidR="00812D16" w:rsidRPr="00B06703" w:rsidRDefault="00812D16" w:rsidP="002968E0">
      <w:pPr>
        <w:keepNext/>
        <w:widowControl w:val="0"/>
        <w:tabs>
          <w:tab w:val="clear" w:pos="567"/>
        </w:tabs>
        <w:spacing w:line="240" w:lineRule="auto"/>
        <w:ind w:left="567" w:hanging="567"/>
        <w:rPr>
          <w:noProof/>
          <w:szCs w:val="22"/>
          <w:lang w:val="it-IT"/>
        </w:rPr>
      </w:pPr>
      <w:bookmarkStart w:id="527" w:name="OLE_LINK1"/>
      <w:r w:rsidRPr="00B06703">
        <w:rPr>
          <w:b/>
          <w:noProof/>
          <w:szCs w:val="22"/>
          <w:lang w:val="it-IT"/>
        </w:rPr>
        <w:t>6.6</w:t>
      </w:r>
      <w:r w:rsidRPr="00B06703">
        <w:rPr>
          <w:b/>
          <w:noProof/>
          <w:szCs w:val="22"/>
          <w:lang w:val="it-IT"/>
        </w:rPr>
        <w:tab/>
      </w:r>
      <w:r w:rsidR="00DB72F2" w:rsidRPr="00B06703">
        <w:rPr>
          <w:b/>
          <w:noProof/>
          <w:szCs w:val="22"/>
          <w:lang w:val="it-IT"/>
        </w:rPr>
        <w:t>Precauzioni particolari per lo smaltimento</w:t>
      </w:r>
    </w:p>
    <w:p w14:paraId="5F354400" w14:textId="77777777" w:rsidR="00560EDA" w:rsidRPr="00B06703" w:rsidRDefault="00560EDA" w:rsidP="002968E0">
      <w:pPr>
        <w:keepNext/>
        <w:widowControl w:val="0"/>
        <w:tabs>
          <w:tab w:val="clear" w:pos="567"/>
        </w:tabs>
        <w:spacing w:line="240" w:lineRule="auto"/>
        <w:rPr>
          <w:lang w:val="it-IT"/>
        </w:rPr>
      </w:pPr>
    </w:p>
    <w:p w14:paraId="197E9A5B" w14:textId="77777777" w:rsidR="00812D16" w:rsidRPr="00B06703" w:rsidRDefault="00DB72F2" w:rsidP="002968E0">
      <w:pPr>
        <w:widowControl w:val="0"/>
        <w:tabs>
          <w:tab w:val="clear" w:pos="567"/>
        </w:tabs>
        <w:spacing w:line="240" w:lineRule="auto"/>
        <w:rPr>
          <w:lang w:val="it-IT"/>
        </w:rPr>
      </w:pPr>
      <w:r w:rsidRPr="00B06703">
        <w:rPr>
          <w:lang w:val="it-IT"/>
        </w:rPr>
        <w:t>Il medicinale non utilizzato e i rifiuti derivati da tale medicinale de</w:t>
      </w:r>
      <w:r w:rsidR="003002C8" w:rsidRPr="00B06703">
        <w:rPr>
          <w:lang w:val="it-IT"/>
        </w:rPr>
        <w:t>v</w:t>
      </w:r>
      <w:r w:rsidRPr="00B06703">
        <w:rPr>
          <w:lang w:val="it-IT"/>
        </w:rPr>
        <w:t>ono essere smaltiti in conformità alla normativa locale vigente</w:t>
      </w:r>
      <w:r w:rsidR="003333F6" w:rsidRPr="00B06703">
        <w:rPr>
          <w:lang w:val="it-IT"/>
        </w:rPr>
        <w:t>.</w:t>
      </w:r>
    </w:p>
    <w:bookmarkEnd w:id="527"/>
    <w:p w14:paraId="28F44D2E" w14:textId="77777777" w:rsidR="00812D16" w:rsidRPr="00B06703" w:rsidRDefault="00812D16" w:rsidP="002968E0">
      <w:pPr>
        <w:widowControl w:val="0"/>
        <w:tabs>
          <w:tab w:val="clear" w:pos="567"/>
        </w:tabs>
        <w:spacing w:line="240" w:lineRule="auto"/>
        <w:rPr>
          <w:lang w:val="it-IT"/>
        </w:rPr>
      </w:pPr>
    </w:p>
    <w:p w14:paraId="3F41B96C" w14:textId="77777777" w:rsidR="00812D16" w:rsidRPr="00B06703" w:rsidRDefault="00812D16" w:rsidP="002968E0">
      <w:pPr>
        <w:widowControl w:val="0"/>
        <w:tabs>
          <w:tab w:val="clear" w:pos="567"/>
        </w:tabs>
        <w:spacing w:line="240" w:lineRule="auto"/>
        <w:rPr>
          <w:noProof/>
          <w:szCs w:val="22"/>
          <w:lang w:val="it-IT"/>
        </w:rPr>
      </w:pPr>
    </w:p>
    <w:p w14:paraId="57734AA9"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lastRenderedPageBreak/>
        <w:t>7.</w:t>
      </w:r>
      <w:r w:rsidRPr="00B06703">
        <w:rPr>
          <w:b/>
          <w:noProof/>
          <w:szCs w:val="22"/>
          <w:lang w:val="it-IT"/>
        </w:rPr>
        <w:tab/>
      </w:r>
      <w:r w:rsidR="00DB72F2" w:rsidRPr="00B06703">
        <w:rPr>
          <w:b/>
          <w:noProof/>
          <w:szCs w:val="22"/>
          <w:lang w:val="it-IT"/>
        </w:rPr>
        <w:t>TITOLARE DELL’AUTORIZZAZIONE ALL’IMMISSIONE IN COMMERCIO</w:t>
      </w:r>
    </w:p>
    <w:p w14:paraId="7D041AD8" w14:textId="77777777" w:rsidR="00812D16" w:rsidRPr="00B06703" w:rsidRDefault="00812D16" w:rsidP="002968E0">
      <w:pPr>
        <w:keepNext/>
        <w:widowControl w:val="0"/>
        <w:tabs>
          <w:tab w:val="clear" w:pos="567"/>
        </w:tabs>
        <w:spacing w:line="240" w:lineRule="auto"/>
        <w:rPr>
          <w:noProof/>
          <w:szCs w:val="22"/>
          <w:lang w:val="it-IT"/>
        </w:rPr>
      </w:pPr>
    </w:p>
    <w:p w14:paraId="2186CE6D" w14:textId="77777777" w:rsidR="00143E3F" w:rsidRPr="00B06703" w:rsidRDefault="00143E3F" w:rsidP="002968E0">
      <w:pPr>
        <w:pStyle w:val="Text"/>
        <w:keepNext/>
        <w:widowControl w:val="0"/>
        <w:spacing w:before="0"/>
        <w:jc w:val="left"/>
        <w:rPr>
          <w:color w:val="000000"/>
          <w:sz w:val="22"/>
          <w:szCs w:val="22"/>
          <w:lang w:val="it-IT"/>
        </w:rPr>
      </w:pPr>
      <w:r w:rsidRPr="00B06703">
        <w:rPr>
          <w:color w:val="000000"/>
          <w:sz w:val="22"/>
          <w:szCs w:val="22"/>
          <w:lang w:val="it-IT"/>
        </w:rPr>
        <w:t>Novartis Europharm Limited</w:t>
      </w:r>
    </w:p>
    <w:p w14:paraId="4BA9EC1C" w14:textId="77777777" w:rsidR="0023684B" w:rsidRPr="00B06703" w:rsidRDefault="0023684B" w:rsidP="002968E0">
      <w:pPr>
        <w:keepNext/>
        <w:widowControl w:val="0"/>
        <w:spacing w:line="240" w:lineRule="auto"/>
        <w:rPr>
          <w:color w:val="000000"/>
        </w:rPr>
      </w:pPr>
      <w:r w:rsidRPr="00B06703">
        <w:rPr>
          <w:color w:val="000000"/>
        </w:rPr>
        <w:t>Vista Building</w:t>
      </w:r>
    </w:p>
    <w:p w14:paraId="50D3D712" w14:textId="77777777" w:rsidR="0023684B" w:rsidRPr="00B06703" w:rsidRDefault="0023684B" w:rsidP="002968E0">
      <w:pPr>
        <w:keepNext/>
        <w:widowControl w:val="0"/>
        <w:spacing w:line="240" w:lineRule="auto"/>
        <w:rPr>
          <w:color w:val="000000"/>
        </w:rPr>
      </w:pPr>
      <w:r w:rsidRPr="00B06703">
        <w:rPr>
          <w:color w:val="000000"/>
        </w:rPr>
        <w:t>Elm Park, Merrion Road</w:t>
      </w:r>
    </w:p>
    <w:p w14:paraId="69EEB2C4" w14:textId="77777777" w:rsidR="0023684B" w:rsidRPr="00B06703" w:rsidRDefault="0023684B" w:rsidP="002968E0">
      <w:pPr>
        <w:keepNext/>
        <w:widowControl w:val="0"/>
        <w:spacing w:line="240" w:lineRule="auto"/>
        <w:rPr>
          <w:color w:val="000000"/>
          <w:lang w:val="it-IT"/>
        </w:rPr>
      </w:pPr>
      <w:r w:rsidRPr="00B06703">
        <w:rPr>
          <w:color w:val="000000"/>
          <w:lang w:val="it-IT"/>
        </w:rPr>
        <w:t>Dublin 4</w:t>
      </w:r>
    </w:p>
    <w:p w14:paraId="054CF242" w14:textId="77777777" w:rsidR="0023684B" w:rsidRPr="00B06703" w:rsidRDefault="0023684B" w:rsidP="002968E0">
      <w:pPr>
        <w:spacing w:line="240" w:lineRule="auto"/>
        <w:rPr>
          <w:color w:val="000000"/>
          <w:lang w:val="it-IT"/>
        </w:rPr>
      </w:pPr>
      <w:r w:rsidRPr="00B06703">
        <w:rPr>
          <w:color w:val="000000"/>
          <w:lang w:val="it-IT"/>
        </w:rPr>
        <w:t>Irlanda</w:t>
      </w:r>
    </w:p>
    <w:p w14:paraId="73F67469" w14:textId="77777777" w:rsidR="00812D16" w:rsidRPr="00B06703" w:rsidRDefault="00812D16" w:rsidP="002968E0">
      <w:pPr>
        <w:widowControl w:val="0"/>
        <w:tabs>
          <w:tab w:val="clear" w:pos="567"/>
        </w:tabs>
        <w:spacing w:line="240" w:lineRule="auto"/>
        <w:rPr>
          <w:noProof/>
          <w:szCs w:val="22"/>
          <w:lang w:val="it-IT"/>
        </w:rPr>
      </w:pPr>
    </w:p>
    <w:p w14:paraId="50DCE751" w14:textId="77777777" w:rsidR="000E415E" w:rsidRPr="00B06703" w:rsidRDefault="000E415E" w:rsidP="002968E0">
      <w:pPr>
        <w:widowControl w:val="0"/>
        <w:tabs>
          <w:tab w:val="clear" w:pos="567"/>
        </w:tabs>
        <w:spacing w:line="240" w:lineRule="auto"/>
        <w:rPr>
          <w:noProof/>
          <w:szCs w:val="22"/>
          <w:lang w:val="it-IT"/>
        </w:rPr>
      </w:pPr>
    </w:p>
    <w:p w14:paraId="45A2DBFA" w14:textId="76EFFB32" w:rsidR="00812D16" w:rsidRPr="00B06703" w:rsidRDefault="00812D16" w:rsidP="002968E0">
      <w:pPr>
        <w:keepNext/>
        <w:widowControl w:val="0"/>
        <w:tabs>
          <w:tab w:val="clear" w:pos="567"/>
        </w:tabs>
        <w:spacing w:line="240" w:lineRule="auto"/>
        <w:ind w:left="567" w:hanging="567"/>
        <w:rPr>
          <w:b/>
          <w:noProof/>
          <w:szCs w:val="22"/>
          <w:lang w:val="it-IT"/>
        </w:rPr>
      </w:pPr>
      <w:r w:rsidRPr="00B06703">
        <w:rPr>
          <w:b/>
          <w:noProof/>
          <w:szCs w:val="22"/>
          <w:lang w:val="it-IT"/>
        </w:rPr>
        <w:t>8.</w:t>
      </w:r>
      <w:r w:rsidRPr="00B06703">
        <w:rPr>
          <w:b/>
          <w:noProof/>
          <w:szCs w:val="22"/>
          <w:lang w:val="it-IT"/>
        </w:rPr>
        <w:tab/>
      </w:r>
      <w:r w:rsidR="00DB72F2" w:rsidRPr="00B06703">
        <w:rPr>
          <w:b/>
          <w:noProof/>
          <w:szCs w:val="22"/>
          <w:lang w:val="it-IT"/>
        </w:rPr>
        <w:t>NUMERI DELL’AUTORIZZAZIONE ALL’IMMISSIONE IN COMMERCIO</w:t>
      </w:r>
    </w:p>
    <w:p w14:paraId="13DDDF96" w14:textId="77777777" w:rsidR="00812D16" w:rsidRPr="00B06703" w:rsidRDefault="00812D16" w:rsidP="002968E0">
      <w:pPr>
        <w:keepNext/>
        <w:widowControl w:val="0"/>
        <w:tabs>
          <w:tab w:val="clear" w:pos="567"/>
        </w:tabs>
        <w:spacing w:line="240" w:lineRule="auto"/>
        <w:rPr>
          <w:noProof/>
          <w:szCs w:val="22"/>
          <w:lang w:val="it-IT"/>
        </w:rPr>
      </w:pPr>
    </w:p>
    <w:p w14:paraId="41D74832" w14:textId="77777777" w:rsidR="00D65C39" w:rsidRPr="00B06703" w:rsidRDefault="00D65C39" w:rsidP="002968E0">
      <w:pPr>
        <w:widowControl w:val="0"/>
        <w:tabs>
          <w:tab w:val="clear" w:pos="567"/>
        </w:tabs>
        <w:spacing w:line="240" w:lineRule="auto"/>
        <w:rPr>
          <w:noProof/>
          <w:szCs w:val="22"/>
          <w:lang w:val="it-IT"/>
        </w:rPr>
      </w:pPr>
      <w:r w:rsidRPr="00B06703">
        <w:rPr>
          <w:noProof/>
          <w:szCs w:val="22"/>
          <w:lang w:val="cs-CZ"/>
        </w:rPr>
        <w:t>EU/1/15/999/001</w:t>
      </w:r>
      <w:r w:rsidR="00D81161" w:rsidRPr="00B06703">
        <w:rPr>
          <w:lang w:val="it-IT"/>
        </w:rPr>
        <w:noBreakHyphen/>
      </w:r>
      <w:r w:rsidR="00BF1411" w:rsidRPr="00B06703">
        <w:rPr>
          <w:noProof/>
          <w:szCs w:val="22"/>
          <w:lang w:val="cs-CZ"/>
        </w:rPr>
        <w:t>00</w:t>
      </w:r>
      <w:r w:rsidR="00F01B89" w:rsidRPr="00B06703">
        <w:rPr>
          <w:noProof/>
          <w:szCs w:val="22"/>
          <w:lang w:val="cs-CZ"/>
        </w:rPr>
        <w:t>3</w:t>
      </w:r>
    </w:p>
    <w:p w14:paraId="28A1D8C0" w14:textId="77777777" w:rsidR="00BB09D1" w:rsidRPr="00786364" w:rsidRDefault="00BB09D1" w:rsidP="00BB09D1">
      <w:pPr>
        <w:widowControl w:val="0"/>
        <w:tabs>
          <w:tab w:val="clear" w:pos="567"/>
        </w:tabs>
        <w:spacing w:line="240" w:lineRule="auto"/>
        <w:rPr>
          <w:noProof/>
          <w:szCs w:val="22"/>
          <w:lang w:val="it-IT"/>
        </w:rPr>
      </w:pPr>
      <w:r w:rsidRPr="00153A13">
        <w:rPr>
          <w:noProof/>
          <w:szCs w:val="22"/>
          <w:lang w:val="cs-CZ"/>
        </w:rPr>
        <w:t>EU</w:t>
      </w:r>
      <w:r w:rsidRPr="00786364">
        <w:rPr>
          <w:lang w:val="it-IT"/>
        </w:rPr>
        <w:t>/1/15/999/005</w:t>
      </w:r>
      <w:r w:rsidRPr="00786364">
        <w:rPr>
          <w:lang w:val="it-IT"/>
        </w:rPr>
        <w:noBreakHyphen/>
        <w:t>006</w:t>
      </w:r>
    </w:p>
    <w:p w14:paraId="7AF983AC" w14:textId="77777777" w:rsidR="00D65C39" w:rsidRPr="00B06703" w:rsidRDefault="00D65C39" w:rsidP="002968E0">
      <w:pPr>
        <w:widowControl w:val="0"/>
        <w:tabs>
          <w:tab w:val="clear" w:pos="567"/>
        </w:tabs>
        <w:spacing w:line="240" w:lineRule="auto"/>
        <w:rPr>
          <w:noProof/>
          <w:szCs w:val="22"/>
          <w:lang w:val="it-IT"/>
        </w:rPr>
      </w:pPr>
    </w:p>
    <w:p w14:paraId="513D51B3" w14:textId="77777777" w:rsidR="00812D16" w:rsidRPr="00B06703" w:rsidRDefault="00812D16" w:rsidP="002968E0">
      <w:pPr>
        <w:widowControl w:val="0"/>
        <w:tabs>
          <w:tab w:val="clear" w:pos="567"/>
        </w:tabs>
        <w:spacing w:line="240" w:lineRule="auto"/>
        <w:rPr>
          <w:noProof/>
          <w:szCs w:val="22"/>
          <w:lang w:val="it-IT"/>
        </w:rPr>
      </w:pPr>
    </w:p>
    <w:p w14:paraId="38740F61" w14:textId="77777777" w:rsidR="00812D16" w:rsidRPr="00B06703" w:rsidRDefault="00812D16" w:rsidP="002968E0">
      <w:pPr>
        <w:keepNext/>
        <w:widowControl w:val="0"/>
        <w:tabs>
          <w:tab w:val="clear" w:pos="567"/>
        </w:tabs>
        <w:spacing w:line="240" w:lineRule="auto"/>
        <w:ind w:left="567" w:hanging="567"/>
        <w:rPr>
          <w:noProof/>
          <w:szCs w:val="22"/>
          <w:lang w:val="it-IT"/>
        </w:rPr>
      </w:pPr>
      <w:r w:rsidRPr="00B06703">
        <w:rPr>
          <w:b/>
          <w:noProof/>
          <w:szCs w:val="22"/>
          <w:lang w:val="it-IT"/>
        </w:rPr>
        <w:t>9.</w:t>
      </w:r>
      <w:r w:rsidRPr="00B06703">
        <w:rPr>
          <w:b/>
          <w:noProof/>
          <w:szCs w:val="22"/>
          <w:lang w:val="it-IT"/>
        </w:rPr>
        <w:tab/>
        <w:t>DAT</w:t>
      </w:r>
      <w:r w:rsidR="00DB72F2" w:rsidRPr="00B06703">
        <w:rPr>
          <w:b/>
          <w:noProof/>
          <w:szCs w:val="22"/>
          <w:lang w:val="it-IT"/>
        </w:rPr>
        <w:t>A</w:t>
      </w:r>
      <w:r w:rsidR="004402C1" w:rsidRPr="00B06703">
        <w:rPr>
          <w:b/>
          <w:noProof/>
          <w:szCs w:val="22"/>
          <w:lang w:val="it-IT"/>
        </w:rPr>
        <w:t xml:space="preserve"> </w:t>
      </w:r>
      <w:r w:rsidR="00DB72F2" w:rsidRPr="00B06703">
        <w:rPr>
          <w:b/>
          <w:noProof/>
          <w:szCs w:val="22"/>
          <w:lang w:val="it-IT"/>
        </w:rPr>
        <w:t>DELLA PRIMA AUTORIZZAZIONE</w:t>
      </w:r>
      <w:r w:rsidRPr="00B06703">
        <w:rPr>
          <w:b/>
          <w:noProof/>
          <w:szCs w:val="22"/>
          <w:lang w:val="it-IT"/>
        </w:rPr>
        <w:t>/R</w:t>
      </w:r>
      <w:r w:rsidR="00DB72F2" w:rsidRPr="00B06703">
        <w:rPr>
          <w:b/>
          <w:noProof/>
          <w:szCs w:val="22"/>
          <w:lang w:val="it-IT"/>
        </w:rPr>
        <w:t>INNOVO DELL’AUTORIZZAZIONE</w:t>
      </w:r>
    </w:p>
    <w:p w14:paraId="577EBD6D" w14:textId="77777777" w:rsidR="00812D16" w:rsidRPr="00B06703" w:rsidRDefault="00812D16" w:rsidP="002968E0">
      <w:pPr>
        <w:keepNext/>
        <w:widowControl w:val="0"/>
        <w:tabs>
          <w:tab w:val="clear" w:pos="567"/>
        </w:tabs>
        <w:spacing w:line="240" w:lineRule="auto"/>
        <w:rPr>
          <w:noProof/>
          <w:szCs w:val="22"/>
          <w:lang w:val="it-IT"/>
        </w:rPr>
      </w:pPr>
    </w:p>
    <w:p w14:paraId="3435D97D" w14:textId="77777777" w:rsidR="00A30A1E" w:rsidRPr="00B06703" w:rsidRDefault="003D1A44" w:rsidP="002968E0">
      <w:pPr>
        <w:keepNext/>
        <w:widowControl w:val="0"/>
        <w:tabs>
          <w:tab w:val="clear" w:pos="567"/>
        </w:tabs>
        <w:spacing w:line="240" w:lineRule="auto"/>
        <w:rPr>
          <w:noProof/>
          <w:szCs w:val="22"/>
          <w:lang w:val="it-IT"/>
        </w:rPr>
      </w:pPr>
      <w:r w:rsidRPr="00B06703">
        <w:rPr>
          <w:noProof/>
          <w:szCs w:val="22"/>
          <w:lang w:val="it-IT"/>
        </w:rPr>
        <w:t xml:space="preserve">Data della prima autorizzazione: </w:t>
      </w:r>
      <w:r w:rsidR="00867BB4" w:rsidRPr="00B06703">
        <w:rPr>
          <w:noProof/>
          <w:szCs w:val="22"/>
          <w:lang w:val="it-IT"/>
        </w:rPr>
        <w:t>06</w:t>
      </w:r>
      <w:r w:rsidRPr="00B06703">
        <w:rPr>
          <w:noProof/>
          <w:szCs w:val="22"/>
          <w:lang w:val="it-IT"/>
        </w:rPr>
        <w:t xml:space="preserve"> maggio </w:t>
      </w:r>
      <w:r w:rsidR="00867BB4" w:rsidRPr="00B06703">
        <w:rPr>
          <w:noProof/>
          <w:szCs w:val="22"/>
          <w:lang w:val="it-IT"/>
        </w:rPr>
        <w:t>2015</w:t>
      </w:r>
    </w:p>
    <w:p w14:paraId="10E5508D" w14:textId="54D68278" w:rsidR="00A30A1E" w:rsidRPr="00B06703" w:rsidRDefault="003D1A44" w:rsidP="002968E0">
      <w:pPr>
        <w:widowControl w:val="0"/>
        <w:tabs>
          <w:tab w:val="clear" w:pos="567"/>
        </w:tabs>
        <w:spacing w:line="240" w:lineRule="auto"/>
        <w:rPr>
          <w:noProof/>
          <w:szCs w:val="22"/>
          <w:lang w:val="it-IT"/>
        </w:rPr>
      </w:pPr>
      <w:r w:rsidRPr="00B06703">
        <w:rPr>
          <w:noProof/>
          <w:szCs w:val="22"/>
          <w:lang w:val="it-IT"/>
        </w:rPr>
        <w:t>Data del rinnovo pi</w:t>
      </w:r>
      <w:r w:rsidRPr="00B06703">
        <w:rPr>
          <w:lang w:val="it-IT"/>
        </w:rPr>
        <w:t>ù recente</w:t>
      </w:r>
      <w:r w:rsidRPr="00B06703">
        <w:rPr>
          <w:noProof/>
          <w:szCs w:val="22"/>
          <w:lang w:val="it-IT"/>
        </w:rPr>
        <w:t xml:space="preserve">: </w:t>
      </w:r>
      <w:r w:rsidR="00D10E62" w:rsidRPr="00037A9D">
        <w:rPr>
          <w:lang w:val="it-IT"/>
        </w:rPr>
        <w:t>16 febbraio 2022</w:t>
      </w:r>
    </w:p>
    <w:p w14:paraId="484FF748" w14:textId="77777777" w:rsidR="00812D16" w:rsidRPr="00B06703" w:rsidRDefault="00812D16" w:rsidP="002968E0">
      <w:pPr>
        <w:widowControl w:val="0"/>
        <w:tabs>
          <w:tab w:val="clear" w:pos="567"/>
        </w:tabs>
        <w:spacing w:line="240" w:lineRule="auto"/>
        <w:rPr>
          <w:noProof/>
          <w:szCs w:val="22"/>
          <w:lang w:val="it-IT"/>
        </w:rPr>
      </w:pPr>
    </w:p>
    <w:p w14:paraId="3ECE58A0" w14:textId="77777777" w:rsidR="00812D16" w:rsidRPr="00B06703" w:rsidRDefault="008A305A" w:rsidP="002968E0">
      <w:pPr>
        <w:widowControl w:val="0"/>
        <w:tabs>
          <w:tab w:val="clear" w:pos="567"/>
        </w:tabs>
        <w:spacing w:line="240" w:lineRule="auto"/>
        <w:ind w:left="567" w:hanging="567"/>
        <w:rPr>
          <w:b/>
          <w:noProof/>
          <w:szCs w:val="22"/>
          <w:lang w:val="it-IT"/>
        </w:rPr>
      </w:pPr>
      <w:r w:rsidRPr="00B06703">
        <w:rPr>
          <w:b/>
          <w:noProof/>
          <w:szCs w:val="22"/>
          <w:lang w:val="it-IT"/>
        </w:rPr>
        <w:t>10.</w:t>
      </w:r>
      <w:r w:rsidRPr="00B06703">
        <w:rPr>
          <w:b/>
          <w:noProof/>
          <w:szCs w:val="22"/>
          <w:lang w:val="it-IT"/>
        </w:rPr>
        <w:tab/>
        <w:t>DATA DI REVISIONE DEL TESTO</w:t>
      </w:r>
    </w:p>
    <w:p w14:paraId="0D2AD94E" w14:textId="77777777" w:rsidR="00812D16" w:rsidRPr="00B06703" w:rsidRDefault="00812D16" w:rsidP="002968E0">
      <w:pPr>
        <w:widowControl w:val="0"/>
        <w:tabs>
          <w:tab w:val="clear" w:pos="567"/>
        </w:tabs>
        <w:spacing w:line="240" w:lineRule="auto"/>
        <w:rPr>
          <w:noProof/>
          <w:szCs w:val="22"/>
          <w:lang w:val="it-IT"/>
        </w:rPr>
      </w:pPr>
    </w:p>
    <w:p w14:paraId="3FDF3D62" w14:textId="77777777" w:rsidR="00812D16" w:rsidRPr="00B06703" w:rsidRDefault="00812D16" w:rsidP="002968E0">
      <w:pPr>
        <w:widowControl w:val="0"/>
        <w:tabs>
          <w:tab w:val="clear" w:pos="567"/>
        </w:tabs>
        <w:spacing w:line="240" w:lineRule="auto"/>
        <w:rPr>
          <w:noProof/>
          <w:szCs w:val="22"/>
          <w:lang w:val="it-IT"/>
        </w:rPr>
      </w:pPr>
    </w:p>
    <w:p w14:paraId="7242AD58" w14:textId="4E8D7AB1" w:rsidR="008929AA" w:rsidRPr="00B06703" w:rsidRDefault="008A305A" w:rsidP="002968E0">
      <w:pPr>
        <w:widowControl w:val="0"/>
        <w:numPr>
          <w:ilvl w:val="12"/>
          <w:numId w:val="0"/>
        </w:numPr>
        <w:tabs>
          <w:tab w:val="clear" w:pos="567"/>
        </w:tabs>
        <w:spacing w:line="240" w:lineRule="auto"/>
        <w:ind w:right="-2"/>
        <w:rPr>
          <w:lang w:val="it-IT"/>
        </w:rPr>
      </w:pPr>
      <w:r w:rsidRPr="00B06703">
        <w:rPr>
          <w:lang w:val="it-IT"/>
        </w:rPr>
        <w:t xml:space="preserve">Informazioni più dettagliate su questo medicinale sono disponibili sul sito web dell’Agenzia europea </w:t>
      </w:r>
      <w:r w:rsidR="00B52765" w:rsidRPr="0014390F">
        <w:rPr>
          <w:lang w:val="it-IT"/>
        </w:rPr>
        <w:t>per i</w:t>
      </w:r>
      <w:r w:rsidR="00B52765" w:rsidRPr="00B06703">
        <w:rPr>
          <w:lang w:val="it-IT"/>
        </w:rPr>
        <w:t xml:space="preserve"> </w:t>
      </w:r>
      <w:r w:rsidRPr="00B06703">
        <w:rPr>
          <w:lang w:val="it-IT"/>
        </w:rPr>
        <w:t>medicinali:</w:t>
      </w:r>
      <w:r w:rsidR="00812D16" w:rsidRPr="00B06703">
        <w:rPr>
          <w:lang w:val="it-IT"/>
        </w:rPr>
        <w:t xml:space="preserve"> </w:t>
      </w:r>
      <w:hyperlink r:id="rId19" w:history="1">
        <w:r w:rsidR="006361A5" w:rsidRPr="00B06703">
          <w:rPr>
            <w:rStyle w:val="Hyperlink"/>
            <w:lang w:val="it-IT"/>
          </w:rPr>
          <w:t>http://www.ema.europa.eu</w:t>
        </w:r>
      </w:hyperlink>
    </w:p>
    <w:p w14:paraId="0300F385" w14:textId="77777777" w:rsidR="008929AA" w:rsidRPr="00B06703" w:rsidRDefault="008929AA" w:rsidP="002968E0">
      <w:pPr>
        <w:widowControl w:val="0"/>
        <w:numPr>
          <w:ilvl w:val="12"/>
          <w:numId w:val="0"/>
        </w:numPr>
        <w:tabs>
          <w:tab w:val="clear" w:pos="567"/>
        </w:tabs>
        <w:spacing w:line="240" w:lineRule="auto"/>
        <w:ind w:right="-2"/>
        <w:rPr>
          <w:noProof/>
          <w:szCs w:val="22"/>
          <w:lang w:val="it-IT"/>
        </w:rPr>
      </w:pPr>
    </w:p>
    <w:p w14:paraId="68D576AE" w14:textId="304C59FD" w:rsidR="00D8435C" w:rsidRPr="00B06703" w:rsidRDefault="00621944" w:rsidP="002968E0">
      <w:pPr>
        <w:keepNext/>
        <w:widowControl w:val="0"/>
        <w:tabs>
          <w:tab w:val="clear" w:pos="567"/>
        </w:tabs>
        <w:suppressAutoHyphens/>
        <w:spacing w:line="240" w:lineRule="auto"/>
        <w:rPr>
          <w:noProof/>
          <w:szCs w:val="22"/>
          <w:lang w:val="it-IT"/>
        </w:rPr>
      </w:pPr>
      <w:r w:rsidRPr="00B06703">
        <w:rPr>
          <w:noProof/>
          <w:szCs w:val="22"/>
          <w:lang w:val="it-IT"/>
        </w:rPr>
        <w:br w:type="page"/>
      </w:r>
      <w:r w:rsidR="00D8435C" w:rsidRPr="00B06703">
        <w:rPr>
          <w:b/>
          <w:noProof/>
          <w:szCs w:val="22"/>
          <w:lang w:val="it-IT"/>
        </w:rPr>
        <w:lastRenderedPageBreak/>
        <w:t>1.</w:t>
      </w:r>
      <w:r w:rsidR="00D8435C" w:rsidRPr="00B06703">
        <w:rPr>
          <w:b/>
          <w:noProof/>
          <w:szCs w:val="22"/>
          <w:lang w:val="it-IT"/>
        </w:rPr>
        <w:tab/>
        <w:t>DENOMINAZIONE DEL MEDICINALE</w:t>
      </w:r>
    </w:p>
    <w:p w14:paraId="6036E606" w14:textId="77777777" w:rsidR="00D8435C" w:rsidRPr="00B06703" w:rsidRDefault="00D8435C" w:rsidP="002968E0">
      <w:pPr>
        <w:keepNext/>
        <w:widowControl w:val="0"/>
        <w:tabs>
          <w:tab w:val="clear" w:pos="567"/>
        </w:tabs>
        <w:spacing w:line="240" w:lineRule="auto"/>
        <w:rPr>
          <w:iCs/>
          <w:noProof/>
          <w:szCs w:val="22"/>
          <w:lang w:val="it-IT"/>
        </w:rPr>
      </w:pPr>
    </w:p>
    <w:p w14:paraId="352354D7"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Zykadia 150 mg </w:t>
      </w:r>
      <w:r w:rsidR="00177A36" w:rsidRPr="00B06703">
        <w:rPr>
          <w:szCs w:val="22"/>
          <w:lang w:val="it-IT"/>
        </w:rPr>
        <w:t>compresse rivestite con film</w:t>
      </w:r>
    </w:p>
    <w:p w14:paraId="277A7BB9" w14:textId="77777777" w:rsidR="00D8435C" w:rsidRPr="00B06703" w:rsidRDefault="00D8435C" w:rsidP="002968E0">
      <w:pPr>
        <w:widowControl w:val="0"/>
        <w:tabs>
          <w:tab w:val="clear" w:pos="567"/>
        </w:tabs>
        <w:spacing w:line="240" w:lineRule="auto"/>
        <w:rPr>
          <w:szCs w:val="22"/>
          <w:lang w:val="it-IT"/>
        </w:rPr>
      </w:pPr>
    </w:p>
    <w:p w14:paraId="20E923DA" w14:textId="77777777" w:rsidR="00D8435C" w:rsidRPr="00B06703" w:rsidRDefault="00D8435C" w:rsidP="002968E0">
      <w:pPr>
        <w:widowControl w:val="0"/>
        <w:tabs>
          <w:tab w:val="clear" w:pos="567"/>
        </w:tabs>
        <w:spacing w:line="240" w:lineRule="auto"/>
        <w:rPr>
          <w:szCs w:val="22"/>
          <w:lang w:val="it-IT"/>
        </w:rPr>
      </w:pPr>
    </w:p>
    <w:p w14:paraId="2B112C27" w14:textId="77777777" w:rsidR="00D8435C" w:rsidRPr="00B06703" w:rsidRDefault="00D8435C" w:rsidP="002968E0">
      <w:pPr>
        <w:keepNext/>
        <w:widowControl w:val="0"/>
        <w:tabs>
          <w:tab w:val="clear" w:pos="567"/>
        </w:tabs>
        <w:suppressAutoHyphens/>
        <w:spacing w:line="240" w:lineRule="auto"/>
        <w:ind w:left="567" w:hanging="567"/>
        <w:rPr>
          <w:noProof/>
          <w:szCs w:val="22"/>
          <w:lang w:val="it-IT"/>
        </w:rPr>
      </w:pPr>
      <w:r w:rsidRPr="00B06703">
        <w:rPr>
          <w:b/>
          <w:noProof/>
          <w:szCs w:val="22"/>
          <w:lang w:val="it-IT"/>
        </w:rPr>
        <w:t>2.</w:t>
      </w:r>
      <w:r w:rsidRPr="00B06703">
        <w:rPr>
          <w:b/>
          <w:noProof/>
          <w:szCs w:val="22"/>
          <w:lang w:val="it-IT"/>
        </w:rPr>
        <w:tab/>
        <w:t>COMPOSIZIONE QUALITATIVA E QUANTITATIVA</w:t>
      </w:r>
    </w:p>
    <w:p w14:paraId="4CD7925C" w14:textId="77777777" w:rsidR="00D8435C" w:rsidRPr="00B06703" w:rsidRDefault="00D8435C" w:rsidP="002968E0">
      <w:pPr>
        <w:keepNext/>
        <w:widowControl w:val="0"/>
        <w:tabs>
          <w:tab w:val="clear" w:pos="567"/>
        </w:tabs>
        <w:spacing w:line="240" w:lineRule="auto"/>
        <w:rPr>
          <w:iCs/>
          <w:noProof/>
          <w:szCs w:val="22"/>
          <w:lang w:val="it-IT"/>
        </w:rPr>
      </w:pPr>
    </w:p>
    <w:p w14:paraId="0516A420"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Ogni </w:t>
      </w:r>
      <w:r w:rsidR="00177A36" w:rsidRPr="00B06703">
        <w:rPr>
          <w:szCs w:val="22"/>
          <w:lang w:val="it-IT"/>
        </w:rPr>
        <w:t>compressa rivestita con film</w:t>
      </w:r>
      <w:r w:rsidRPr="00B06703">
        <w:rPr>
          <w:szCs w:val="22"/>
          <w:lang w:val="it-IT"/>
        </w:rPr>
        <w:t xml:space="preserve"> contiene 150 mg di ceritinib.</w:t>
      </w:r>
    </w:p>
    <w:p w14:paraId="50A304CA" w14:textId="77777777" w:rsidR="00D8435C" w:rsidRPr="00B06703" w:rsidRDefault="00D8435C" w:rsidP="002968E0">
      <w:pPr>
        <w:widowControl w:val="0"/>
        <w:tabs>
          <w:tab w:val="clear" w:pos="567"/>
        </w:tabs>
        <w:spacing w:line="240" w:lineRule="auto"/>
        <w:rPr>
          <w:szCs w:val="22"/>
          <w:lang w:val="it-IT"/>
        </w:rPr>
      </w:pPr>
    </w:p>
    <w:p w14:paraId="18FB96D2"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Per l’elenco completo degli eccipienti, vedere paragrafo 6.1.</w:t>
      </w:r>
    </w:p>
    <w:p w14:paraId="06D5BD2D" w14:textId="77777777" w:rsidR="00D8435C" w:rsidRPr="00B06703" w:rsidRDefault="00D8435C" w:rsidP="002968E0">
      <w:pPr>
        <w:widowControl w:val="0"/>
        <w:tabs>
          <w:tab w:val="clear" w:pos="567"/>
        </w:tabs>
        <w:spacing w:line="240" w:lineRule="auto"/>
        <w:rPr>
          <w:szCs w:val="22"/>
          <w:lang w:val="it-IT"/>
        </w:rPr>
      </w:pPr>
    </w:p>
    <w:p w14:paraId="50C71461" w14:textId="77777777" w:rsidR="00D8435C" w:rsidRPr="00B06703" w:rsidRDefault="00D8435C" w:rsidP="002968E0">
      <w:pPr>
        <w:widowControl w:val="0"/>
        <w:tabs>
          <w:tab w:val="clear" w:pos="567"/>
        </w:tabs>
        <w:spacing w:line="240" w:lineRule="auto"/>
        <w:rPr>
          <w:szCs w:val="22"/>
          <w:lang w:val="it-IT"/>
        </w:rPr>
      </w:pPr>
    </w:p>
    <w:p w14:paraId="0065AD73" w14:textId="77777777" w:rsidR="00D8435C" w:rsidRPr="00B06703" w:rsidRDefault="00D8435C" w:rsidP="002968E0">
      <w:pPr>
        <w:keepNext/>
        <w:widowControl w:val="0"/>
        <w:tabs>
          <w:tab w:val="clear" w:pos="567"/>
        </w:tabs>
        <w:suppressAutoHyphens/>
        <w:spacing w:line="240" w:lineRule="auto"/>
        <w:ind w:left="567" w:hanging="567"/>
        <w:rPr>
          <w:caps/>
          <w:noProof/>
          <w:szCs w:val="22"/>
          <w:lang w:val="it-IT"/>
        </w:rPr>
      </w:pPr>
      <w:r w:rsidRPr="00B06703">
        <w:rPr>
          <w:b/>
          <w:noProof/>
          <w:szCs w:val="22"/>
          <w:lang w:val="it-IT"/>
        </w:rPr>
        <w:t>3.</w:t>
      </w:r>
      <w:r w:rsidRPr="00B06703">
        <w:rPr>
          <w:b/>
          <w:noProof/>
          <w:szCs w:val="22"/>
          <w:lang w:val="it-IT"/>
        </w:rPr>
        <w:tab/>
        <w:t>FORMA FARMACEUTICA</w:t>
      </w:r>
    </w:p>
    <w:p w14:paraId="57BBD0F2" w14:textId="77777777" w:rsidR="00D8435C" w:rsidRPr="00B06703" w:rsidRDefault="00D8435C" w:rsidP="002968E0">
      <w:pPr>
        <w:keepNext/>
        <w:widowControl w:val="0"/>
        <w:tabs>
          <w:tab w:val="clear" w:pos="567"/>
        </w:tabs>
        <w:spacing w:line="240" w:lineRule="auto"/>
        <w:rPr>
          <w:noProof/>
          <w:szCs w:val="22"/>
          <w:lang w:val="it-IT"/>
        </w:rPr>
      </w:pPr>
    </w:p>
    <w:p w14:paraId="5B4BA849" w14:textId="77777777" w:rsidR="00D8435C" w:rsidRPr="00B06703" w:rsidRDefault="00177A36" w:rsidP="002968E0">
      <w:pPr>
        <w:widowControl w:val="0"/>
        <w:tabs>
          <w:tab w:val="clear" w:pos="567"/>
        </w:tabs>
        <w:spacing w:line="240" w:lineRule="auto"/>
        <w:rPr>
          <w:szCs w:val="22"/>
          <w:lang w:val="it-IT"/>
        </w:rPr>
      </w:pPr>
      <w:r w:rsidRPr="00B06703">
        <w:rPr>
          <w:szCs w:val="22"/>
          <w:lang w:val="it-IT"/>
        </w:rPr>
        <w:t>Compressa rivestita con film (compressa)</w:t>
      </w:r>
    </w:p>
    <w:p w14:paraId="0083CE9E" w14:textId="77777777" w:rsidR="00177A36" w:rsidRPr="00B06703" w:rsidRDefault="00177A36" w:rsidP="002968E0">
      <w:pPr>
        <w:widowControl w:val="0"/>
        <w:tabs>
          <w:tab w:val="clear" w:pos="567"/>
        </w:tabs>
        <w:spacing w:line="240" w:lineRule="auto"/>
        <w:rPr>
          <w:szCs w:val="22"/>
          <w:lang w:val="it-IT"/>
        </w:rPr>
      </w:pPr>
    </w:p>
    <w:p w14:paraId="5B9A2B8F" w14:textId="77777777" w:rsidR="00177A36" w:rsidRPr="00B06703" w:rsidRDefault="00177A36" w:rsidP="002968E0">
      <w:pPr>
        <w:widowControl w:val="0"/>
        <w:tabs>
          <w:tab w:val="clear" w:pos="567"/>
        </w:tabs>
        <w:spacing w:line="240" w:lineRule="auto"/>
        <w:rPr>
          <w:szCs w:val="22"/>
          <w:lang w:val="it-IT"/>
        </w:rPr>
      </w:pPr>
      <w:r w:rsidRPr="00B06703">
        <w:rPr>
          <w:szCs w:val="22"/>
          <w:lang w:val="it-IT"/>
        </w:rPr>
        <w:t>Compressa rivestita con film biconvessa di colore blu chiaro con bordi smussati, senza spigoli, con impresso "NVR" su un lato e "ZY1" sull'altro lato. Diametro approssimativo: 9,1 mm.</w:t>
      </w:r>
    </w:p>
    <w:p w14:paraId="4485F494" w14:textId="77777777" w:rsidR="00D8435C" w:rsidRPr="00B06703" w:rsidRDefault="00D8435C" w:rsidP="002968E0">
      <w:pPr>
        <w:widowControl w:val="0"/>
        <w:tabs>
          <w:tab w:val="clear" w:pos="567"/>
        </w:tabs>
        <w:spacing w:line="240" w:lineRule="auto"/>
        <w:rPr>
          <w:szCs w:val="22"/>
          <w:lang w:val="it-IT"/>
        </w:rPr>
      </w:pPr>
    </w:p>
    <w:p w14:paraId="620498B9" w14:textId="77777777" w:rsidR="00D8435C" w:rsidRPr="00B06703" w:rsidRDefault="00D8435C" w:rsidP="002968E0">
      <w:pPr>
        <w:widowControl w:val="0"/>
        <w:tabs>
          <w:tab w:val="clear" w:pos="567"/>
        </w:tabs>
        <w:spacing w:line="240" w:lineRule="auto"/>
        <w:rPr>
          <w:szCs w:val="22"/>
          <w:lang w:val="it-IT"/>
        </w:rPr>
      </w:pPr>
    </w:p>
    <w:p w14:paraId="6563CB92" w14:textId="77777777" w:rsidR="00D8435C" w:rsidRPr="00B06703" w:rsidRDefault="00D8435C" w:rsidP="002968E0">
      <w:pPr>
        <w:keepNext/>
        <w:widowControl w:val="0"/>
        <w:tabs>
          <w:tab w:val="clear" w:pos="567"/>
        </w:tabs>
        <w:suppressAutoHyphens/>
        <w:spacing w:line="240" w:lineRule="auto"/>
        <w:ind w:left="567" w:hanging="567"/>
        <w:rPr>
          <w:caps/>
          <w:noProof/>
          <w:szCs w:val="22"/>
          <w:lang w:val="it-IT"/>
        </w:rPr>
      </w:pPr>
      <w:r w:rsidRPr="00B06703">
        <w:rPr>
          <w:b/>
          <w:caps/>
          <w:noProof/>
          <w:szCs w:val="22"/>
          <w:lang w:val="it-IT"/>
        </w:rPr>
        <w:t>4.</w:t>
      </w:r>
      <w:r w:rsidRPr="00B06703">
        <w:rPr>
          <w:b/>
          <w:caps/>
          <w:noProof/>
          <w:szCs w:val="22"/>
          <w:lang w:val="it-IT"/>
        </w:rPr>
        <w:tab/>
        <w:t>INFORMAZIONI CLINICHE</w:t>
      </w:r>
    </w:p>
    <w:p w14:paraId="40857C20" w14:textId="77777777" w:rsidR="00D8435C" w:rsidRPr="00B06703" w:rsidRDefault="00D8435C" w:rsidP="002968E0">
      <w:pPr>
        <w:keepNext/>
        <w:widowControl w:val="0"/>
        <w:tabs>
          <w:tab w:val="clear" w:pos="567"/>
        </w:tabs>
        <w:spacing w:line="240" w:lineRule="auto"/>
        <w:rPr>
          <w:noProof/>
          <w:szCs w:val="22"/>
          <w:lang w:val="it-IT"/>
        </w:rPr>
      </w:pPr>
    </w:p>
    <w:p w14:paraId="5BF7BA87"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4.1</w:t>
      </w:r>
      <w:r w:rsidRPr="00B06703">
        <w:rPr>
          <w:b/>
          <w:noProof/>
          <w:szCs w:val="22"/>
          <w:lang w:val="it-IT"/>
        </w:rPr>
        <w:tab/>
        <w:t>Indicazioni terapeutiche</w:t>
      </w:r>
    </w:p>
    <w:p w14:paraId="49BBC441" w14:textId="77777777" w:rsidR="00D8435C" w:rsidRPr="00B06703" w:rsidRDefault="00D8435C" w:rsidP="002968E0">
      <w:pPr>
        <w:keepNext/>
        <w:widowControl w:val="0"/>
        <w:tabs>
          <w:tab w:val="clear" w:pos="567"/>
        </w:tabs>
        <w:spacing w:line="240" w:lineRule="auto"/>
        <w:rPr>
          <w:noProof/>
          <w:szCs w:val="22"/>
          <w:lang w:val="it-IT"/>
        </w:rPr>
      </w:pPr>
    </w:p>
    <w:p w14:paraId="4364CB14"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Zykadia è indicato in monoterapia per il trattamento in prima linea di pazienti adulti con carcinoma polmonare non a piccole cellule (NSCLC) positivo per la chinasi del linfoma anaplastico (ALK).</w:t>
      </w:r>
    </w:p>
    <w:p w14:paraId="0CCF9376" w14:textId="77777777" w:rsidR="00D8435C" w:rsidRPr="00B06703" w:rsidRDefault="00D8435C" w:rsidP="002968E0">
      <w:pPr>
        <w:widowControl w:val="0"/>
        <w:tabs>
          <w:tab w:val="clear" w:pos="567"/>
        </w:tabs>
        <w:spacing w:line="240" w:lineRule="auto"/>
        <w:rPr>
          <w:szCs w:val="22"/>
          <w:lang w:val="it-IT"/>
        </w:rPr>
      </w:pPr>
    </w:p>
    <w:p w14:paraId="1258DD80"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Zykadia è indicato in monoterapia per il trattamento di pazienti adulti con carcinoma polmonare non a piccole cellule (NSCLC) positivo per la chinasi del linfoma anaplastico (ALK) in stadio avanzato, precedentemente trattati con crizotinib.</w:t>
      </w:r>
    </w:p>
    <w:p w14:paraId="763643D9" w14:textId="77777777" w:rsidR="00D8435C" w:rsidRPr="00B06703" w:rsidRDefault="00D8435C" w:rsidP="002968E0">
      <w:pPr>
        <w:widowControl w:val="0"/>
        <w:tabs>
          <w:tab w:val="clear" w:pos="567"/>
        </w:tabs>
        <w:spacing w:line="240" w:lineRule="auto"/>
        <w:rPr>
          <w:szCs w:val="22"/>
          <w:lang w:val="it-IT"/>
        </w:rPr>
      </w:pPr>
    </w:p>
    <w:p w14:paraId="1AD5DF8F" w14:textId="77777777" w:rsidR="00D8435C" w:rsidRPr="00B06703" w:rsidRDefault="00D8435C" w:rsidP="002968E0">
      <w:pPr>
        <w:keepNext/>
        <w:widowControl w:val="0"/>
        <w:tabs>
          <w:tab w:val="clear" w:pos="567"/>
        </w:tabs>
        <w:spacing w:line="240" w:lineRule="auto"/>
        <w:rPr>
          <w:b/>
          <w:noProof/>
          <w:szCs w:val="22"/>
          <w:lang w:val="it-IT"/>
        </w:rPr>
      </w:pPr>
      <w:r w:rsidRPr="00B06703">
        <w:rPr>
          <w:b/>
          <w:noProof/>
          <w:szCs w:val="22"/>
          <w:lang w:val="it-IT"/>
        </w:rPr>
        <w:t>4.2</w:t>
      </w:r>
      <w:r w:rsidRPr="00B06703">
        <w:rPr>
          <w:b/>
          <w:noProof/>
          <w:szCs w:val="22"/>
          <w:lang w:val="it-IT"/>
        </w:rPr>
        <w:tab/>
        <w:t>Posologia e modo di somministrazione</w:t>
      </w:r>
    </w:p>
    <w:p w14:paraId="19EE3104" w14:textId="77777777" w:rsidR="00D8435C" w:rsidRPr="00B06703" w:rsidRDefault="00D8435C" w:rsidP="002968E0">
      <w:pPr>
        <w:keepNext/>
        <w:widowControl w:val="0"/>
        <w:tabs>
          <w:tab w:val="clear" w:pos="567"/>
        </w:tabs>
        <w:spacing w:line="240" w:lineRule="auto"/>
        <w:rPr>
          <w:szCs w:val="22"/>
          <w:lang w:val="it-IT"/>
        </w:rPr>
      </w:pPr>
    </w:p>
    <w:p w14:paraId="61DB258A" w14:textId="6F84ABB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Il trattamento con </w:t>
      </w:r>
      <w:r w:rsidR="0042654D" w:rsidRPr="00B06703">
        <w:rPr>
          <w:szCs w:val="22"/>
          <w:lang w:val="it-IT"/>
        </w:rPr>
        <w:t>ceritinib</w:t>
      </w:r>
      <w:r w:rsidRPr="00B06703">
        <w:rPr>
          <w:szCs w:val="24"/>
          <w:lang w:val="it-IT"/>
        </w:rPr>
        <w:t xml:space="preserve"> deve essere iniziato e supervisionato da un medico esperto nell’uso di medicinali antitumorali</w:t>
      </w:r>
      <w:r w:rsidRPr="00B06703">
        <w:rPr>
          <w:szCs w:val="22"/>
          <w:lang w:val="it-IT"/>
        </w:rPr>
        <w:t>.</w:t>
      </w:r>
    </w:p>
    <w:p w14:paraId="2F3C1D17" w14:textId="77777777" w:rsidR="00D8435C" w:rsidRPr="00B06703" w:rsidRDefault="00D8435C" w:rsidP="002968E0">
      <w:pPr>
        <w:widowControl w:val="0"/>
        <w:tabs>
          <w:tab w:val="clear" w:pos="567"/>
        </w:tabs>
        <w:spacing w:line="240" w:lineRule="auto"/>
        <w:rPr>
          <w:szCs w:val="22"/>
          <w:lang w:val="it-IT"/>
        </w:rPr>
      </w:pPr>
    </w:p>
    <w:p w14:paraId="3034BBCC" w14:textId="77777777" w:rsidR="00D8435C" w:rsidRPr="00B06703" w:rsidRDefault="00D8435C" w:rsidP="002968E0">
      <w:pPr>
        <w:keepNext/>
        <w:widowControl w:val="0"/>
        <w:tabs>
          <w:tab w:val="clear" w:pos="567"/>
        </w:tabs>
        <w:spacing w:line="240" w:lineRule="auto"/>
        <w:rPr>
          <w:szCs w:val="22"/>
          <w:u w:val="single"/>
          <w:lang w:val="it-IT"/>
        </w:rPr>
      </w:pPr>
      <w:r w:rsidRPr="00B06703">
        <w:rPr>
          <w:szCs w:val="22"/>
          <w:u w:val="single"/>
          <w:lang w:val="it-IT"/>
        </w:rPr>
        <w:t>Test per l’ALK</w:t>
      </w:r>
    </w:p>
    <w:p w14:paraId="72153CAD" w14:textId="77777777" w:rsidR="00D8435C" w:rsidRPr="00B06703" w:rsidRDefault="00D8435C" w:rsidP="002968E0">
      <w:pPr>
        <w:keepNext/>
        <w:widowControl w:val="0"/>
        <w:tabs>
          <w:tab w:val="clear" w:pos="567"/>
        </w:tabs>
        <w:spacing w:line="240" w:lineRule="auto"/>
        <w:rPr>
          <w:szCs w:val="22"/>
          <w:lang w:val="it-IT"/>
        </w:rPr>
      </w:pPr>
    </w:p>
    <w:p w14:paraId="33C5A233"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È necessario un test dell’ALK accurato e validato al fine di selezionare i pazienti con NSCLC ALK positivo (vedere paragrafo 5.1).</w:t>
      </w:r>
    </w:p>
    <w:p w14:paraId="3FEC40FD" w14:textId="77777777" w:rsidR="00D8435C" w:rsidRPr="00B06703" w:rsidRDefault="00D8435C" w:rsidP="002968E0">
      <w:pPr>
        <w:widowControl w:val="0"/>
        <w:tabs>
          <w:tab w:val="clear" w:pos="567"/>
        </w:tabs>
        <w:spacing w:line="240" w:lineRule="auto"/>
        <w:rPr>
          <w:szCs w:val="22"/>
          <w:lang w:val="it-IT"/>
        </w:rPr>
      </w:pPr>
    </w:p>
    <w:p w14:paraId="6586082B" w14:textId="4FBC83BD"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Lo stato di NSCLC ALK positivo deve essere accertato prima di iniziare la terapia con </w:t>
      </w:r>
      <w:r w:rsidR="0042654D" w:rsidRPr="00B06703">
        <w:rPr>
          <w:szCs w:val="22"/>
          <w:lang w:val="it-IT"/>
        </w:rPr>
        <w:t>ceritinib</w:t>
      </w:r>
      <w:r w:rsidRPr="00B06703">
        <w:rPr>
          <w:szCs w:val="22"/>
          <w:lang w:val="it-IT"/>
        </w:rPr>
        <w:t>. La valutazione del NSCLC ALK positivo deve essere eseguita presso laboratori con dimostrata esperienza nell’uso della specifica tecnologia utilizzata.</w:t>
      </w:r>
    </w:p>
    <w:p w14:paraId="61F446CA" w14:textId="77777777" w:rsidR="00D8435C" w:rsidRPr="00B06703" w:rsidRDefault="00D8435C" w:rsidP="002968E0">
      <w:pPr>
        <w:widowControl w:val="0"/>
        <w:tabs>
          <w:tab w:val="clear" w:pos="567"/>
        </w:tabs>
        <w:spacing w:line="240" w:lineRule="auto"/>
        <w:rPr>
          <w:szCs w:val="22"/>
          <w:lang w:val="it-IT"/>
        </w:rPr>
      </w:pPr>
    </w:p>
    <w:p w14:paraId="734CA62C" w14:textId="77777777" w:rsidR="00D8435C" w:rsidRPr="00B06703" w:rsidRDefault="00D8435C" w:rsidP="002968E0">
      <w:pPr>
        <w:keepNext/>
        <w:widowControl w:val="0"/>
        <w:tabs>
          <w:tab w:val="clear" w:pos="567"/>
        </w:tabs>
        <w:spacing w:line="240" w:lineRule="auto"/>
        <w:rPr>
          <w:szCs w:val="22"/>
          <w:u w:val="single"/>
          <w:lang w:val="it-IT"/>
        </w:rPr>
      </w:pPr>
      <w:r w:rsidRPr="00B06703">
        <w:rPr>
          <w:szCs w:val="22"/>
          <w:u w:val="single"/>
          <w:lang w:val="it-IT"/>
        </w:rPr>
        <w:t>Posologia</w:t>
      </w:r>
    </w:p>
    <w:p w14:paraId="5E8FCA50" w14:textId="77777777" w:rsidR="00D8435C" w:rsidRPr="00B06703" w:rsidRDefault="00D8435C" w:rsidP="002968E0">
      <w:pPr>
        <w:keepNext/>
        <w:widowControl w:val="0"/>
        <w:tabs>
          <w:tab w:val="clear" w:pos="567"/>
        </w:tabs>
        <w:spacing w:line="240" w:lineRule="auto"/>
        <w:rPr>
          <w:szCs w:val="22"/>
          <w:lang w:val="it-IT"/>
        </w:rPr>
      </w:pPr>
    </w:p>
    <w:p w14:paraId="4D51414B" w14:textId="0E16D808"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La dose raccomandata di </w:t>
      </w:r>
      <w:r w:rsidR="0042654D" w:rsidRPr="00B06703">
        <w:rPr>
          <w:szCs w:val="22"/>
          <w:lang w:val="it-IT"/>
        </w:rPr>
        <w:t>ceritinib</w:t>
      </w:r>
      <w:r w:rsidRPr="00B06703">
        <w:rPr>
          <w:szCs w:val="22"/>
          <w:lang w:val="it-IT"/>
        </w:rPr>
        <w:t xml:space="preserve"> è di 450 mg assunta per via orale una volta al giorno con cibo alla stessa ora ogni giorno.</w:t>
      </w:r>
    </w:p>
    <w:p w14:paraId="4142B91B" w14:textId="77777777" w:rsidR="00D8435C" w:rsidRPr="00B06703" w:rsidRDefault="00D8435C" w:rsidP="002968E0">
      <w:pPr>
        <w:widowControl w:val="0"/>
        <w:tabs>
          <w:tab w:val="clear" w:pos="567"/>
        </w:tabs>
        <w:spacing w:line="240" w:lineRule="auto"/>
        <w:rPr>
          <w:szCs w:val="22"/>
          <w:lang w:val="it-IT"/>
        </w:rPr>
      </w:pPr>
    </w:p>
    <w:p w14:paraId="37C41900"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La dose massima raccomandata con cibo è di 450 mg assunta per via orale una volta al giorno. Il trattamento può continuare fino a quando si osserva un beneficio clinico.</w:t>
      </w:r>
    </w:p>
    <w:p w14:paraId="78FFE6D2" w14:textId="77777777" w:rsidR="00D8435C" w:rsidRPr="00B06703" w:rsidRDefault="00D8435C" w:rsidP="002968E0">
      <w:pPr>
        <w:widowControl w:val="0"/>
        <w:tabs>
          <w:tab w:val="clear" w:pos="567"/>
        </w:tabs>
        <w:spacing w:line="240" w:lineRule="auto"/>
        <w:rPr>
          <w:szCs w:val="22"/>
          <w:lang w:val="it-IT"/>
        </w:rPr>
      </w:pPr>
    </w:p>
    <w:p w14:paraId="0C46ED9E"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Se il paziente dimentica di assumere una dose, deve recuperarla a meno che la successiva non sia prevista entro le 12 ore.</w:t>
      </w:r>
    </w:p>
    <w:p w14:paraId="18168C76" w14:textId="77777777" w:rsidR="00D8435C" w:rsidRPr="00B06703" w:rsidRDefault="00D8435C" w:rsidP="002968E0">
      <w:pPr>
        <w:widowControl w:val="0"/>
        <w:tabs>
          <w:tab w:val="clear" w:pos="567"/>
        </w:tabs>
        <w:spacing w:line="240" w:lineRule="auto"/>
        <w:rPr>
          <w:szCs w:val="22"/>
          <w:lang w:val="it-IT"/>
        </w:rPr>
      </w:pPr>
    </w:p>
    <w:p w14:paraId="341737FA"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Se si verifica vomito durante il corso del trattamento, il paziente non deve assumere una dose </w:t>
      </w:r>
      <w:r w:rsidRPr="00B06703">
        <w:rPr>
          <w:szCs w:val="22"/>
          <w:lang w:val="it-IT"/>
        </w:rPr>
        <w:lastRenderedPageBreak/>
        <w:t>aggiuntiva, ma deve continuare con la dose successiva programmata.</w:t>
      </w:r>
    </w:p>
    <w:p w14:paraId="79CB32A1" w14:textId="77777777" w:rsidR="00D8435C" w:rsidRPr="00B06703" w:rsidRDefault="00D8435C" w:rsidP="002968E0">
      <w:pPr>
        <w:widowControl w:val="0"/>
        <w:tabs>
          <w:tab w:val="clear" w:pos="567"/>
        </w:tabs>
        <w:spacing w:line="240" w:lineRule="auto"/>
        <w:rPr>
          <w:szCs w:val="22"/>
          <w:lang w:val="it-IT"/>
        </w:rPr>
      </w:pPr>
    </w:p>
    <w:p w14:paraId="03624F44" w14:textId="1D6A73BD" w:rsidR="00D8435C" w:rsidRPr="00B06703" w:rsidRDefault="0042654D" w:rsidP="002968E0">
      <w:pPr>
        <w:widowControl w:val="0"/>
        <w:tabs>
          <w:tab w:val="clear" w:pos="567"/>
        </w:tabs>
        <w:spacing w:line="240" w:lineRule="auto"/>
        <w:rPr>
          <w:szCs w:val="22"/>
          <w:lang w:val="it-IT"/>
        </w:rPr>
      </w:pPr>
      <w:r w:rsidRPr="00B06703">
        <w:rPr>
          <w:szCs w:val="22"/>
          <w:lang w:val="it-IT"/>
        </w:rPr>
        <w:t xml:space="preserve">Ceritinib </w:t>
      </w:r>
      <w:r w:rsidR="00D8435C" w:rsidRPr="00B06703">
        <w:rPr>
          <w:szCs w:val="22"/>
          <w:lang w:val="it-IT"/>
        </w:rPr>
        <w:t>deve essere interrotto nei pazienti che non tollerano la dose di 150 mg al giorno assunta con cibo.</w:t>
      </w:r>
    </w:p>
    <w:p w14:paraId="6D879215" w14:textId="77777777" w:rsidR="00D8435C" w:rsidRPr="00B06703" w:rsidRDefault="00D8435C" w:rsidP="002968E0">
      <w:pPr>
        <w:widowControl w:val="0"/>
        <w:tabs>
          <w:tab w:val="clear" w:pos="567"/>
        </w:tabs>
        <w:spacing w:line="240" w:lineRule="auto"/>
        <w:rPr>
          <w:szCs w:val="22"/>
          <w:lang w:val="it-IT"/>
        </w:rPr>
      </w:pPr>
    </w:p>
    <w:p w14:paraId="04FC1A2E" w14:textId="77777777" w:rsidR="00D8435C" w:rsidRPr="00B06703" w:rsidRDefault="00D8435C" w:rsidP="002968E0">
      <w:pPr>
        <w:keepNext/>
        <w:widowControl w:val="0"/>
        <w:tabs>
          <w:tab w:val="clear" w:pos="567"/>
        </w:tabs>
        <w:spacing w:line="240" w:lineRule="auto"/>
        <w:rPr>
          <w:i/>
          <w:szCs w:val="22"/>
          <w:lang w:val="it-IT"/>
        </w:rPr>
      </w:pPr>
      <w:r w:rsidRPr="00B06703">
        <w:rPr>
          <w:i/>
          <w:szCs w:val="22"/>
          <w:lang w:val="it-IT"/>
        </w:rPr>
        <w:t>Aggiustamento della dose a causa di reazioni avverse</w:t>
      </w:r>
    </w:p>
    <w:p w14:paraId="56851593" w14:textId="11B8ED4E"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In base alla sicurezza e alla tollerabilità individuali, può essere necessaria una temporanea interruzione e/o la riduzione della dose di </w:t>
      </w:r>
      <w:r w:rsidR="0042654D" w:rsidRPr="00B06703">
        <w:rPr>
          <w:szCs w:val="22"/>
          <w:lang w:val="it-IT"/>
        </w:rPr>
        <w:t>ceritinib</w:t>
      </w:r>
      <w:r w:rsidRPr="00B06703">
        <w:rPr>
          <w:szCs w:val="22"/>
          <w:lang w:val="it-IT"/>
        </w:rPr>
        <w:t>. Se necessario a causa di una reazione avversa al farmaco (ADR) non elencata nella Tabella 1, la dose deve essere ridotta con decrementi di 150 mg al giorno. Dev</w:t>
      </w:r>
      <w:r w:rsidR="00850348">
        <w:rPr>
          <w:szCs w:val="22"/>
          <w:lang w:val="it-IT"/>
        </w:rPr>
        <w:t>ono</w:t>
      </w:r>
      <w:r w:rsidRPr="00B06703">
        <w:rPr>
          <w:szCs w:val="22"/>
          <w:lang w:val="it-IT"/>
        </w:rPr>
        <w:t xml:space="preserve"> essere considerat</w:t>
      </w:r>
      <w:r w:rsidR="00850348">
        <w:rPr>
          <w:szCs w:val="22"/>
          <w:lang w:val="it-IT"/>
        </w:rPr>
        <w:t>e</w:t>
      </w:r>
      <w:r w:rsidRPr="00B06703">
        <w:rPr>
          <w:szCs w:val="22"/>
          <w:lang w:val="it-IT"/>
        </w:rPr>
        <w:t xml:space="preserve"> una precoce identificazione e</w:t>
      </w:r>
      <w:r w:rsidR="00850348">
        <w:rPr>
          <w:szCs w:val="22"/>
          <w:lang w:val="it-IT"/>
        </w:rPr>
        <w:t xml:space="preserve"> la</w:t>
      </w:r>
      <w:r w:rsidRPr="00B06703">
        <w:rPr>
          <w:szCs w:val="22"/>
          <w:lang w:val="it-IT"/>
        </w:rPr>
        <w:t xml:space="preserve"> gestione di ADRs con misure standard di supporto.</w:t>
      </w:r>
    </w:p>
    <w:p w14:paraId="4A999174" w14:textId="77777777" w:rsidR="00D8435C" w:rsidRPr="00B06703" w:rsidRDefault="00D8435C" w:rsidP="002968E0">
      <w:pPr>
        <w:widowControl w:val="0"/>
        <w:tabs>
          <w:tab w:val="clear" w:pos="567"/>
        </w:tabs>
        <w:spacing w:line="240" w:lineRule="auto"/>
        <w:rPr>
          <w:szCs w:val="22"/>
          <w:lang w:val="it-IT"/>
        </w:rPr>
      </w:pPr>
    </w:p>
    <w:p w14:paraId="006DDBF2" w14:textId="7E748EDE"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Nei pazienti trattati con </w:t>
      </w:r>
      <w:r w:rsidR="0042654D" w:rsidRPr="00B06703">
        <w:rPr>
          <w:szCs w:val="22"/>
          <w:lang w:val="it-IT"/>
        </w:rPr>
        <w:t>ceritinib</w:t>
      </w:r>
      <w:r w:rsidRPr="00B06703">
        <w:rPr>
          <w:szCs w:val="22"/>
          <w:lang w:val="it-IT"/>
        </w:rPr>
        <w:t xml:space="preserve"> 450 mg con cibo, il </w:t>
      </w:r>
      <w:r w:rsidR="00F65135" w:rsidRPr="00B06703">
        <w:rPr>
          <w:szCs w:val="22"/>
          <w:lang w:val="it-IT"/>
        </w:rPr>
        <w:t>24,1</w:t>
      </w:r>
      <w:r w:rsidRPr="00B06703">
        <w:rPr>
          <w:szCs w:val="22"/>
          <w:lang w:val="it-IT"/>
        </w:rPr>
        <w:t xml:space="preserve">% dei pazienti ha avuto un evento avverso che ha richiesto almeno una riduzione della dose e il </w:t>
      </w:r>
      <w:r w:rsidR="00F65135" w:rsidRPr="00B06703">
        <w:rPr>
          <w:szCs w:val="22"/>
          <w:lang w:val="it-IT"/>
        </w:rPr>
        <w:t>55,6</w:t>
      </w:r>
      <w:r w:rsidRPr="00B06703">
        <w:rPr>
          <w:szCs w:val="22"/>
          <w:lang w:val="it-IT"/>
        </w:rPr>
        <w:t xml:space="preserve">% dei pazienti ha avuto un evento avverso che ha richiesto almeno una sospensione temporanea della dose. Il tempo mediano alla prima riduzione della dose a causa di una qualsiasi ragione è stato di </w:t>
      </w:r>
      <w:r w:rsidR="00F65135" w:rsidRPr="00B06703">
        <w:rPr>
          <w:szCs w:val="22"/>
          <w:lang w:val="it-IT"/>
        </w:rPr>
        <w:t>9,7 </w:t>
      </w:r>
      <w:r w:rsidRPr="00B06703">
        <w:rPr>
          <w:szCs w:val="22"/>
          <w:lang w:val="it-IT"/>
        </w:rPr>
        <w:t>settimane.</w:t>
      </w:r>
    </w:p>
    <w:p w14:paraId="119B8D5C" w14:textId="77777777" w:rsidR="00D8435C" w:rsidRPr="00B06703" w:rsidRDefault="00D8435C" w:rsidP="002968E0">
      <w:pPr>
        <w:widowControl w:val="0"/>
        <w:tabs>
          <w:tab w:val="clear" w:pos="567"/>
        </w:tabs>
        <w:spacing w:line="240" w:lineRule="auto"/>
        <w:rPr>
          <w:szCs w:val="22"/>
          <w:lang w:val="it-IT"/>
        </w:rPr>
      </w:pPr>
    </w:p>
    <w:p w14:paraId="178ACFFA" w14:textId="5899CA11" w:rsidR="00D8435C" w:rsidRPr="00B06703" w:rsidRDefault="00D8435C" w:rsidP="002968E0">
      <w:pPr>
        <w:keepNext/>
        <w:widowControl w:val="0"/>
        <w:tabs>
          <w:tab w:val="clear" w:pos="567"/>
        </w:tabs>
        <w:spacing w:line="240" w:lineRule="auto"/>
        <w:rPr>
          <w:bCs/>
          <w:iCs/>
          <w:szCs w:val="22"/>
          <w:lang w:val="it-IT"/>
        </w:rPr>
      </w:pPr>
      <w:r w:rsidRPr="00B06703">
        <w:rPr>
          <w:bCs/>
          <w:iCs/>
          <w:szCs w:val="22"/>
          <w:lang w:val="it-IT"/>
        </w:rPr>
        <w:t xml:space="preserve">La Tabella 1 riassume le raccomandazioni per l’interruzione, la riduzione o la sospensione della dose di </w:t>
      </w:r>
      <w:r w:rsidR="0042654D" w:rsidRPr="00B06703">
        <w:rPr>
          <w:bCs/>
          <w:iCs/>
          <w:szCs w:val="22"/>
          <w:lang w:val="it-IT"/>
        </w:rPr>
        <w:t>ceritinib</w:t>
      </w:r>
      <w:r w:rsidRPr="00B06703">
        <w:rPr>
          <w:szCs w:val="24"/>
          <w:lang w:val="it-IT"/>
        </w:rPr>
        <w:t xml:space="preserve"> nella gestione di selezionate</w:t>
      </w:r>
      <w:r w:rsidRPr="00B06703">
        <w:rPr>
          <w:bCs/>
          <w:iCs/>
          <w:szCs w:val="22"/>
          <w:lang w:val="it-IT"/>
        </w:rPr>
        <w:t xml:space="preserve"> ADRs.</w:t>
      </w:r>
    </w:p>
    <w:p w14:paraId="435968B9" w14:textId="77777777" w:rsidR="00D8435C" w:rsidRPr="00B06703" w:rsidRDefault="00D8435C" w:rsidP="002968E0">
      <w:pPr>
        <w:keepNext/>
        <w:widowControl w:val="0"/>
        <w:tabs>
          <w:tab w:val="clear" w:pos="567"/>
        </w:tabs>
        <w:spacing w:line="240" w:lineRule="auto"/>
        <w:rPr>
          <w:szCs w:val="22"/>
          <w:lang w:val="it-IT"/>
        </w:rPr>
      </w:pPr>
    </w:p>
    <w:p w14:paraId="58135A8F" w14:textId="0A408C67" w:rsidR="00D8435C" w:rsidRPr="00B06703" w:rsidRDefault="00D8435C" w:rsidP="002968E0">
      <w:pPr>
        <w:keepNext/>
        <w:widowControl w:val="0"/>
        <w:tabs>
          <w:tab w:val="clear" w:pos="567"/>
        </w:tabs>
        <w:spacing w:line="240" w:lineRule="auto"/>
        <w:ind w:left="1134" w:hanging="1134"/>
        <w:rPr>
          <w:b/>
          <w:szCs w:val="22"/>
          <w:lang w:val="it-IT"/>
        </w:rPr>
      </w:pPr>
      <w:r w:rsidRPr="00B06703">
        <w:rPr>
          <w:b/>
          <w:szCs w:val="22"/>
          <w:lang w:val="it-IT"/>
        </w:rPr>
        <w:t>Tabella </w:t>
      </w:r>
      <w:r w:rsidRPr="00B06703">
        <w:rPr>
          <w:b/>
          <w:szCs w:val="22"/>
          <w:lang w:val="en-US"/>
        </w:rPr>
        <w:fldChar w:fldCharType="begin"/>
      </w:r>
      <w:r w:rsidRPr="00B06703">
        <w:rPr>
          <w:b/>
          <w:szCs w:val="22"/>
          <w:lang w:val="it-IT"/>
        </w:rPr>
        <w:instrText xml:space="preserve">  SEQ Table \s 1 \* ARABIC  \* MERGEFORMAT </w:instrText>
      </w:r>
      <w:r w:rsidRPr="00B06703">
        <w:rPr>
          <w:b/>
          <w:szCs w:val="22"/>
          <w:lang w:val="en-US"/>
        </w:rPr>
        <w:fldChar w:fldCharType="separate"/>
      </w:r>
      <w:r w:rsidRPr="00B06703">
        <w:rPr>
          <w:b/>
          <w:noProof/>
          <w:szCs w:val="22"/>
          <w:lang w:val="it-IT"/>
        </w:rPr>
        <w:t>1</w:t>
      </w:r>
      <w:r w:rsidRPr="00B06703">
        <w:rPr>
          <w:szCs w:val="22"/>
        </w:rPr>
        <w:fldChar w:fldCharType="end"/>
      </w:r>
      <w:r w:rsidRPr="00B06703">
        <w:rPr>
          <w:b/>
          <w:szCs w:val="22"/>
          <w:lang w:val="it-IT"/>
        </w:rPr>
        <w:tab/>
        <w:t xml:space="preserve">Aggiustamento della dose di </w:t>
      </w:r>
      <w:r w:rsidR="00850348">
        <w:rPr>
          <w:b/>
          <w:szCs w:val="22"/>
          <w:lang w:val="it-IT"/>
        </w:rPr>
        <w:t>c</w:t>
      </w:r>
      <w:r w:rsidR="0042654D" w:rsidRPr="00B06703">
        <w:rPr>
          <w:b/>
          <w:szCs w:val="22"/>
          <w:lang w:val="it-IT"/>
        </w:rPr>
        <w:t>eritinib</w:t>
      </w:r>
      <w:r w:rsidRPr="00B06703">
        <w:rPr>
          <w:b/>
          <w:szCs w:val="22"/>
          <w:lang w:val="it-IT"/>
        </w:rPr>
        <w:t xml:space="preserve"> e raccomandazioni per la gestione di ADRs</w:t>
      </w:r>
    </w:p>
    <w:p w14:paraId="7985FDE8" w14:textId="77777777" w:rsidR="00D8435C" w:rsidRPr="00B06703" w:rsidRDefault="00D8435C" w:rsidP="002968E0">
      <w:pPr>
        <w:keepNext/>
        <w:widowControl w:val="0"/>
        <w:tabs>
          <w:tab w:val="clear" w:pos="567"/>
        </w:tabs>
        <w:spacing w:line="240" w:lineRule="auto"/>
        <w:rPr>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4907"/>
      </w:tblGrid>
      <w:tr w:rsidR="00D8435C" w:rsidRPr="00B06703" w14:paraId="6FD70791" w14:textId="77777777" w:rsidTr="00B10B80">
        <w:trPr>
          <w:cantSplit/>
        </w:trPr>
        <w:tc>
          <w:tcPr>
            <w:tcW w:w="4243" w:type="dxa"/>
            <w:shd w:val="clear" w:color="auto" w:fill="auto"/>
          </w:tcPr>
          <w:p w14:paraId="246AA4F2" w14:textId="77777777" w:rsidR="00D8435C" w:rsidRPr="00B06703" w:rsidRDefault="00D8435C" w:rsidP="002968E0">
            <w:pPr>
              <w:keepNext/>
              <w:widowControl w:val="0"/>
              <w:tabs>
                <w:tab w:val="clear" w:pos="567"/>
              </w:tabs>
              <w:spacing w:line="240" w:lineRule="auto"/>
              <w:rPr>
                <w:b/>
                <w:szCs w:val="22"/>
                <w:lang w:val="en-US"/>
              </w:rPr>
            </w:pPr>
            <w:r w:rsidRPr="00B06703">
              <w:rPr>
                <w:b/>
                <w:szCs w:val="22"/>
                <w:lang w:val="it-IT"/>
              </w:rPr>
              <w:t>Criteri</w:t>
            </w:r>
          </w:p>
        </w:tc>
        <w:tc>
          <w:tcPr>
            <w:tcW w:w="5044" w:type="dxa"/>
            <w:shd w:val="clear" w:color="auto" w:fill="auto"/>
          </w:tcPr>
          <w:p w14:paraId="2A468E8A" w14:textId="69570E54" w:rsidR="00D8435C" w:rsidRPr="00B06703" w:rsidRDefault="00D8435C" w:rsidP="002968E0">
            <w:pPr>
              <w:keepNext/>
              <w:widowControl w:val="0"/>
              <w:tabs>
                <w:tab w:val="clear" w:pos="567"/>
              </w:tabs>
              <w:spacing w:line="240" w:lineRule="auto"/>
              <w:rPr>
                <w:b/>
                <w:szCs w:val="22"/>
                <w:lang w:val="en-US"/>
              </w:rPr>
            </w:pPr>
            <w:r w:rsidRPr="00B06703">
              <w:rPr>
                <w:b/>
                <w:szCs w:val="24"/>
                <w:lang w:val="it-IT"/>
              </w:rPr>
              <w:t>Dosaggio</w:t>
            </w:r>
            <w:r w:rsidRPr="00B06703">
              <w:rPr>
                <w:b/>
                <w:szCs w:val="24"/>
              </w:rPr>
              <w:t xml:space="preserve"> di </w:t>
            </w:r>
            <w:r w:rsidR="0042654D" w:rsidRPr="00B06703">
              <w:rPr>
                <w:b/>
                <w:szCs w:val="24"/>
              </w:rPr>
              <w:t>ceritinib</w:t>
            </w:r>
          </w:p>
        </w:tc>
      </w:tr>
      <w:tr w:rsidR="00D8435C" w:rsidRPr="00B41CC7" w14:paraId="1AE78CB6" w14:textId="77777777" w:rsidTr="00B10B80">
        <w:trPr>
          <w:cantSplit/>
        </w:trPr>
        <w:tc>
          <w:tcPr>
            <w:tcW w:w="4243" w:type="dxa"/>
            <w:shd w:val="clear" w:color="auto" w:fill="auto"/>
          </w:tcPr>
          <w:p w14:paraId="274A31CD"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Nausea severa o intollerabile vomito o diarrea severi, nonostante una terapia antiemetica o antidiarroica ottimale</w:t>
            </w:r>
          </w:p>
        </w:tc>
        <w:tc>
          <w:tcPr>
            <w:tcW w:w="5044" w:type="dxa"/>
            <w:shd w:val="clear" w:color="auto" w:fill="auto"/>
          </w:tcPr>
          <w:p w14:paraId="64653D24" w14:textId="27D5F52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Sospendere </w:t>
            </w:r>
            <w:r w:rsidR="0042654D" w:rsidRPr="00B06703">
              <w:rPr>
                <w:szCs w:val="22"/>
                <w:lang w:val="it-IT"/>
              </w:rPr>
              <w:t>ceritinib</w:t>
            </w:r>
            <w:r w:rsidRPr="00B06703">
              <w:rPr>
                <w:szCs w:val="22"/>
                <w:lang w:val="it-IT"/>
              </w:rPr>
              <w:t xml:space="preserve"> fino al miglioramento, quindi riprendere </w:t>
            </w:r>
            <w:r w:rsidR="0042654D" w:rsidRPr="00B06703">
              <w:rPr>
                <w:szCs w:val="22"/>
                <w:lang w:val="it-IT"/>
              </w:rPr>
              <w:t>ceritinib</w:t>
            </w:r>
            <w:r w:rsidRPr="00B06703">
              <w:rPr>
                <w:szCs w:val="22"/>
                <w:lang w:val="it-IT"/>
              </w:rPr>
              <w:t xml:space="preserve"> riducendo la dose di 150 mg.</w:t>
            </w:r>
          </w:p>
        </w:tc>
      </w:tr>
      <w:tr w:rsidR="00D8435C" w:rsidRPr="00B41CC7" w14:paraId="23F0AEC0" w14:textId="77777777" w:rsidTr="00B10B80">
        <w:trPr>
          <w:cantSplit/>
        </w:trPr>
        <w:tc>
          <w:tcPr>
            <w:tcW w:w="4243" w:type="dxa"/>
            <w:shd w:val="clear" w:color="auto" w:fill="auto"/>
          </w:tcPr>
          <w:p w14:paraId="400DD48B"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Aumento di alanina aminotransferasi (ALT) o di aspartato aminotransferasi (AST) &gt;5 volte il limite superiore della norma (ULN) con concomitante bilirubina totale ≤2 volte il ULN</w:t>
            </w:r>
          </w:p>
        </w:tc>
        <w:tc>
          <w:tcPr>
            <w:tcW w:w="5044" w:type="dxa"/>
            <w:shd w:val="clear" w:color="auto" w:fill="auto"/>
          </w:tcPr>
          <w:p w14:paraId="6D9FBBB3" w14:textId="562AA7D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Sospendere </w:t>
            </w:r>
            <w:r w:rsidR="0042654D" w:rsidRPr="00B06703">
              <w:rPr>
                <w:szCs w:val="22"/>
                <w:lang w:val="it-IT"/>
              </w:rPr>
              <w:t>ceritinib</w:t>
            </w:r>
            <w:r w:rsidRPr="00B06703">
              <w:rPr>
                <w:szCs w:val="22"/>
                <w:lang w:val="it-IT"/>
              </w:rPr>
              <w:t xml:space="preserve"> fino al raggiungimento del valore basale dei livelli di ALT/AST o a ≤3 volte il ULN, quindi riprendere riducendo la dose di 150 mg</w:t>
            </w:r>
          </w:p>
        </w:tc>
      </w:tr>
      <w:tr w:rsidR="00D8435C" w:rsidRPr="00B06703" w14:paraId="110513ED" w14:textId="77777777" w:rsidTr="00B10B80">
        <w:trPr>
          <w:cantSplit/>
        </w:trPr>
        <w:tc>
          <w:tcPr>
            <w:tcW w:w="4243" w:type="dxa"/>
            <w:shd w:val="clear" w:color="auto" w:fill="auto"/>
          </w:tcPr>
          <w:p w14:paraId="636CC4CE" w14:textId="236D3FF1" w:rsidR="00D8435C" w:rsidRPr="00B06703" w:rsidRDefault="00D8435C" w:rsidP="002968E0">
            <w:pPr>
              <w:widowControl w:val="0"/>
              <w:tabs>
                <w:tab w:val="clear" w:pos="567"/>
              </w:tabs>
              <w:spacing w:line="240" w:lineRule="auto"/>
              <w:rPr>
                <w:szCs w:val="22"/>
                <w:lang w:val="it-IT"/>
              </w:rPr>
            </w:pPr>
            <w:r w:rsidRPr="00B06703">
              <w:rPr>
                <w:szCs w:val="22"/>
                <w:lang w:val="it-IT"/>
              </w:rPr>
              <w:t>Aumento di ALT o di AST &gt;3 volte il ULN con aumento concomitante della bi</w:t>
            </w:r>
            <w:r w:rsidR="00714E4D" w:rsidRPr="00B06703">
              <w:rPr>
                <w:szCs w:val="22"/>
                <w:lang w:val="it-IT"/>
              </w:rPr>
              <w:t>li</w:t>
            </w:r>
            <w:r w:rsidRPr="00B06703">
              <w:rPr>
                <w:szCs w:val="22"/>
                <w:lang w:val="it-IT"/>
              </w:rPr>
              <w:t>rubina totale &gt;2 volte il ULN (in assenza di colestasi o emolisi)</w:t>
            </w:r>
          </w:p>
        </w:tc>
        <w:tc>
          <w:tcPr>
            <w:tcW w:w="5044" w:type="dxa"/>
            <w:shd w:val="clear" w:color="auto" w:fill="auto"/>
          </w:tcPr>
          <w:p w14:paraId="5EC6F07F" w14:textId="3D75D8AB" w:rsidR="00D8435C" w:rsidRPr="00B06703" w:rsidRDefault="00D8435C" w:rsidP="002968E0">
            <w:pPr>
              <w:widowControl w:val="0"/>
              <w:tabs>
                <w:tab w:val="clear" w:pos="567"/>
              </w:tabs>
              <w:spacing w:line="240" w:lineRule="auto"/>
              <w:rPr>
                <w:szCs w:val="22"/>
                <w:lang w:val="en-US"/>
              </w:rPr>
            </w:pPr>
            <w:r w:rsidRPr="00B06703">
              <w:rPr>
                <w:szCs w:val="22"/>
                <w:lang w:val="it-IT"/>
              </w:rPr>
              <w:t>Interrompere</w:t>
            </w:r>
            <w:r w:rsidRPr="00B06703">
              <w:rPr>
                <w:szCs w:val="22"/>
                <w:lang w:val="en-US"/>
              </w:rPr>
              <w:t xml:space="preserve"> </w:t>
            </w:r>
            <w:r w:rsidRPr="00B06703">
              <w:rPr>
                <w:szCs w:val="22"/>
                <w:lang w:val="it-IT"/>
              </w:rPr>
              <w:t>definitivamente</w:t>
            </w:r>
            <w:r w:rsidRPr="00B06703">
              <w:rPr>
                <w:szCs w:val="22"/>
                <w:lang w:val="en-US"/>
              </w:rPr>
              <w:t xml:space="preserve"> </w:t>
            </w:r>
            <w:r w:rsidR="0042654D" w:rsidRPr="00B06703">
              <w:rPr>
                <w:szCs w:val="22"/>
                <w:lang w:val="en-US"/>
              </w:rPr>
              <w:t>ceritinib</w:t>
            </w:r>
            <w:r w:rsidRPr="00B06703">
              <w:rPr>
                <w:szCs w:val="22"/>
                <w:lang w:val="en-US"/>
              </w:rPr>
              <w:t>.</w:t>
            </w:r>
          </w:p>
        </w:tc>
      </w:tr>
      <w:tr w:rsidR="00D8435C" w:rsidRPr="00B06703" w14:paraId="00200AC2" w14:textId="77777777" w:rsidTr="00B10B80">
        <w:trPr>
          <w:cantSplit/>
        </w:trPr>
        <w:tc>
          <w:tcPr>
            <w:tcW w:w="4243" w:type="dxa"/>
            <w:shd w:val="clear" w:color="auto" w:fill="auto"/>
          </w:tcPr>
          <w:p w14:paraId="0ADA3222"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Malattia polmonare interstiziale (ILD)/polmonite di qualsiasi grado correlata al trattamento</w:t>
            </w:r>
          </w:p>
        </w:tc>
        <w:tc>
          <w:tcPr>
            <w:tcW w:w="5044" w:type="dxa"/>
            <w:shd w:val="clear" w:color="auto" w:fill="auto"/>
          </w:tcPr>
          <w:p w14:paraId="6FC1FD51" w14:textId="6D05F1BC" w:rsidR="00D8435C" w:rsidRPr="00B06703" w:rsidRDefault="00D8435C" w:rsidP="002968E0">
            <w:pPr>
              <w:widowControl w:val="0"/>
              <w:tabs>
                <w:tab w:val="clear" w:pos="567"/>
              </w:tabs>
              <w:spacing w:line="240" w:lineRule="auto"/>
              <w:rPr>
                <w:szCs w:val="22"/>
                <w:lang w:val="en-US"/>
              </w:rPr>
            </w:pPr>
            <w:r w:rsidRPr="00B06703">
              <w:rPr>
                <w:szCs w:val="22"/>
                <w:lang w:val="it-IT"/>
              </w:rPr>
              <w:t>Interrompere</w:t>
            </w:r>
            <w:r w:rsidRPr="00B06703">
              <w:rPr>
                <w:szCs w:val="22"/>
                <w:lang w:val="en-US"/>
              </w:rPr>
              <w:t xml:space="preserve"> </w:t>
            </w:r>
            <w:r w:rsidRPr="00B06703">
              <w:rPr>
                <w:szCs w:val="22"/>
                <w:lang w:val="it-IT"/>
              </w:rPr>
              <w:t>definitivamente</w:t>
            </w:r>
            <w:r w:rsidRPr="00B06703">
              <w:rPr>
                <w:szCs w:val="22"/>
                <w:lang w:val="en-US"/>
              </w:rPr>
              <w:t xml:space="preserve"> </w:t>
            </w:r>
            <w:r w:rsidR="0042654D" w:rsidRPr="00B06703">
              <w:rPr>
                <w:szCs w:val="22"/>
                <w:lang w:val="en-US"/>
              </w:rPr>
              <w:t>ceritinib</w:t>
            </w:r>
            <w:r w:rsidRPr="00B06703">
              <w:rPr>
                <w:szCs w:val="24"/>
              </w:rPr>
              <w:t>.</w:t>
            </w:r>
          </w:p>
        </w:tc>
      </w:tr>
      <w:tr w:rsidR="00D8435C" w:rsidRPr="00B41CC7" w14:paraId="5F774FD7" w14:textId="77777777" w:rsidTr="00B10B80">
        <w:trPr>
          <w:cantSplit/>
        </w:trPr>
        <w:tc>
          <w:tcPr>
            <w:tcW w:w="4243" w:type="dxa"/>
            <w:shd w:val="clear" w:color="auto" w:fill="auto"/>
          </w:tcPr>
          <w:p w14:paraId="6849718A"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QT corretto per la frequenza cardiaca (QTc) &gt;500 msec in almeno 2 distinti elettrocardiogrammi (ECGs)</w:t>
            </w:r>
          </w:p>
        </w:tc>
        <w:tc>
          <w:tcPr>
            <w:tcW w:w="5044" w:type="dxa"/>
            <w:shd w:val="clear" w:color="auto" w:fill="auto"/>
          </w:tcPr>
          <w:p w14:paraId="6495BCC2" w14:textId="5CD8E76C"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Sospendere </w:t>
            </w:r>
            <w:r w:rsidR="0042654D" w:rsidRPr="00B06703">
              <w:rPr>
                <w:szCs w:val="22"/>
                <w:lang w:val="it-IT"/>
              </w:rPr>
              <w:t>ceritinib</w:t>
            </w:r>
            <w:r w:rsidRPr="00B06703">
              <w:rPr>
                <w:szCs w:val="22"/>
                <w:lang w:val="it-IT"/>
              </w:rPr>
              <w:t xml:space="preserve"> fino al raggiungimento del valore basale o un QTc ≤480 msec, controllare e, se necessario, correggere gli elettroliti, quindi riprendere riducendo la dose di 150 mg.</w:t>
            </w:r>
          </w:p>
        </w:tc>
      </w:tr>
      <w:tr w:rsidR="00D8435C" w:rsidRPr="00B06703" w14:paraId="19DDFCEE" w14:textId="77777777" w:rsidTr="00B10B80">
        <w:trPr>
          <w:cantSplit/>
        </w:trPr>
        <w:tc>
          <w:tcPr>
            <w:tcW w:w="4243" w:type="dxa"/>
            <w:shd w:val="clear" w:color="auto" w:fill="auto"/>
          </w:tcPr>
          <w:p w14:paraId="7F3EE47C"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QTc &gt;500 msec o variazioni &gt;60 msec rispetto al basale e torsione di punta o tachicardia ventricolare polimorfa o segni/sintomi di aritmia grave</w:t>
            </w:r>
          </w:p>
        </w:tc>
        <w:tc>
          <w:tcPr>
            <w:tcW w:w="5044" w:type="dxa"/>
            <w:shd w:val="clear" w:color="auto" w:fill="auto"/>
          </w:tcPr>
          <w:p w14:paraId="2AD07324" w14:textId="083314AC" w:rsidR="00D8435C" w:rsidRPr="00B06703" w:rsidRDefault="00D8435C" w:rsidP="002968E0">
            <w:pPr>
              <w:widowControl w:val="0"/>
              <w:tabs>
                <w:tab w:val="clear" w:pos="567"/>
              </w:tabs>
              <w:spacing w:line="240" w:lineRule="auto"/>
              <w:rPr>
                <w:szCs w:val="22"/>
                <w:lang w:val="en-US"/>
              </w:rPr>
            </w:pPr>
            <w:r w:rsidRPr="00B06703">
              <w:rPr>
                <w:szCs w:val="22"/>
                <w:lang w:val="it-IT"/>
              </w:rPr>
              <w:t>Interrompere</w:t>
            </w:r>
            <w:r w:rsidRPr="00B06703">
              <w:rPr>
                <w:szCs w:val="22"/>
                <w:lang w:val="en-US"/>
              </w:rPr>
              <w:t xml:space="preserve"> </w:t>
            </w:r>
            <w:r w:rsidRPr="00B06703">
              <w:rPr>
                <w:szCs w:val="22"/>
                <w:lang w:val="it-IT"/>
              </w:rPr>
              <w:t>definitivamente</w:t>
            </w:r>
            <w:r w:rsidRPr="00B06703">
              <w:rPr>
                <w:szCs w:val="22"/>
                <w:lang w:val="en-US"/>
              </w:rPr>
              <w:t xml:space="preserve"> </w:t>
            </w:r>
            <w:r w:rsidR="0042654D" w:rsidRPr="00B06703">
              <w:rPr>
                <w:szCs w:val="22"/>
                <w:lang w:val="en-US"/>
              </w:rPr>
              <w:t>ceritinib</w:t>
            </w:r>
            <w:r w:rsidRPr="00B06703">
              <w:rPr>
                <w:szCs w:val="24"/>
              </w:rPr>
              <w:t>.</w:t>
            </w:r>
          </w:p>
        </w:tc>
      </w:tr>
      <w:tr w:rsidR="00D8435C" w:rsidRPr="00B41CC7" w14:paraId="3FF9C9DD" w14:textId="77777777" w:rsidTr="00B10B80">
        <w:trPr>
          <w:cantSplit/>
        </w:trPr>
        <w:tc>
          <w:tcPr>
            <w:tcW w:w="4243" w:type="dxa"/>
            <w:shd w:val="clear" w:color="auto" w:fill="auto"/>
          </w:tcPr>
          <w:p w14:paraId="743CE98F"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lastRenderedPageBreak/>
              <w:t>Bradicardia</w:t>
            </w:r>
            <w:r w:rsidRPr="00B06703">
              <w:rPr>
                <w:szCs w:val="22"/>
                <w:vertAlign w:val="superscript"/>
                <w:lang w:val="it-IT"/>
              </w:rPr>
              <w:t>a</w:t>
            </w:r>
            <w:r w:rsidRPr="00B06703">
              <w:rPr>
                <w:szCs w:val="22"/>
                <w:lang w:val="it-IT"/>
              </w:rPr>
              <w:t xml:space="preserve"> (sintomatica, che può essere severa e clinicamente significativa, che richiede un intervento medico)</w:t>
            </w:r>
          </w:p>
        </w:tc>
        <w:tc>
          <w:tcPr>
            <w:tcW w:w="5044" w:type="dxa"/>
            <w:shd w:val="clear" w:color="auto" w:fill="auto"/>
          </w:tcPr>
          <w:p w14:paraId="5FD90E81" w14:textId="2AACB652"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Interrompere </w:t>
            </w:r>
            <w:r w:rsidR="0042654D" w:rsidRPr="00B06703">
              <w:rPr>
                <w:szCs w:val="22"/>
                <w:lang w:val="it-IT"/>
              </w:rPr>
              <w:t>ceritinib</w:t>
            </w:r>
            <w:r w:rsidRPr="00B06703">
              <w:rPr>
                <w:szCs w:val="22"/>
                <w:lang w:val="it-IT"/>
              </w:rPr>
              <w:t xml:space="preserve"> fino al raggiungimento di bradicardia asintomatica (grado ≤1) o di una frequenza cardiaca di almeno 60 pulsazioni al minuto (bpm).</w:t>
            </w:r>
          </w:p>
          <w:p w14:paraId="250E58EF"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Valutare l’uso concomitante di medicinali noti per causare bradicardia nonchè di medicinali anti-ipertensivi.</w:t>
            </w:r>
          </w:p>
          <w:p w14:paraId="32769C25" w14:textId="3EDB253B"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Se viene identificato e sospeso un medicinale concomitante che possa aver contribuito, o se la sua dose viene aggiustata, riprendere </w:t>
            </w:r>
            <w:r w:rsidR="0042654D" w:rsidRPr="00B06703">
              <w:rPr>
                <w:szCs w:val="22"/>
                <w:lang w:val="it-IT"/>
              </w:rPr>
              <w:t>ceritinib</w:t>
            </w:r>
            <w:r w:rsidRPr="00B06703">
              <w:rPr>
                <w:szCs w:val="22"/>
                <w:lang w:val="it-IT"/>
              </w:rPr>
              <w:t xml:space="preserve"> alla ultima dose somministrata dopo recupero ad una condizione di bradicardia asintomatica o di frequenza cardiaca di almeno 60 bpm.</w:t>
            </w:r>
          </w:p>
          <w:p w14:paraId="0B5110AF" w14:textId="7830202C"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Se non viene identificato alcun medicinale concomitante che possa aver contribuito, o se i medicinali concomitanti che possono aver contribuito non vengono sospesi o modificati nella dose, riprendere </w:t>
            </w:r>
            <w:r w:rsidR="0042654D" w:rsidRPr="00B06703">
              <w:rPr>
                <w:szCs w:val="22"/>
                <w:lang w:val="it-IT"/>
              </w:rPr>
              <w:t>ceritinib</w:t>
            </w:r>
            <w:r w:rsidRPr="00B06703">
              <w:rPr>
                <w:szCs w:val="22"/>
                <w:lang w:val="it-IT"/>
              </w:rPr>
              <w:t xml:space="preserve"> riducendo la dose di 150 mg dopo recupero ad una condizione di bradicardia asintomatica o di una frequenza cardiaca di almeno 60 bpm.</w:t>
            </w:r>
          </w:p>
        </w:tc>
      </w:tr>
      <w:tr w:rsidR="00D8435C" w:rsidRPr="00B41CC7" w14:paraId="23D7BD69" w14:textId="77777777" w:rsidTr="00B10B80">
        <w:trPr>
          <w:cantSplit/>
        </w:trPr>
        <w:tc>
          <w:tcPr>
            <w:tcW w:w="4243" w:type="dxa"/>
            <w:shd w:val="clear" w:color="auto" w:fill="auto"/>
          </w:tcPr>
          <w:p w14:paraId="6CC1F747"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Bradicardia</w:t>
            </w:r>
            <w:r w:rsidRPr="00B06703">
              <w:rPr>
                <w:szCs w:val="22"/>
                <w:vertAlign w:val="superscript"/>
                <w:lang w:val="it-IT"/>
              </w:rPr>
              <w:t>a</w:t>
            </w:r>
            <w:r w:rsidRPr="00B06703">
              <w:rPr>
                <w:szCs w:val="22"/>
                <w:lang w:val="it-IT"/>
              </w:rPr>
              <w:t xml:space="preserve"> (con conseguenze pericolose per la vita, in cui è indicato intervento urgente)</w:t>
            </w:r>
          </w:p>
        </w:tc>
        <w:tc>
          <w:tcPr>
            <w:tcW w:w="5044" w:type="dxa"/>
            <w:shd w:val="clear" w:color="auto" w:fill="auto"/>
          </w:tcPr>
          <w:p w14:paraId="68385062" w14:textId="1D738F0C"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Interrompere definitivamente </w:t>
            </w:r>
            <w:r w:rsidR="0042654D" w:rsidRPr="00B06703">
              <w:rPr>
                <w:szCs w:val="24"/>
                <w:lang w:val="it-IT"/>
              </w:rPr>
              <w:t>ceritinib</w:t>
            </w:r>
            <w:r w:rsidR="0042654D" w:rsidRPr="00B06703">
              <w:rPr>
                <w:szCs w:val="22"/>
                <w:lang w:val="it-IT"/>
              </w:rPr>
              <w:t xml:space="preserve"> </w:t>
            </w:r>
            <w:r w:rsidRPr="00B06703">
              <w:rPr>
                <w:szCs w:val="22"/>
                <w:lang w:val="it-IT"/>
              </w:rPr>
              <w:t>se non viene identificato alcun medicinale concomitante che possa aver contribuito.</w:t>
            </w:r>
          </w:p>
          <w:p w14:paraId="5370A787" w14:textId="75439107" w:rsidR="00D8435C" w:rsidRPr="00B06703" w:rsidRDefault="00D8435C" w:rsidP="002968E0">
            <w:pPr>
              <w:widowControl w:val="0"/>
              <w:tabs>
                <w:tab w:val="clear" w:pos="567"/>
              </w:tabs>
              <w:spacing w:line="240" w:lineRule="auto"/>
              <w:rPr>
                <w:szCs w:val="22"/>
                <w:lang w:val="it-IT"/>
              </w:rPr>
            </w:pPr>
            <w:r w:rsidRPr="00B06703">
              <w:rPr>
                <w:szCs w:val="22"/>
                <w:lang w:val="it-IT"/>
              </w:rPr>
              <w:t xml:space="preserve">Se viene identificato e sospeso un medicinale concomitante che possa avere contribuito, o se la sua dose viene aggiustata, riprendere </w:t>
            </w:r>
            <w:r w:rsidR="0042654D" w:rsidRPr="00B06703">
              <w:rPr>
                <w:szCs w:val="22"/>
                <w:lang w:val="it-IT"/>
              </w:rPr>
              <w:t>ceritinib</w:t>
            </w:r>
            <w:r w:rsidRPr="00B06703">
              <w:rPr>
                <w:szCs w:val="22"/>
                <w:lang w:val="it-IT"/>
              </w:rPr>
              <w:t xml:space="preserve"> riducendo la dose di 150 mg dopo recupero ad una condizione di bradicardia asintomatica o di una frequenza cardiaca di almeno 60 bpm, con monitoraggi frequenti</w:t>
            </w:r>
            <w:r w:rsidRPr="00B06703">
              <w:rPr>
                <w:szCs w:val="22"/>
                <w:vertAlign w:val="superscript"/>
                <w:lang w:val="it-IT"/>
              </w:rPr>
              <w:t>b</w:t>
            </w:r>
            <w:r w:rsidRPr="00B06703">
              <w:rPr>
                <w:szCs w:val="22"/>
                <w:lang w:val="it-IT"/>
              </w:rPr>
              <w:t>.</w:t>
            </w:r>
          </w:p>
        </w:tc>
      </w:tr>
      <w:tr w:rsidR="00D8435C" w:rsidRPr="00B41CC7" w14:paraId="74302107" w14:textId="77777777" w:rsidTr="00B10B80">
        <w:trPr>
          <w:cantSplit/>
        </w:trPr>
        <w:tc>
          <w:tcPr>
            <w:tcW w:w="4243" w:type="dxa"/>
            <w:shd w:val="clear" w:color="auto" w:fill="auto"/>
          </w:tcPr>
          <w:p w14:paraId="268A370B" w14:textId="77777777" w:rsidR="00D8435C" w:rsidRPr="00B06703" w:rsidRDefault="00D8435C" w:rsidP="002968E0">
            <w:pPr>
              <w:keepNext/>
              <w:widowControl w:val="0"/>
              <w:tabs>
                <w:tab w:val="clear" w:pos="567"/>
              </w:tabs>
              <w:spacing w:line="240" w:lineRule="auto"/>
              <w:rPr>
                <w:szCs w:val="22"/>
                <w:lang w:val="it-IT"/>
              </w:rPr>
            </w:pPr>
            <w:r w:rsidRPr="00B06703">
              <w:rPr>
                <w:szCs w:val="22"/>
                <w:lang w:val="it-IT"/>
              </w:rPr>
              <w:t>Iperglicemia persistente superiore a 250 mg/dl nonostante una terapia anti iperglicemica ottimale</w:t>
            </w:r>
          </w:p>
        </w:tc>
        <w:tc>
          <w:tcPr>
            <w:tcW w:w="5044" w:type="dxa"/>
            <w:shd w:val="clear" w:color="auto" w:fill="auto"/>
          </w:tcPr>
          <w:p w14:paraId="1F6E68EE" w14:textId="281466E9" w:rsidR="00D8435C" w:rsidRPr="00B06703" w:rsidRDefault="00D8435C" w:rsidP="002968E0">
            <w:pPr>
              <w:keepNext/>
              <w:widowControl w:val="0"/>
              <w:tabs>
                <w:tab w:val="clear" w:pos="567"/>
              </w:tabs>
              <w:spacing w:line="240" w:lineRule="auto"/>
              <w:rPr>
                <w:szCs w:val="22"/>
                <w:lang w:val="it-IT"/>
              </w:rPr>
            </w:pPr>
            <w:r w:rsidRPr="00B06703">
              <w:rPr>
                <w:szCs w:val="22"/>
                <w:lang w:val="it-IT"/>
              </w:rPr>
              <w:t xml:space="preserve">Sospendere </w:t>
            </w:r>
            <w:r w:rsidR="0042654D" w:rsidRPr="00B06703">
              <w:rPr>
                <w:szCs w:val="22"/>
                <w:lang w:val="it-IT"/>
              </w:rPr>
              <w:t xml:space="preserve">ceritinib </w:t>
            </w:r>
            <w:r w:rsidRPr="00B06703">
              <w:rPr>
                <w:szCs w:val="22"/>
                <w:lang w:val="it-IT"/>
              </w:rPr>
              <w:t xml:space="preserve">fino a quando l’iperglicemia risulti adeguatamente controllata, quindi riprendere </w:t>
            </w:r>
            <w:r w:rsidR="0042654D" w:rsidRPr="00B06703">
              <w:rPr>
                <w:szCs w:val="22"/>
                <w:lang w:val="it-IT"/>
              </w:rPr>
              <w:t>ceritinib</w:t>
            </w:r>
            <w:r w:rsidRPr="00B06703">
              <w:rPr>
                <w:szCs w:val="22"/>
                <w:lang w:val="it-IT"/>
              </w:rPr>
              <w:t xml:space="preserve"> riducendo la dose di 150 mg.</w:t>
            </w:r>
          </w:p>
          <w:p w14:paraId="69BC3452" w14:textId="31BCCB5E" w:rsidR="00D8435C" w:rsidRPr="00B06703" w:rsidRDefault="00D8435C" w:rsidP="002968E0">
            <w:pPr>
              <w:keepNext/>
              <w:widowControl w:val="0"/>
              <w:tabs>
                <w:tab w:val="clear" w:pos="567"/>
              </w:tabs>
              <w:spacing w:line="240" w:lineRule="auto"/>
              <w:rPr>
                <w:szCs w:val="22"/>
                <w:lang w:val="it-IT"/>
              </w:rPr>
            </w:pPr>
            <w:r w:rsidRPr="00B06703">
              <w:rPr>
                <w:szCs w:val="22"/>
                <w:lang w:val="it-IT"/>
              </w:rPr>
              <w:t xml:space="preserve">Se non viene raggiunto un adeguato controllo del glucosio con una gestione medica ottimale, interrompere definitivamente </w:t>
            </w:r>
            <w:r w:rsidR="0042654D" w:rsidRPr="00B06703">
              <w:rPr>
                <w:szCs w:val="22"/>
                <w:lang w:val="it-IT"/>
              </w:rPr>
              <w:t>ceritinib</w:t>
            </w:r>
            <w:r w:rsidRPr="00B06703">
              <w:rPr>
                <w:szCs w:val="22"/>
                <w:lang w:val="it-IT"/>
              </w:rPr>
              <w:t>.</w:t>
            </w:r>
          </w:p>
        </w:tc>
      </w:tr>
      <w:tr w:rsidR="00D8435C" w:rsidRPr="00B41CC7" w14:paraId="54D73E6D" w14:textId="77777777" w:rsidTr="00B10B80">
        <w:trPr>
          <w:cantSplit/>
        </w:trPr>
        <w:tc>
          <w:tcPr>
            <w:tcW w:w="4243" w:type="dxa"/>
            <w:shd w:val="clear" w:color="auto" w:fill="auto"/>
          </w:tcPr>
          <w:p w14:paraId="756FF151" w14:textId="77777777" w:rsidR="00D8435C" w:rsidRPr="00B06703" w:rsidRDefault="00D8435C" w:rsidP="002968E0">
            <w:pPr>
              <w:keepNext/>
              <w:widowControl w:val="0"/>
              <w:tabs>
                <w:tab w:val="clear" w:pos="567"/>
              </w:tabs>
              <w:spacing w:line="240" w:lineRule="auto"/>
              <w:rPr>
                <w:szCs w:val="22"/>
                <w:lang w:val="it-IT"/>
              </w:rPr>
            </w:pPr>
            <w:r w:rsidRPr="00B06703">
              <w:rPr>
                <w:szCs w:val="22"/>
                <w:lang w:val="it-IT"/>
              </w:rPr>
              <w:t>Aumento dei livelli di lipasi o amilasi di grado ≥3</w:t>
            </w:r>
          </w:p>
        </w:tc>
        <w:tc>
          <w:tcPr>
            <w:tcW w:w="5044" w:type="dxa"/>
            <w:shd w:val="clear" w:color="auto" w:fill="auto"/>
          </w:tcPr>
          <w:p w14:paraId="6289A04B" w14:textId="32D29D01" w:rsidR="00D8435C" w:rsidRPr="00B06703" w:rsidRDefault="00D8435C" w:rsidP="002968E0">
            <w:pPr>
              <w:keepNext/>
              <w:widowControl w:val="0"/>
              <w:tabs>
                <w:tab w:val="clear" w:pos="567"/>
              </w:tabs>
              <w:spacing w:line="240" w:lineRule="auto"/>
              <w:rPr>
                <w:szCs w:val="22"/>
                <w:lang w:val="it-IT"/>
              </w:rPr>
            </w:pPr>
            <w:r w:rsidRPr="00B06703">
              <w:rPr>
                <w:szCs w:val="22"/>
                <w:lang w:val="it-IT"/>
              </w:rPr>
              <w:t xml:space="preserve">Sospendere </w:t>
            </w:r>
            <w:r w:rsidR="0042654D" w:rsidRPr="00B06703">
              <w:rPr>
                <w:szCs w:val="22"/>
                <w:lang w:val="it-IT"/>
              </w:rPr>
              <w:t>ceritinib</w:t>
            </w:r>
            <w:r w:rsidRPr="00B06703">
              <w:rPr>
                <w:szCs w:val="22"/>
                <w:lang w:val="it-IT"/>
              </w:rPr>
              <w:t xml:space="preserve"> fino a quando i livelli di lipasi o amilasi ritornino di grado ≤1, quindi riprendere riducendo la dose di 150 mg.</w:t>
            </w:r>
          </w:p>
        </w:tc>
      </w:tr>
      <w:tr w:rsidR="00D8435C" w:rsidRPr="00B41CC7" w14:paraId="53C332E6" w14:textId="77777777" w:rsidTr="00B10B80">
        <w:trPr>
          <w:cantSplit/>
        </w:trPr>
        <w:tc>
          <w:tcPr>
            <w:tcW w:w="9287" w:type="dxa"/>
            <w:gridSpan w:val="2"/>
            <w:shd w:val="clear" w:color="auto" w:fill="auto"/>
          </w:tcPr>
          <w:p w14:paraId="6082CBFD" w14:textId="77777777" w:rsidR="00D8435C" w:rsidRPr="00B06703" w:rsidRDefault="00D8435C" w:rsidP="002968E0">
            <w:pPr>
              <w:widowControl w:val="0"/>
              <w:tabs>
                <w:tab w:val="clear" w:pos="567"/>
              </w:tabs>
              <w:spacing w:line="240" w:lineRule="auto"/>
              <w:rPr>
                <w:szCs w:val="22"/>
                <w:lang w:val="it-IT"/>
              </w:rPr>
            </w:pPr>
            <w:r w:rsidRPr="00B06703">
              <w:rPr>
                <w:szCs w:val="22"/>
                <w:vertAlign w:val="superscript"/>
                <w:lang w:val="it-IT"/>
              </w:rPr>
              <w:t>a</w:t>
            </w:r>
            <w:r w:rsidRPr="00B06703">
              <w:rPr>
                <w:szCs w:val="22"/>
                <w:lang w:val="it-IT"/>
              </w:rPr>
              <w:tab/>
              <w:t>Frequenza cardiaca inferiore a 60 pulsazioni al minuto (bpm)</w:t>
            </w:r>
          </w:p>
          <w:p w14:paraId="14D8946F" w14:textId="77777777" w:rsidR="00D8435C" w:rsidRPr="00B06703" w:rsidRDefault="00D8435C" w:rsidP="002968E0">
            <w:pPr>
              <w:widowControl w:val="0"/>
              <w:tabs>
                <w:tab w:val="clear" w:pos="567"/>
              </w:tabs>
              <w:spacing w:line="240" w:lineRule="auto"/>
              <w:rPr>
                <w:szCs w:val="22"/>
                <w:lang w:val="it-IT"/>
              </w:rPr>
            </w:pPr>
            <w:r w:rsidRPr="00B06703">
              <w:rPr>
                <w:szCs w:val="22"/>
                <w:vertAlign w:val="superscript"/>
                <w:lang w:val="it-IT"/>
              </w:rPr>
              <w:t>b</w:t>
            </w:r>
            <w:r w:rsidRPr="00B06703">
              <w:rPr>
                <w:szCs w:val="22"/>
                <w:lang w:val="it-IT"/>
              </w:rPr>
              <w:tab/>
              <w:t>Interrompere definitivamente in caso di recidiva.</w:t>
            </w:r>
          </w:p>
        </w:tc>
      </w:tr>
    </w:tbl>
    <w:p w14:paraId="028493D3" w14:textId="77777777" w:rsidR="00D8435C" w:rsidRPr="00B06703" w:rsidRDefault="00D8435C" w:rsidP="002968E0">
      <w:pPr>
        <w:widowControl w:val="0"/>
        <w:tabs>
          <w:tab w:val="clear" w:pos="567"/>
        </w:tabs>
        <w:spacing w:line="240" w:lineRule="auto"/>
        <w:rPr>
          <w:szCs w:val="22"/>
          <w:lang w:val="it-IT"/>
        </w:rPr>
      </w:pPr>
    </w:p>
    <w:p w14:paraId="3327B934" w14:textId="77777777" w:rsidR="00D8435C" w:rsidRPr="00B06703" w:rsidRDefault="00D8435C" w:rsidP="002968E0">
      <w:pPr>
        <w:keepNext/>
        <w:widowControl w:val="0"/>
        <w:tabs>
          <w:tab w:val="clear" w:pos="567"/>
        </w:tabs>
        <w:spacing w:line="240" w:lineRule="auto"/>
        <w:rPr>
          <w:i/>
          <w:szCs w:val="22"/>
          <w:lang w:val="it-IT"/>
        </w:rPr>
      </w:pPr>
      <w:r w:rsidRPr="00B06703">
        <w:rPr>
          <w:i/>
          <w:szCs w:val="22"/>
          <w:lang w:val="it-IT"/>
        </w:rPr>
        <w:t>Potenti inibitori del CYP3A</w:t>
      </w:r>
    </w:p>
    <w:p w14:paraId="15F8D889" w14:textId="54DE109F" w:rsidR="00D8435C" w:rsidRPr="00B06703" w:rsidRDefault="00D27A55" w:rsidP="002968E0">
      <w:pPr>
        <w:widowControl w:val="0"/>
        <w:tabs>
          <w:tab w:val="clear" w:pos="567"/>
        </w:tabs>
        <w:spacing w:line="240" w:lineRule="auto"/>
        <w:rPr>
          <w:szCs w:val="22"/>
          <w:lang w:val="it-IT"/>
        </w:rPr>
      </w:pPr>
      <w:r w:rsidRPr="00B06703">
        <w:rPr>
          <w:szCs w:val="22"/>
          <w:lang w:val="it-IT"/>
        </w:rPr>
        <w:t>L</w:t>
      </w:r>
      <w:r w:rsidR="00D8435C" w:rsidRPr="00B06703">
        <w:rPr>
          <w:szCs w:val="22"/>
          <w:lang w:val="it-IT"/>
        </w:rPr>
        <w:t xml:space="preserve">’uso concomitante di potenti inibitori del CYP3A </w:t>
      </w:r>
      <w:r w:rsidRPr="00B06703">
        <w:rPr>
          <w:szCs w:val="22"/>
          <w:lang w:val="it-IT"/>
        </w:rPr>
        <w:t xml:space="preserve">deve essere evitato </w:t>
      </w:r>
      <w:r w:rsidR="00D8435C" w:rsidRPr="00B06703">
        <w:rPr>
          <w:szCs w:val="22"/>
          <w:lang w:val="it-IT"/>
        </w:rPr>
        <w:t xml:space="preserve">(vedere paragrafo 4.5). Se non può essere evitato l’uso concomitante di un potente inibitore del CYP3A, la dose </w:t>
      </w:r>
      <w:r w:rsidRPr="00B06703">
        <w:rPr>
          <w:szCs w:val="22"/>
          <w:lang w:val="it-IT"/>
        </w:rPr>
        <w:t xml:space="preserve">di </w:t>
      </w:r>
      <w:r w:rsidR="0042654D" w:rsidRPr="00B06703">
        <w:rPr>
          <w:szCs w:val="22"/>
          <w:lang w:val="it-IT"/>
        </w:rPr>
        <w:t>ceritinib</w:t>
      </w:r>
      <w:r w:rsidRPr="00B06703">
        <w:rPr>
          <w:szCs w:val="22"/>
          <w:lang w:val="it-IT"/>
        </w:rPr>
        <w:t xml:space="preserve"> deve essere ridotta </w:t>
      </w:r>
      <w:r w:rsidR="00D8435C" w:rsidRPr="00B06703">
        <w:rPr>
          <w:szCs w:val="22"/>
          <w:lang w:val="it-IT"/>
        </w:rPr>
        <w:t>approssimativamente di un terzo (dose non verificata clinicamente), arrotondando alla dose più vicina al multiplo della formulazione da 150 mg. I pazienti devono essere monitorati attentamente per la sicurezza.</w:t>
      </w:r>
    </w:p>
    <w:p w14:paraId="0697C5AE" w14:textId="77777777" w:rsidR="00D8435C" w:rsidRPr="00B06703" w:rsidRDefault="00D8435C" w:rsidP="002968E0">
      <w:pPr>
        <w:widowControl w:val="0"/>
        <w:tabs>
          <w:tab w:val="clear" w:pos="567"/>
        </w:tabs>
        <w:spacing w:line="240" w:lineRule="auto"/>
        <w:rPr>
          <w:szCs w:val="22"/>
          <w:lang w:val="it-IT"/>
        </w:rPr>
      </w:pPr>
    </w:p>
    <w:p w14:paraId="078769C0"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Se è necessario un trattamento concomitante a lungo termine con un potente inibitore del CYP3A e il paziente tollera bene la dose ridotta, per evitare un potenziale sottodosaggio, la dose può essere aumentata di nuovo con un attento monitoraggio della sicurezza.</w:t>
      </w:r>
    </w:p>
    <w:p w14:paraId="70F08D70" w14:textId="77777777" w:rsidR="00D8435C" w:rsidRPr="00B06703" w:rsidRDefault="00D8435C" w:rsidP="002968E0">
      <w:pPr>
        <w:widowControl w:val="0"/>
        <w:tabs>
          <w:tab w:val="clear" w:pos="567"/>
        </w:tabs>
        <w:spacing w:line="240" w:lineRule="auto"/>
        <w:rPr>
          <w:szCs w:val="22"/>
          <w:lang w:val="it-IT"/>
        </w:rPr>
      </w:pPr>
    </w:p>
    <w:p w14:paraId="576F05B6"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Dopo l’interruzione di un potente inibitore del CYP3A, riprendere alla dose assunta prima di iniziare il trattamento con il potente inibitore del CYP3A.</w:t>
      </w:r>
    </w:p>
    <w:p w14:paraId="593AF30E" w14:textId="77777777" w:rsidR="00D8435C" w:rsidRPr="00B06703" w:rsidRDefault="00D8435C" w:rsidP="002968E0">
      <w:pPr>
        <w:widowControl w:val="0"/>
        <w:tabs>
          <w:tab w:val="clear" w:pos="567"/>
        </w:tabs>
        <w:spacing w:line="240" w:lineRule="auto"/>
        <w:rPr>
          <w:szCs w:val="22"/>
          <w:lang w:val="it-IT"/>
        </w:rPr>
      </w:pPr>
    </w:p>
    <w:p w14:paraId="458B350E" w14:textId="77777777" w:rsidR="00CC295E" w:rsidRPr="00B06703" w:rsidRDefault="00CC295E" w:rsidP="002968E0">
      <w:pPr>
        <w:keepNext/>
        <w:widowControl w:val="0"/>
        <w:tabs>
          <w:tab w:val="clear" w:pos="567"/>
        </w:tabs>
        <w:spacing w:line="240" w:lineRule="auto"/>
        <w:rPr>
          <w:i/>
          <w:szCs w:val="22"/>
          <w:lang w:val="it-IT"/>
        </w:rPr>
      </w:pPr>
      <w:r w:rsidRPr="00B06703">
        <w:rPr>
          <w:i/>
          <w:szCs w:val="22"/>
          <w:lang w:val="it-IT"/>
        </w:rPr>
        <w:lastRenderedPageBreak/>
        <w:t xml:space="preserve">Substrati </w:t>
      </w:r>
      <w:r w:rsidR="00A13FA2" w:rsidRPr="00B06703">
        <w:rPr>
          <w:i/>
          <w:szCs w:val="22"/>
          <w:lang w:val="it-IT"/>
        </w:rPr>
        <w:t xml:space="preserve">del </w:t>
      </w:r>
      <w:r w:rsidRPr="00B06703">
        <w:rPr>
          <w:i/>
          <w:szCs w:val="22"/>
          <w:lang w:val="it-IT"/>
        </w:rPr>
        <w:t>CYP3A</w:t>
      </w:r>
    </w:p>
    <w:p w14:paraId="087F332E" w14:textId="77777777" w:rsidR="00CC295E" w:rsidRPr="00B06703" w:rsidRDefault="00CC295E" w:rsidP="002968E0">
      <w:pPr>
        <w:widowControl w:val="0"/>
        <w:tabs>
          <w:tab w:val="clear" w:pos="567"/>
        </w:tabs>
        <w:spacing w:line="240" w:lineRule="auto"/>
        <w:rPr>
          <w:szCs w:val="22"/>
          <w:lang w:val="it-IT"/>
        </w:rPr>
      </w:pPr>
      <w:r w:rsidRPr="00B06703">
        <w:rPr>
          <w:szCs w:val="22"/>
          <w:lang w:val="it-IT"/>
        </w:rPr>
        <w:t>Quando ceritinib è somministrato in concomitanza con altri medicinali, deve essere consultato il riassunto delle caratteristiche del prodotto (RCP) per l'altro prodotto per le raccomandazioni riguardanti la co-somministrazione con gli inibitori del CYP3A4.</w:t>
      </w:r>
    </w:p>
    <w:p w14:paraId="12DB1E11" w14:textId="77777777" w:rsidR="00CC295E" w:rsidRPr="00B06703" w:rsidRDefault="00CC295E" w:rsidP="002968E0">
      <w:pPr>
        <w:widowControl w:val="0"/>
        <w:tabs>
          <w:tab w:val="clear" w:pos="567"/>
        </w:tabs>
        <w:spacing w:line="240" w:lineRule="auto"/>
        <w:rPr>
          <w:szCs w:val="22"/>
          <w:lang w:val="it-IT"/>
        </w:rPr>
      </w:pPr>
    </w:p>
    <w:p w14:paraId="7B1D280C" w14:textId="77777777" w:rsidR="00CC295E" w:rsidRPr="00B06703" w:rsidRDefault="00CC295E" w:rsidP="002968E0">
      <w:pPr>
        <w:widowControl w:val="0"/>
        <w:tabs>
          <w:tab w:val="clear" w:pos="567"/>
        </w:tabs>
        <w:spacing w:line="240" w:lineRule="auto"/>
        <w:rPr>
          <w:szCs w:val="22"/>
          <w:lang w:val="it-IT"/>
        </w:rPr>
      </w:pPr>
      <w:r w:rsidRPr="00B06703">
        <w:rPr>
          <w:szCs w:val="22"/>
          <w:lang w:val="it-IT"/>
        </w:rPr>
        <w:t xml:space="preserve">La co-somministrazione di ceritinib con substrati principalmente metabolizzati da CYP3A o </w:t>
      </w:r>
      <w:r w:rsidR="00A13FA2" w:rsidRPr="00B06703">
        <w:rPr>
          <w:szCs w:val="22"/>
          <w:lang w:val="it-IT"/>
        </w:rPr>
        <w:t xml:space="preserve">substrati del </w:t>
      </w:r>
      <w:r w:rsidRPr="00B06703">
        <w:rPr>
          <w:szCs w:val="22"/>
          <w:lang w:val="it-IT"/>
        </w:rPr>
        <w:t xml:space="preserve">CYP3A noti per avere indici terapeutici ristretti (es. alfuzosina, amiodarone, cisapride, ciclosporina, diidroergotamina, ergotamina, fentanil, pimozide, quetiapina, chinidina, lovastatina, simvastatina, sildenafil, midazolam, triazolam, tacrolimus, alfentanil e sirolimus) deve essere evitata e, se possibile, </w:t>
      </w:r>
      <w:r w:rsidR="00A13FA2" w:rsidRPr="00B06703">
        <w:rPr>
          <w:szCs w:val="22"/>
          <w:lang w:val="it-IT"/>
        </w:rPr>
        <w:t>devono essere utilizzati</w:t>
      </w:r>
      <w:r w:rsidRPr="00B06703">
        <w:rPr>
          <w:szCs w:val="22"/>
          <w:lang w:val="it-IT"/>
        </w:rPr>
        <w:t xml:space="preserve"> medicinali alternativi meno sensibili all'inibizione del CYP3A4. Se inevitabile, deve essere presa in considerazione una riduzione della dose per i medicinali co-somministrati che sono substrati del CYP3A con indici terapeutici ristretti</w:t>
      </w:r>
      <w:r w:rsidR="00A13FA2" w:rsidRPr="00B06703">
        <w:rPr>
          <w:szCs w:val="22"/>
          <w:lang w:val="it-IT"/>
        </w:rPr>
        <w:t>.</w:t>
      </w:r>
    </w:p>
    <w:p w14:paraId="28964534" w14:textId="77777777" w:rsidR="00CC295E" w:rsidRPr="00B06703" w:rsidRDefault="00CC295E" w:rsidP="002968E0">
      <w:pPr>
        <w:widowControl w:val="0"/>
        <w:tabs>
          <w:tab w:val="clear" w:pos="567"/>
        </w:tabs>
        <w:spacing w:line="240" w:lineRule="auto"/>
        <w:rPr>
          <w:szCs w:val="22"/>
          <w:lang w:val="it-IT"/>
        </w:rPr>
      </w:pPr>
    </w:p>
    <w:p w14:paraId="27E9A4A6" w14:textId="77777777" w:rsidR="00D8435C" w:rsidRPr="00B06703" w:rsidRDefault="00D8435C" w:rsidP="002968E0">
      <w:pPr>
        <w:keepNext/>
        <w:widowControl w:val="0"/>
        <w:tabs>
          <w:tab w:val="clear" w:pos="567"/>
        </w:tabs>
        <w:spacing w:line="240" w:lineRule="auto"/>
        <w:rPr>
          <w:i/>
          <w:szCs w:val="22"/>
          <w:u w:val="single"/>
          <w:lang w:val="it-IT"/>
        </w:rPr>
      </w:pPr>
      <w:r w:rsidRPr="00B06703">
        <w:rPr>
          <w:i/>
          <w:szCs w:val="22"/>
          <w:u w:val="single"/>
          <w:lang w:val="it-IT"/>
        </w:rPr>
        <w:t>Popolazioni speciali</w:t>
      </w:r>
    </w:p>
    <w:p w14:paraId="495E3617" w14:textId="77777777" w:rsidR="00D8435C" w:rsidRPr="00B06703" w:rsidRDefault="00D8435C" w:rsidP="002968E0">
      <w:pPr>
        <w:keepNext/>
        <w:widowControl w:val="0"/>
        <w:tabs>
          <w:tab w:val="clear" w:pos="567"/>
        </w:tabs>
        <w:spacing w:line="240" w:lineRule="auto"/>
        <w:rPr>
          <w:szCs w:val="22"/>
          <w:lang w:val="it-IT"/>
        </w:rPr>
      </w:pPr>
    </w:p>
    <w:p w14:paraId="3E4DFCA1" w14:textId="77777777" w:rsidR="00D8435C" w:rsidRPr="00B06703" w:rsidRDefault="00D8435C" w:rsidP="002968E0">
      <w:pPr>
        <w:keepNext/>
        <w:widowControl w:val="0"/>
        <w:tabs>
          <w:tab w:val="clear" w:pos="567"/>
        </w:tabs>
        <w:spacing w:line="240" w:lineRule="auto"/>
        <w:rPr>
          <w:i/>
          <w:szCs w:val="22"/>
          <w:lang w:val="it-IT"/>
        </w:rPr>
      </w:pPr>
      <w:r w:rsidRPr="00B06703">
        <w:rPr>
          <w:i/>
          <w:szCs w:val="22"/>
          <w:lang w:val="it-IT"/>
        </w:rPr>
        <w:t>Compromissione renale</w:t>
      </w:r>
    </w:p>
    <w:p w14:paraId="50E17205"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Non è stato effettuato uno studio dedicato di farmacocinetica in pazienti con compromissione renale. Tuttavia, sulla base dei dati disponibili, l’eliminazione di ceritinib per via renale è trascurabile. Pertanto non è necessario un aggiustamento della dose in pazienti con compromissione renale da lieve a moderata. Deve essere usata cautela in pazienti con compromissione renale severa in quanto non ci sono esperienze con ceritinib in questa popolazione (vedere paragrafo 5.2).</w:t>
      </w:r>
    </w:p>
    <w:p w14:paraId="73E0193B" w14:textId="77777777" w:rsidR="00D8435C" w:rsidRPr="00B06703" w:rsidRDefault="00D8435C" w:rsidP="002968E0">
      <w:pPr>
        <w:widowControl w:val="0"/>
        <w:tabs>
          <w:tab w:val="clear" w:pos="567"/>
        </w:tabs>
        <w:spacing w:line="240" w:lineRule="auto"/>
        <w:rPr>
          <w:szCs w:val="22"/>
          <w:lang w:val="it-IT"/>
        </w:rPr>
      </w:pPr>
    </w:p>
    <w:p w14:paraId="7734F074" w14:textId="77777777" w:rsidR="00D8435C" w:rsidRPr="00B06703" w:rsidRDefault="00D8435C" w:rsidP="002968E0">
      <w:pPr>
        <w:keepNext/>
        <w:widowControl w:val="0"/>
        <w:tabs>
          <w:tab w:val="clear" w:pos="567"/>
        </w:tabs>
        <w:spacing w:line="240" w:lineRule="auto"/>
        <w:rPr>
          <w:i/>
          <w:szCs w:val="22"/>
          <w:lang w:val="it-IT"/>
        </w:rPr>
      </w:pPr>
      <w:r w:rsidRPr="00B06703">
        <w:rPr>
          <w:i/>
          <w:szCs w:val="22"/>
          <w:lang w:val="it-IT"/>
        </w:rPr>
        <w:t>Compromissione epatica</w:t>
      </w:r>
    </w:p>
    <w:p w14:paraId="44F99471" w14:textId="77777777" w:rsidR="00D8435C" w:rsidRPr="00B06703" w:rsidRDefault="00D8435C" w:rsidP="002968E0">
      <w:pPr>
        <w:widowControl w:val="0"/>
        <w:tabs>
          <w:tab w:val="clear" w:pos="567"/>
        </w:tabs>
        <w:spacing w:line="240" w:lineRule="auto"/>
        <w:rPr>
          <w:szCs w:val="22"/>
          <w:lang w:val="it-IT"/>
        </w:rPr>
      </w:pPr>
      <w:r w:rsidRPr="00B06703">
        <w:rPr>
          <w:szCs w:val="22"/>
          <w:lang w:val="it-IT"/>
        </w:rPr>
        <w:t>Sulla base dei dati disponibili, ceritinib è eliminato principalmente attraverso il fegato. Deve essere usata particolare cautela quando si trattano pazienti con compromissione epatica severa e la dose deve essere ridotta di circa un terzo, arrotondata al multiplo più vicino al dosaggio di 150 mg (vedere paragrafi 4.4 e 5.2). Non è necessario un aggiustamento della dose in pazienti con compromissione epatica lieve o moderata.</w:t>
      </w:r>
    </w:p>
    <w:p w14:paraId="35C08818" w14:textId="77777777" w:rsidR="00D8435C" w:rsidRPr="00B06703" w:rsidRDefault="00D8435C" w:rsidP="002968E0">
      <w:pPr>
        <w:widowControl w:val="0"/>
        <w:tabs>
          <w:tab w:val="clear" w:pos="567"/>
        </w:tabs>
        <w:spacing w:line="240" w:lineRule="auto"/>
        <w:rPr>
          <w:szCs w:val="22"/>
          <w:lang w:val="it-IT"/>
        </w:rPr>
      </w:pPr>
    </w:p>
    <w:p w14:paraId="3631E0C7" w14:textId="77777777" w:rsidR="00D8435C" w:rsidRPr="00B06703" w:rsidRDefault="00D8435C" w:rsidP="002968E0">
      <w:pPr>
        <w:keepNext/>
        <w:widowControl w:val="0"/>
        <w:tabs>
          <w:tab w:val="clear" w:pos="567"/>
        </w:tabs>
        <w:spacing w:line="240" w:lineRule="auto"/>
        <w:rPr>
          <w:bCs/>
          <w:i/>
          <w:iCs/>
          <w:szCs w:val="22"/>
          <w:lang w:val="it-IT"/>
        </w:rPr>
      </w:pPr>
      <w:r w:rsidRPr="00B06703">
        <w:rPr>
          <w:bCs/>
          <w:i/>
          <w:iCs/>
          <w:szCs w:val="22"/>
          <w:lang w:val="it-IT"/>
        </w:rPr>
        <w:t>Pazienti anziani (≥65 anni di età)</w:t>
      </w:r>
    </w:p>
    <w:p w14:paraId="328906E3" w14:textId="77777777" w:rsidR="00D8435C" w:rsidRPr="00B06703" w:rsidRDefault="00D8435C" w:rsidP="002968E0">
      <w:pPr>
        <w:widowControl w:val="0"/>
        <w:tabs>
          <w:tab w:val="clear" w:pos="567"/>
        </w:tabs>
        <w:spacing w:line="240" w:lineRule="auto"/>
        <w:rPr>
          <w:bCs/>
          <w:iCs/>
          <w:szCs w:val="22"/>
          <w:lang w:val="it-IT"/>
        </w:rPr>
      </w:pPr>
      <w:r w:rsidRPr="00B06703">
        <w:rPr>
          <w:lang w:val="it-IT"/>
        </w:rPr>
        <w:t xml:space="preserve">Dati limitati sulla sicurezza e sull’efficacia di </w:t>
      </w:r>
      <w:r w:rsidRPr="00B06703">
        <w:rPr>
          <w:szCs w:val="24"/>
          <w:lang w:val="it-IT"/>
        </w:rPr>
        <w:t>ceritinib</w:t>
      </w:r>
      <w:r w:rsidRPr="00B06703">
        <w:rPr>
          <w:lang w:val="it-IT"/>
        </w:rPr>
        <w:t xml:space="preserve"> in pazienti di 65 anni e più anziani non suggeriscono che sia necessario un aggiustamento della dose in questi pazienti (</w:t>
      </w:r>
      <w:r w:rsidRPr="00B06703">
        <w:rPr>
          <w:szCs w:val="24"/>
          <w:lang w:val="it-IT"/>
        </w:rPr>
        <w:t>vedere paragrafo 5.2). Non sono disponibili dati in pazienti di età superiore a 85 anni.</w:t>
      </w:r>
    </w:p>
    <w:p w14:paraId="4DDA0F13" w14:textId="77777777" w:rsidR="00D8435C" w:rsidRPr="00B06703" w:rsidRDefault="00D8435C" w:rsidP="002968E0">
      <w:pPr>
        <w:widowControl w:val="0"/>
        <w:tabs>
          <w:tab w:val="clear" w:pos="567"/>
        </w:tabs>
        <w:spacing w:line="240" w:lineRule="auto"/>
        <w:rPr>
          <w:bCs/>
          <w:iCs/>
          <w:szCs w:val="22"/>
          <w:lang w:val="it-IT"/>
        </w:rPr>
      </w:pPr>
    </w:p>
    <w:p w14:paraId="41813939" w14:textId="77777777" w:rsidR="00D8435C" w:rsidRPr="00B06703" w:rsidRDefault="00D8435C" w:rsidP="002968E0">
      <w:pPr>
        <w:keepNext/>
        <w:widowControl w:val="0"/>
        <w:tabs>
          <w:tab w:val="clear" w:pos="567"/>
        </w:tabs>
        <w:spacing w:line="240" w:lineRule="auto"/>
        <w:rPr>
          <w:bCs/>
          <w:i/>
          <w:iCs/>
          <w:szCs w:val="22"/>
          <w:lang w:val="it-IT"/>
        </w:rPr>
      </w:pPr>
      <w:r w:rsidRPr="00B06703">
        <w:rPr>
          <w:bCs/>
          <w:i/>
          <w:iCs/>
          <w:szCs w:val="22"/>
          <w:lang w:val="it-IT"/>
        </w:rPr>
        <w:t>Popolazione pediatrica</w:t>
      </w:r>
    </w:p>
    <w:p w14:paraId="157D1A13"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 sicurezza e l’efficacia di </w:t>
      </w:r>
      <w:r w:rsidRPr="00B06703">
        <w:rPr>
          <w:szCs w:val="24"/>
          <w:lang w:val="it-IT"/>
        </w:rPr>
        <w:t>ceritinib</w:t>
      </w:r>
      <w:r w:rsidRPr="00B06703">
        <w:rPr>
          <w:bCs/>
          <w:noProof/>
          <w:szCs w:val="22"/>
          <w:lang w:val="it-IT"/>
        </w:rPr>
        <w:t xml:space="preserve"> </w:t>
      </w:r>
      <w:r w:rsidRPr="00B06703">
        <w:rPr>
          <w:szCs w:val="22"/>
          <w:lang w:val="it-IT"/>
        </w:rPr>
        <w:t>nei bambini e negli adolescenti di età fino a 18 anni non sono state stabilite. Non ci sono dati disponibili.</w:t>
      </w:r>
    </w:p>
    <w:p w14:paraId="7B5E009F"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04ADD07" w14:textId="77777777" w:rsidR="00D8435C" w:rsidRPr="00B06703" w:rsidRDefault="00D8435C" w:rsidP="002968E0">
      <w:pPr>
        <w:keepNext/>
        <w:widowControl w:val="0"/>
        <w:tabs>
          <w:tab w:val="clear" w:pos="567"/>
        </w:tabs>
        <w:spacing w:line="240" w:lineRule="auto"/>
        <w:rPr>
          <w:szCs w:val="22"/>
          <w:u w:val="single"/>
          <w:lang w:val="it-IT"/>
        </w:rPr>
      </w:pPr>
      <w:r w:rsidRPr="00B06703">
        <w:rPr>
          <w:szCs w:val="22"/>
          <w:u w:val="single"/>
          <w:lang w:val="it-IT"/>
        </w:rPr>
        <w:t>Modo di somministrazione</w:t>
      </w:r>
    </w:p>
    <w:p w14:paraId="330E4CC1" w14:textId="77777777" w:rsidR="00D8435C" w:rsidRPr="00B06703" w:rsidRDefault="00D8435C" w:rsidP="002968E0">
      <w:pPr>
        <w:keepNext/>
        <w:widowControl w:val="0"/>
        <w:tabs>
          <w:tab w:val="clear" w:pos="567"/>
        </w:tabs>
        <w:spacing w:line="240" w:lineRule="auto"/>
        <w:rPr>
          <w:szCs w:val="22"/>
          <w:lang w:val="it-IT"/>
        </w:rPr>
      </w:pPr>
    </w:p>
    <w:p w14:paraId="46A36194" w14:textId="6BFC1DE0" w:rsidR="00D8435C" w:rsidRPr="00B06703" w:rsidRDefault="00F767BB" w:rsidP="002968E0">
      <w:pPr>
        <w:widowControl w:val="0"/>
        <w:tabs>
          <w:tab w:val="clear" w:pos="567"/>
        </w:tabs>
        <w:spacing w:line="240" w:lineRule="auto"/>
        <w:rPr>
          <w:noProof/>
          <w:szCs w:val="22"/>
          <w:lang w:val="it-IT"/>
        </w:rPr>
      </w:pPr>
      <w:r w:rsidRPr="00B06703">
        <w:rPr>
          <w:szCs w:val="24"/>
          <w:lang w:val="it-IT"/>
        </w:rPr>
        <w:t xml:space="preserve">Ceritinib </w:t>
      </w:r>
      <w:r w:rsidR="00D8435C" w:rsidRPr="00B06703">
        <w:rPr>
          <w:szCs w:val="24"/>
          <w:lang w:val="it-IT"/>
        </w:rPr>
        <w:t xml:space="preserve">è per uso orale. Le </w:t>
      </w:r>
      <w:r w:rsidR="00E705A2" w:rsidRPr="00B06703">
        <w:rPr>
          <w:szCs w:val="24"/>
          <w:lang w:val="it-IT"/>
        </w:rPr>
        <w:t xml:space="preserve">compresse </w:t>
      </w:r>
      <w:r w:rsidR="00D8435C" w:rsidRPr="00B06703">
        <w:rPr>
          <w:szCs w:val="24"/>
          <w:lang w:val="it-IT"/>
        </w:rPr>
        <w:t>devono essere assunte per via orale una volta al giorno con cibo, ogni giorno alla stessa ora</w:t>
      </w:r>
      <w:r w:rsidR="00D8435C" w:rsidRPr="00B06703">
        <w:rPr>
          <w:noProof/>
          <w:szCs w:val="22"/>
          <w:lang w:val="it-IT"/>
        </w:rPr>
        <w:t xml:space="preserve">. È importante che </w:t>
      </w:r>
      <w:r w:rsidRPr="00B06703">
        <w:rPr>
          <w:noProof/>
          <w:szCs w:val="22"/>
          <w:lang w:val="it-IT"/>
        </w:rPr>
        <w:t>ceritinib</w:t>
      </w:r>
      <w:r w:rsidR="00D8435C" w:rsidRPr="00B06703">
        <w:rPr>
          <w:noProof/>
          <w:szCs w:val="22"/>
          <w:lang w:val="it-IT"/>
        </w:rPr>
        <w:t xml:space="preserve"> sia assunto con il cibo per raggiungere l'esposizione appropriata. Per cibo si può intendere un pasto leggero o completo (vedere paragrafo 5.2).</w:t>
      </w:r>
      <w:r w:rsidR="00E705A2" w:rsidRPr="00B06703">
        <w:rPr>
          <w:noProof/>
          <w:szCs w:val="22"/>
          <w:lang w:val="it-IT"/>
        </w:rPr>
        <w:t xml:space="preserve"> Le compresse devono essere deglutite intere con acqua e non devono essere masticate o frantumate.</w:t>
      </w:r>
    </w:p>
    <w:p w14:paraId="04E33FF7" w14:textId="77777777" w:rsidR="00D8435C" w:rsidRPr="00B06703" w:rsidRDefault="00D8435C" w:rsidP="002968E0">
      <w:pPr>
        <w:widowControl w:val="0"/>
        <w:tabs>
          <w:tab w:val="clear" w:pos="567"/>
        </w:tabs>
        <w:spacing w:line="240" w:lineRule="auto"/>
        <w:rPr>
          <w:noProof/>
          <w:szCs w:val="22"/>
          <w:lang w:val="it-IT"/>
        </w:rPr>
      </w:pPr>
    </w:p>
    <w:p w14:paraId="1D198800" w14:textId="42130DB1"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Per i pazienti che sviluppano una condizione medica concomitante e non sono in grado di assumere </w:t>
      </w:r>
      <w:r w:rsidR="00F767BB" w:rsidRPr="00B06703">
        <w:rPr>
          <w:noProof/>
          <w:szCs w:val="22"/>
          <w:lang w:val="it-IT"/>
        </w:rPr>
        <w:t xml:space="preserve">ceritinib </w:t>
      </w:r>
      <w:r w:rsidRPr="00B06703">
        <w:rPr>
          <w:noProof/>
          <w:szCs w:val="22"/>
          <w:lang w:val="it-IT"/>
        </w:rPr>
        <w:t>con il cibo, fare riferimento al paragrafo 4.5.</w:t>
      </w:r>
    </w:p>
    <w:p w14:paraId="77833459" w14:textId="77777777" w:rsidR="00D8435C" w:rsidRPr="00B06703" w:rsidRDefault="00D8435C" w:rsidP="002968E0">
      <w:pPr>
        <w:widowControl w:val="0"/>
        <w:tabs>
          <w:tab w:val="clear" w:pos="567"/>
        </w:tabs>
        <w:spacing w:line="240" w:lineRule="auto"/>
        <w:rPr>
          <w:noProof/>
          <w:szCs w:val="22"/>
          <w:lang w:val="it-IT"/>
        </w:rPr>
      </w:pPr>
    </w:p>
    <w:p w14:paraId="7F7C3E0D"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4.3</w:t>
      </w:r>
      <w:r w:rsidRPr="00B06703">
        <w:rPr>
          <w:b/>
          <w:noProof/>
          <w:szCs w:val="22"/>
          <w:lang w:val="it-IT"/>
        </w:rPr>
        <w:tab/>
        <w:t>Controindicazioni</w:t>
      </w:r>
    </w:p>
    <w:p w14:paraId="5C658583" w14:textId="77777777" w:rsidR="00D8435C" w:rsidRPr="00B06703" w:rsidRDefault="00D8435C" w:rsidP="002968E0">
      <w:pPr>
        <w:keepNext/>
        <w:widowControl w:val="0"/>
        <w:tabs>
          <w:tab w:val="clear" w:pos="567"/>
        </w:tabs>
        <w:spacing w:line="240" w:lineRule="auto"/>
        <w:rPr>
          <w:noProof/>
          <w:szCs w:val="22"/>
          <w:lang w:val="it-IT"/>
        </w:rPr>
      </w:pPr>
    </w:p>
    <w:p w14:paraId="3DBFD81E"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Ipersensibilità al principio attivo o ad uno qualsiasi degli eccipienti elencati al paragrafo 6.1.</w:t>
      </w:r>
    </w:p>
    <w:p w14:paraId="03D2D576" w14:textId="77777777" w:rsidR="00D8435C" w:rsidRPr="00B06703" w:rsidRDefault="00D8435C" w:rsidP="002968E0">
      <w:pPr>
        <w:widowControl w:val="0"/>
        <w:tabs>
          <w:tab w:val="clear" w:pos="567"/>
        </w:tabs>
        <w:spacing w:line="240" w:lineRule="auto"/>
        <w:rPr>
          <w:noProof/>
          <w:szCs w:val="22"/>
          <w:lang w:val="it-IT"/>
        </w:rPr>
      </w:pPr>
    </w:p>
    <w:p w14:paraId="4A53CC2F" w14:textId="24A8BD15" w:rsidR="00D8435C" w:rsidRPr="00B06703" w:rsidRDefault="00D8435C" w:rsidP="002968E0">
      <w:pPr>
        <w:keepNext/>
        <w:widowControl w:val="0"/>
        <w:tabs>
          <w:tab w:val="clear" w:pos="567"/>
        </w:tabs>
        <w:spacing w:line="240" w:lineRule="auto"/>
        <w:ind w:left="567" w:hanging="567"/>
        <w:rPr>
          <w:b/>
          <w:noProof/>
          <w:szCs w:val="22"/>
          <w:lang w:val="it-IT"/>
        </w:rPr>
      </w:pPr>
      <w:r w:rsidRPr="00B06703">
        <w:rPr>
          <w:b/>
          <w:noProof/>
          <w:szCs w:val="22"/>
          <w:lang w:val="it-IT"/>
        </w:rPr>
        <w:lastRenderedPageBreak/>
        <w:t>4.4</w:t>
      </w:r>
      <w:r w:rsidRPr="00B06703">
        <w:rPr>
          <w:b/>
          <w:noProof/>
          <w:szCs w:val="22"/>
          <w:lang w:val="it-IT"/>
        </w:rPr>
        <w:tab/>
        <w:t>Avvertenze speciali e precauzioni d</w:t>
      </w:r>
      <w:r w:rsidR="000C4258">
        <w:rPr>
          <w:b/>
          <w:noProof/>
          <w:szCs w:val="22"/>
          <w:lang w:val="it-IT"/>
        </w:rPr>
        <w:t>’</w:t>
      </w:r>
      <w:r w:rsidRPr="00B06703">
        <w:rPr>
          <w:b/>
          <w:noProof/>
          <w:szCs w:val="22"/>
          <w:lang w:val="it-IT"/>
        </w:rPr>
        <w:t>impiego</w:t>
      </w:r>
    </w:p>
    <w:p w14:paraId="0BCD0962" w14:textId="77777777" w:rsidR="00D8435C" w:rsidRPr="00B06703" w:rsidRDefault="00D8435C" w:rsidP="002968E0">
      <w:pPr>
        <w:keepNext/>
        <w:widowControl w:val="0"/>
        <w:tabs>
          <w:tab w:val="clear" w:pos="567"/>
        </w:tabs>
        <w:spacing w:line="240" w:lineRule="auto"/>
        <w:ind w:left="567" w:hanging="567"/>
        <w:rPr>
          <w:noProof/>
          <w:szCs w:val="22"/>
          <w:lang w:val="it-IT"/>
        </w:rPr>
      </w:pPr>
    </w:p>
    <w:p w14:paraId="53EDB411" w14:textId="77777777" w:rsidR="00D8435C" w:rsidRPr="00B06703" w:rsidRDefault="00D8435C" w:rsidP="002968E0">
      <w:pPr>
        <w:keepNext/>
        <w:widowControl w:val="0"/>
        <w:tabs>
          <w:tab w:val="clear" w:pos="567"/>
        </w:tabs>
        <w:spacing w:line="240" w:lineRule="auto"/>
        <w:rPr>
          <w:noProof/>
          <w:u w:val="single"/>
          <w:lang w:val="it-IT"/>
        </w:rPr>
      </w:pPr>
      <w:r w:rsidRPr="00B06703">
        <w:rPr>
          <w:noProof/>
          <w:u w:val="single"/>
          <w:lang w:val="it-IT"/>
        </w:rPr>
        <w:t>Epatotossicità</w:t>
      </w:r>
    </w:p>
    <w:p w14:paraId="6121C43E" w14:textId="77777777" w:rsidR="00D8435C" w:rsidRPr="00B06703" w:rsidRDefault="00D8435C" w:rsidP="002968E0">
      <w:pPr>
        <w:keepNext/>
        <w:widowControl w:val="0"/>
        <w:tabs>
          <w:tab w:val="clear" w:pos="567"/>
        </w:tabs>
        <w:spacing w:line="240" w:lineRule="auto"/>
        <w:rPr>
          <w:noProof/>
          <w:lang w:val="it-IT"/>
        </w:rPr>
      </w:pPr>
    </w:p>
    <w:p w14:paraId="67727715" w14:textId="77777777" w:rsidR="00D8435C" w:rsidRPr="00B06703" w:rsidRDefault="00D8435C" w:rsidP="002968E0">
      <w:pPr>
        <w:widowControl w:val="0"/>
        <w:tabs>
          <w:tab w:val="clear" w:pos="567"/>
        </w:tabs>
        <w:spacing w:line="240" w:lineRule="auto"/>
        <w:rPr>
          <w:noProof/>
          <w:lang w:val="it-IT"/>
        </w:rPr>
      </w:pPr>
      <w:r w:rsidRPr="00B06703">
        <w:rPr>
          <w:lang w:val="it-IT"/>
        </w:rPr>
        <w:t>Si sono verificati casi di epatotossicità nell’1,1% dei pazienti trattati con ceritinib negli studi clinici. Sono stati osservati aumenti di ALT di grado 3 o 4 nel 25% dei pazienti</w:t>
      </w:r>
      <w:r w:rsidRPr="00B06703">
        <w:rPr>
          <w:noProof/>
          <w:lang w:val="it-IT"/>
        </w:rPr>
        <w:t>. La maggior parte dei casi sono stati gestiti con la sospensione temporanea e/o la riduzione della dose. Alcuni eventi hanno richiesto l’interruzione definitiva del trattamento.</w:t>
      </w:r>
    </w:p>
    <w:p w14:paraId="2D4F446F" w14:textId="77777777" w:rsidR="00D8435C" w:rsidRPr="00B06703" w:rsidRDefault="00D8435C" w:rsidP="002968E0">
      <w:pPr>
        <w:widowControl w:val="0"/>
        <w:tabs>
          <w:tab w:val="clear" w:pos="567"/>
        </w:tabs>
        <w:spacing w:line="240" w:lineRule="auto"/>
        <w:rPr>
          <w:noProof/>
          <w:lang w:val="it-IT"/>
        </w:rPr>
      </w:pPr>
    </w:p>
    <w:p w14:paraId="55012E10" w14:textId="3C76AC79" w:rsidR="00D8435C" w:rsidRPr="00B06703" w:rsidRDefault="00D8435C" w:rsidP="002968E0">
      <w:pPr>
        <w:widowControl w:val="0"/>
        <w:tabs>
          <w:tab w:val="clear" w:pos="567"/>
        </w:tabs>
        <w:spacing w:line="240" w:lineRule="auto"/>
        <w:rPr>
          <w:noProof/>
          <w:lang w:val="it-IT"/>
        </w:rPr>
      </w:pPr>
      <w:r w:rsidRPr="00B06703">
        <w:rPr>
          <w:noProof/>
          <w:lang w:val="it-IT"/>
        </w:rPr>
        <w:t>I pazienti devono essere monitorati con test di laboratorio della funzionalità epatica (compresi ALT, AST e bili</w:t>
      </w:r>
      <w:r w:rsidR="00714E4D" w:rsidRPr="00B06703">
        <w:rPr>
          <w:noProof/>
          <w:lang w:val="it-IT"/>
        </w:rPr>
        <w:t>ru</w:t>
      </w:r>
      <w:r w:rsidRPr="00B06703">
        <w:rPr>
          <w:noProof/>
          <w:lang w:val="it-IT"/>
        </w:rPr>
        <w:t>bina totale) prima dell’inizio del trattamento, ogni 2 settimane durante i primi tre mesi di trattamento e in seguito mensilmente. Nei pazienti che sviluppano un aumento delle transaminasi deve essere effettuato un monitoraggio più frequente delle transaminasi epatiche e della bili</w:t>
      </w:r>
      <w:r w:rsidR="00714E4D" w:rsidRPr="00B06703">
        <w:rPr>
          <w:noProof/>
          <w:lang w:val="it-IT"/>
        </w:rPr>
        <w:t>ru</w:t>
      </w:r>
      <w:r w:rsidRPr="00B06703">
        <w:rPr>
          <w:noProof/>
          <w:lang w:val="it-IT"/>
        </w:rPr>
        <w:t>bina totale secondo le indicazioni cliniche (vedere paragrafi 4.2 e 4.8). Particolare cautela deve essere usata quando si trattano pazienti con compromissione epatica severa e la dose deve essere aggiustata (vedere paragrafo 4.2). Un’esperienza limitata in questi pazienti ha mostrato un peggioramento della condizione sottostante (encefalopatia epatica) in 2 su 10 pazienti esposti a dosi singole di 750 mg di ceritinib in condizioni di digiuno (vedere paragrafi 4.2, 4.8 e 5.2). Altri fattori oltre al trattamento dello studio potrebbero avere avuto un impatto sugli eventi osservati di encefalopatia epatica, tuttavia, la relazione tra il trattamento dello studio e gli eventi non può essere completamente esclusa. Non è necessario un aggiustamento della dose in pazienti con compromissione epatica lieve o moderata (vedere paragrafo 4.2).</w:t>
      </w:r>
    </w:p>
    <w:p w14:paraId="2951108D" w14:textId="77777777" w:rsidR="00D8435C" w:rsidRPr="00B06703" w:rsidRDefault="00D8435C" w:rsidP="002968E0">
      <w:pPr>
        <w:widowControl w:val="0"/>
        <w:tabs>
          <w:tab w:val="clear" w:pos="567"/>
        </w:tabs>
        <w:spacing w:line="240" w:lineRule="auto"/>
        <w:rPr>
          <w:noProof/>
          <w:lang w:val="it-IT"/>
        </w:rPr>
      </w:pPr>
    </w:p>
    <w:p w14:paraId="25F4CAEA" w14:textId="77777777" w:rsidR="00D8435C" w:rsidRPr="00B06703" w:rsidRDefault="00D8435C" w:rsidP="002968E0">
      <w:pPr>
        <w:keepNext/>
        <w:widowControl w:val="0"/>
        <w:tabs>
          <w:tab w:val="clear" w:pos="567"/>
        </w:tabs>
        <w:spacing w:line="240" w:lineRule="auto"/>
        <w:rPr>
          <w:noProof/>
          <w:u w:val="single"/>
          <w:lang w:val="it-IT"/>
        </w:rPr>
      </w:pPr>
      <w:r w:rsidRPr="00B06703">
        <w:rPr>
          <w:noProof/>
          <w:u w:val="single"/>
          <w:lang w:val="it-IT"/>
        </w:rPr>
        <w:t>Malattia polmonare interstiziale/Polmonite</w:t>
      </w:r>
    </w:p>
    <w:p w14:paraId="3B1936BE" w14:textId="77777777" w:rsidR="00D8435C" w:rsidRPr="00B06703" w:rsidRDefault="00D8435C" w:rsidP="002968E0">
      <w:pPr>
        <w:keepNext/>
        <w:widowControl w:val="0"/>
        <w:tabs>
          <w:tab w:val="clear" w:pos="567"/>
        </w:tabs>
        <w:spacing w:line="240" w:lineRule="auto"/>
        <w:rPr>
          <w:noProof/>
          <w:lang w:val="it-IT"/>
        </w:rPr>
      </w:pPr>
    </w:p>
    <w:p w14:paraId="5155F8A7" w14:textId="729369C0" w:rsidR="00D8435C" w:rsidRPr="00B06703" w:rsidRDefault="00D8435C" w:rsidP="002968E0">
      <w:pPr>
        <w:widowControl w:val="0"/>
        <w:tabs>
          <w:tab w:val="clear" w:pos="567"/>
        </w:tabs>
        <w:spacing w:line="240" w:lineRule="auto"/>
        <w:rPr>
          <w:noProof/>
          <w:lang w:val="it-IT"/>
        </w:rPr>
      </w:pPr>
      <w:r w:rsidRPr="00B06703">
        <w:rPr>
          <w:noProof/>
          <w:lang w:val="it-IT"/>
        </w:rPr>
        <w:t xml:space="preserve">Casi di ILD/polmonite </w:t>
      </w:r>
      <w:r w:rsidR="00850348">
        <w:rPr>
          <w:noProof/>
          <w:lang w:val="it-IT"/>
        </w:rPr>
        <w:t>severi</w:t>
      </w:r>
      <w:r w:rsidRPr="00B06703">
        <w:rPr>
          <w:noProof/>
          <w:lang w:val="it-IT"/>
        </w:rPr>
        <w:t xml:space="preserve">, pericolosi per la vita o fatali sono stati osservati in pazienti trattati con ceritinib negli studi clinici . La maggior parte di questi casi </w:t>
      </w:r>
      <w:r w:rsidR="00850348">
        <w:rPr>
          <w:noProof/>
          <w:lang w:val="it-IT"/>
        </w:rPr>
        <w:t>severi</w:t>
      </w:r>
      <w:r w:rsidRPr="00B06703">
        <w:rPr>
          <w:noProof/>
          <w:lang w:val="it-IT"/>
        </w:rPr>
        <w:t>/pericolosi per la vita sono migliorati o si sono risolti con l’interruzione del trattamento.</w:t>
      </w:r>
    </w:p>
    <w:p w14:paraId="6A311281" w14:textId="77777777" w:rsidR="00D8435C" w:rsidRPr="00B06703" w:rsidRDefault="00D8435C" w:rsidP="002968E0">
      <w:pPr>
        <w:widowControl w:val="0"/>
        <w:tabs>
          <w:tab w:val="clear" w:pos="567"/>
        </w:tabs>
        <w:spacing w:line="240" w:lineRule="auto"/>
        <w:rPr>
          <w:noProof/>
          <w:lang w:val="it-IT"/>
        </w:rPr>
      </w:pPr>
    </w:p>
    <w:p w14:paraId="779FD805" w14:textId="4D5FEA14" w:rsidR="00D8435C" w:rsidRPr="00B06703" w:rsidRDefault="00D8435C" w:rsidP="002968E0">
      <w:pPr>
        <w:widowControl w:val="0"/>
        <w:tabs>
          <w:tab w:val="clear" w:pos="567"/>
        </w:tabs>
        <w:spacing w:line="240" w:lineRule="auto"/>
        <w:rPr>
          <w:noProof/>
          <w:lang w:val="it-IT"/>
        </w:rPr>
      </w:pPr>
      <w:r w:rsidRPr="00B06703">
        <w:rPr>
          <w:noProof/>
          <w:lang w:val="it-IT"/>
        </w:rPr>
        <w:t xml:space="preserve">I pazienti devono essere monitorati per i sintomi polmonari indicativi di ILD/polmonite. Altre cause potenziali di ILD/polmonite devono essere escluse, e </w:t>
      </w:r>
      <w:r w:rsidR="006731CD" w:rsidRPr="00B06703">
        <w:rPr>
          <w:szCs w:val="24"/>
          <w:lang w:val="it-IT"/>
        </w:rPr>
        <w:t>ceritinib</w:t>
      </w:r>
      <w:r w:rsidR="006731CD" w:rsidRPr="00B06703">
        <w:rPr>
          <w:noProof/>
          <w:lang w:val="it-IT"/>
        </w:rPr>
        <w:t xml:space="preserve"> </w:t>
      </w:r>
      <w:r w:rsidRPr="00B06703">
        <w:rPr>
          <w:noProof/>
          <w:lang w:val="it-IT"/>
        </w:rPr>
        <w:t>deve essere interrotto definitivamente in pazienti con diagnosi di ILD/polmonite di qualsiasi grado correlata al trattamento (vedere paragrafi 4.2 e 4.8).</w:t>
      </w:r>
    </w:p>
    <w:p w14:paraId="4A2F2D01" w14:textId="77777777" w:rsidR="00D8435C" w:rsidRPr="00B06703" w:rsidRDefault="00D8435C" w:rsidP="002968E0">
      <w:pPr>
        <w:widowControl w:val="0"/>
        <w:tabs>
          <w:tab w:val="clear" w:pos="567"/>
        </w:tabs>
        <w:spacing w:line="240" w:lineRule="auto"/>
        <w:rPr>
          <w:noProof/>
          <w:lang w:val="it-IT"/>
        </w:rPr>
      </w:pPr>
    </w:p>
    <w:p w14:paraId="0EDE5C81" w14:textId="77777777" w:rsidR="00D8435C" w:rsidRPr="00B06703" w:rsidRDefault="00D8435C" w:rsidP="002968E0">
      <w:pPr>
        <w:keepNext/>
        <w:widowControl w:val="0"/>
        <w:tabs>
          <w:tab w:val="clear" w:pos="567"/>
        </w:tabs>
        <w:spacing w:line="240" w:lineRule="auto"/>
        <w:rPr>
          <w:noProof/>
          <w:u w:val="single"/>
          <w:lang w:val="it-IT"/>
        </w:rPr>
      </w:pPr>
      <w:r w:rsidRPr="00B06703">
        <w:rPr>
          <w:noProof/>
          <w:u w:val="single"/>
          <w:lang w:val="it-IT"/>
        </w:rPr>
        <w:t>Prolungamento dell’intervallo QT</w:t>
      </w:r>
    </w:p>
    <w:p w14:paraId="038F6BE0" w14:textId="77777777" w:rsidR="00D8435C" w:rsidRPr="00B06703" w:rsidRDefault="00D8435C" w:rsidP="002968E0">
      <w:pPr>
        <w:keepNext/>
        <w:widowControl w:val="0"/>
        <w:tabs>
          <w:tab w:val="clear" w:pos="567"/>
        </w:tabs>
        <w:spacing w:line="240" w:lineRule="auto"/>
        <w:rPr>
          <w:noProof/>
          <w:lang w:val="it-IT"/>
        </w:rPr>
      </w:pPr>
    </w:p>
    <w:p w14:paraId="302A2DE4" w14:textId="77777777" w:rsidR="00D8435C" w:rsidRPr="00B06703" w:rsidRDefault="00D8435C" w:rsidP="002968E0">
      <w:pPr>
        <w:widowControl w:val="0"/>
        <w:tabs>
          <w:tab w:val="clear" w:pos="567"/>
        </w:tabs>
        <w:spacing w:line="240" w:lineRule="auto"/>
        <w:rPr>
          <w:noProof/>
          <w:lang w:val="it-IT"/>
        </w:rPr>
      </w:pPr>
      <w:r w:rsidRPr="00B06703">
        <w:rPr>
          <w:noProof/>
          <w:lang w:val="it-IT"/>
        </w:rPr>
        <w:t>Nei pazienti trattati con ceritinib negli studi clinici è stato osservato un prolungamento QTc (vedere paragrafi 4.8 e 5.2), che può portare ad un aumentato rischio di tachiaritmie ventricolari (es. torsade de pointes) o morte improvvisa.</w:t>
      </w:r>
    </w:p>
    <w:p w14:paraId="5D2F6289" w14:textId="77777777" w:rsidR="00D8435C" w:rsidRPr="00B06703" w:rsidRDefault="00D8435C" w:rsidP="002968E0">
      <w:pPr>
        <w:widowControl w:val="0"/>
        <w:tabs>
          <w:tab w:val="clear" w:pos="567"/>
        </w:tabs>
        <w:spacing w:line="240" w:lineRule="auto"/>
        <w:rPr>
          <w:noProof/>
          <w:lang w:val="it-IT"/>
        </w:rPr>
      </w:pPr>
    </w:p>
    <w:p w14:paraId="7DE41262" w14:textId="7E1EBFF1" w:rsidR="00D8435C" w:rsidRPr="00B06703" w:rsidRDefault="00D8435C" w:rsidP="002968E0">
      <w:pPr>
        <w:widowControl w:val="0"/>
        <w:tabs>
          <w:tab w:val="clear" w:pos="567"/>
        </w:tabs>
        <w:spacing w:line="240" w:lineRule="auto"/>
        <w:rPr>
          <w:noProof/>
          <w:lang w:val="it-IT"/>
        </w:rPr>
      </w:pPr>
      <w:r w:rsidRPr="00B06703">
        <w:rPr>
          <w:noProof/>
          <w:lang w:val="it-IT"/>
        </w:rPr>
        <w:t xml:space="preserve">Deve essere evitato l’uso di </w:t>
      </w:r>
      <w:r w:rsidR="006731CD" w:rsidRPr="00B06703">
        <w:rPr>
          <w:noProof/>
          <w:lang w:val="it-IT"/>
        </w:rPr>
        <w:t>ceritinib</w:t>
      </w:r>
      <w:r w:rsidRPr="00B06703">
        <w:rPr>
          <w:noProof/>
          <w:lang w:val="it-IT"/>
        </w:rPr>
        <w:t xml:space="preserve"> in pazienti con sindrome congenita del QT lungo.</w:t>
      </w:r>
      <w:r w:rsidRPr="00B06703">
        <w:rPr>
          <w:lang w:val="it-IT"/>
        </w:rPr>
        <w:t xml:space="preserve"> I </w:t>
      </w:r>
      <w:r w:rsidRPr="00B06703">
        <w:rPr>
          <w:noProof/>
          <w:lang w:val="it-IT"/>
        </w:rPr>
        <w:t xml:space="preserve">benefici e i potenziali rischi di ceritinib </w:t>
      </w:r>
      <w:r w:rsidRPr="00B06703">
        <w:rPr>
          <w:lang w:val="it-IT"/>
        </w:rPr>
        <w:t xml:space="preserve">devono essere considerati </w:t>
      </w:r>
      <w:r w:rsidRPr="00B06703">
        <w:rPr>
          <w:noProof/>
          <w:lang w:val="it-IT"/>
        </w:rPr>
        <w:t xml:space="preserve">prima di iniziare la terapia in pazienti che hanno preesistente bradicardia (frequenza cardiaca inferiore a 60 battiti al minuto [bpm]), in pazienti che hanno una storia o una predisposizione per il prolungamento del QTc, in pazienti che stanno assumendo anti-aritmici o altri medicinali noti per prolungare l’intervallo QT e in pazienti con rilevante patologia cardiaca preesistente e/o disturbi elettrolitici. In questi pazienti è raccomandato il monitoraggio periodico con ECGs ed il monitoraggio periodico degli elettroliti (es. potassio) nei pazienti. In caso di vomito, diarrea, disidratazione o funzionalità renale compromessa, è necessario correggere gli elettroliti come clinicamente indicato. </w:t>
      </w:r>
      <w:r w:rsidR="006731CD" w:rsidRPr="00B06703">
        <w:rPr>
          <w:szCs w:val="24"/>
          <w:lang w:val="it-IT"/>
        </w:rPr>
        <w:t>Ceritinib</w:t>
      </w:r>
      <w:r w:rsidR="006731CD" w:rsidRPr="00B06703">
        <w:rPr>
          <w:noProof/>
          <w:lang w:val="it-IT"/>
        </w:rPr>
        <w:t xml:space="preserve"> </w:t>
      </w:r>
      <w:r w:rsidRPr="00B06703">
        <w:rPr>
          <w:noProof/>
          <w:lang w:val="it-IT"/>
        </w:rPr>
        <w:t xml:space="preserve">deve essere interrotto definitivamente nei pazienti che sviluppano un QTc &gt;500 msec o variazioni dal valore basale &gt;60 msec e torsade de pointes o tachicardia ventricolare polimorfa o segni/sintomi di aritmia grave. </w:t>
      </w:r>
      <w:r w:rsidR="006731CD" w:rsidRPr="00B06703">
        <w:rPr>
          <w:szCs w:val="24"/>
          <w:lang w:val="it-IT"/>
        </w:rPr>
        <w:t>Ceritinib</w:t>
      </w:r>
      <w:r w:rsidR="006731CD" w:rsidRPr="00B06703">
        <w:rPr>
          <w:noProof/>
          <w:lang w:val="it-IT"/>
        </w:rPr>
        <w:t xml:space="preserve"> </w:t>
      </w:r>
      <w:r w:rsidRPr="00B06703">
        <w:rPr>
          <w:noProof/>
          <w:lang w:val="it-IT"/>
        </w:rPr>
        <w:t>deve essere sospeso nei pazienti che sviluppano un QTc &gt;500 msec in almeno due distinti ECGs fino al recupero del valore basale o di un QTc ≤480 msec, quindi il trattamento deve essere ripreso riducendo di 150 mg la dose (vedere paragrafi 4.2, 4.8 e 5.2).</w:t>
      </w:r>
    </w:p>
    <w:p w14:paraId="31A23A08" w14:textId="77777777" w:rsidR="00D8435C" w:rsidRPr="00B06703" w:rsidRDefault="00D8435C" w:rsidP="002968E0">
      <w:pPr>
        <w:widowControl w:val="0"/>
        <w:tabs>
          <w:tab w:val="clear" w:pos="567"/>
        </w:tabs>
        <w:spacing w:line="240" w:lineRule="auto"/>
        <w:rPr>
          <w:noProof/>
          <w:lang w:val="it-IT"/>
        </w:rPr>
      </w:pPr>
    </w:p>
    <w:p w14:paraId="37990545" w14:textId="77777777" w:rsidR="00D8435C" w:rsidRPr="00B06703" w:rsidRDefault="00D8435C" w:rsidP="002968E0">
      <w:pPr>
        <w:keepNext/>
        <w:widowControl w:val="0"/>
        <w:tabs>
          <w:tab w:val="clear" w:pos="567"/>
        </w:tabs>
        <w:spacing w:line="240" w:lineRule="auto"/>
        <w:rPr>
          <w:noProof/>
          <w:lang w:val="it-IT"/>
        </w:rPr>
      </w:pPr>
      <w:r w:rsidRPr="00B06703">
        <w:rPr>
          <w:noProof/>
          <w:u w:val="single"/>
          <w:lang w:val="it-IT"/>
        </w:rPr>
        <w:lastRenderedPageBreak/>
        <w:t>Bradicardia</w:t>
      </w:r>
    </w:p>
    <w:p w14:paraId="046C0309" w14:textId="77777777" w:rsidR="00D8435C" w:rsidRPr="00B06703" w:rsidRDefault="00D8435C" w:rsidP="002968E0">
      <w:pPr>
        <w:keepNext/>
        <w:widowControl w:val="0"/>
        <w:tabs>
          <w:tab w:val="clear" w:pos="567"/>
        </w:tabs>
        <w:spacing w:line="240" w:lineRule="auto"/>
        <w:rPr>
          <w:noProof/>
          <w:lang w:val="it-IT"/>
        </w:rPr>
      </w:pPr>
    </w:p>
    <w:p w14:paraId="3EBD1103" w14:textId="77777777" w:rsidR="00D8435C" w:rsidRPr="00B06703" w:rsidRDefault="00D8435C" w:rsidP="002968E0">
      <w:pPr>
        <w:widowControl w:val="0"/>
        <w:tabs>
          <w:tab w:val="clear" w:pos="567"/>
        </w:tabs>
        <w:spacing w:line="240" w:lineRule="auto"/>
        <w:rPr>
          <w:noProof/>
          <w:lang w:val="it-IT"/>
        </w:rPr>
      </w:pPr>
      <w:r w:rsidRPr="00B06703">
        <w:rPr>
          <w:noProof/>
          <w:lang w:val="it-IT"/>
        </w:rPr>
        <w:t>Sono stati osservati casi asintomatici di bradicardia (frequenza cardiaca inferiore a 60 bpm) in 21 pazienti su 925 (2,3%) trattati con ceritinib negli studi clinici.</w:t>
      </w:r>
    </w:p>
    <w:p w14:paraId="76428863" w14:textId="77777777" w:rsidR="00D8435C" w:rsidRPr="00B06703" w:rsidRDefault="00D8435C" w:rsidP="002968E0">
      <w:pPr>
        <w:widowControl w:val="0"/>
        <w:tabs>
          <w:tab w:val="clear" w:pos="567"/>
        </w:tabs>
        <w:spacing w:line="240" w:lineRule="auto"/>
        <w:rPr>
          <w:noProof/>
          <w:lang w:val="it-IT"/>
        </w:rPr>
      </w:pPr>
    </w:p>
    <w:p w14:paraId="7177382C" w14:textId="2D1A0FC8" w:rsidR="00D8435C" w:rsidRPr="00B06703" w:rsidRDefault="00D8435C" w:rsidP="002968E0">
      <w:pPr>
        <w:widowControl w:val="0"/>
        <w:tabs>
          <w:tab w:val="clear" w:pos="567"/>
        </w:tabs>
        <w:spacing w:line="240" w:lineRule="auto"/>
        <w:rPr>
          <w:noProof/>
          <w:lang w:val="it-IT"/>
        </w:rPr>
      </w:pPr>
      <w:r w:rsidRPr="00B06703">
        <w:rPr>
          <w:noProof/>
          <w:lang w:val="it-IT"/>
        </w:rPr>
        <w:t xml:space="preserve">L’uso di </w:t>
      </w:r>
      <w:r w:rsidR="006731CD" w:rsidRPr="00B06703">
        <w:rPr>
          <w:noProof/>
          <w:lang w:val="it-IT"/>
        </w:rPr>
        <w:t>ceritinib</w:t>
      </w:r>
      <w:r w:rsidRPr="00B06703">
        <w:rPr>
          <w:noProof/>
          <w:lang w:val="it-IT"/>
        </w:rPr>
        <w:t xml:space="preserve"> in </w:t>
      </w:r>
      <w:r w:rsidRPr="00526C12">
        <w:rPr>
          <w:noProof/>
          <w:lang w:val="it-IT"/>
        </w:rPr>
        <w:t xml:space="preserve">combinazione </w:t>
      </w:r>
      <w:r w:rsidR="00834043" w:rsidRPr="00526C12">
        <w:rPr>
          <w:noProof/>
          <w:lang w:val="it-IT"/>
        </w:rPr>
        <w:t xml:space="preserve">ad </w:t>
      </w:r>
      <w:r w:rsidRPr="00526C12">
        <w:rPr>
          <w:noProof/>
          <w:lang w:val="it-IT"/>
        </w:rPr>
        <w:t>altri</w:t>
      </w:r>
      <w:r w:rsidRPr="00B06703">
        <w:rPr>
          <w:noProof/>
          <w:lang w:val="it-IT"/>
        </w:rPr>
        <w:t xml:space="preserve"> agenti noti per causare bradicardia (es. betabloccanti, calcio antagonisti non</w:t>
      </w:r>
      <w:r w:rsidRPr="00B06703">
        <w:rPr>
          <w:noProof/>
          <w:lang w:val="it-IT"/>
        </w:rPr>
        <w:noBreakHyphen/>
        <w:t xml:space="preserve">diidropiridinici, clonidina </w:t>
      </w:r>
      <w:r w:rsidR="00714E4D" w:rsidRPr="00B06703">
        <w:rPr>
          <w:noProof/>
          <w:lang w:val="it-IT"/>
        </w:rPr>
        <w:t>e</w:t>
      </w:r>
      <w:r w:rsidRPr="00B06703">
        <w:rPr>
          <w:noProof/>
          <w:lang w:val="it-IT"/>
        </w:rPr>
        <w:t xml:space="preserve"> digossina) deve essere per quanto possibile evitato. Frequenza cardiaca e pressione del sangue devono essere monitorate regolarmente. In caso di bradicardia sintomatica non pericolosa per la vita, </w:t>
      </w:r>
      <w:r w:rsidR="006731CD" w:rsidRPr="00B06703">
        <w:rPr>
          <w:noProof/>
          <w:lang w:val="it-IT"/>
        </w:rPr>
        <w:t>ceritinib</w:t>
      </w:r>
      <w:r w:rsidRPr="00B06703">
        <w:rPr>
          <w:noProof/>
          <w:lang w:val="it-IT"/>
        </w:rPr>
        <w:t xml:space="preserve"> deve essere sospeso fino al recupero di bradicardia asintomatica o di frequenza cardiaca di almeno 60 bpm, l’uso concomitante di medicinali deve essere valutato e se necessario, la dose di </w:t>
      </w:r>
      <w:r w:rsidR="006731CD" w:rsidRPr="00B06703">
        <w:rPr>
          <w:noProof/>
          <w:lang w:val="it-IT"/>
        </w:rPr>
        <w:t>ceritinib</w:t>
      </w:r>
      <w:r w:rsidRPr="00B06703">
        <w:rPr>
          <w:noProof/>
          <w:lang w:val="it-IT"/>
        </w:rPr>
        <w:t xml:space="preserve"> aggiustata. In caso di bradicardia pericolosa per la vita </w:t>
      </w:r>
      <w:r w:rsidR="006731CD" w:rsidRPr="00B06703">
        <w:rPr>
          <w:noProof/>
          <w:lang w:val="it-IT"/>
        </w:rPr>
        <w:t>ceritinib</w:t>
      </w:r>
      <w:r w:rsidRPr="00B06703">
        <w:rPr>
          <w:noProof/>
          <w:lang w:val="it-IT"/>
        </w:rPr>
        <w:t xml:space="preserve"> deve essere interrotto definitivamente se non sono identificati medicinali concomitanti che possano aver contribuito; tuttavia se associato ad un medicinale concomitante noto per causare bradicardia o ipotensione, </w:t>
      </w:r>
      <w:r w:rsidR="006731CD" w:rsidRPr="00B06703">
        <w:rPr>
          <w:noProof/>
          <w:lang w:val="it-IT"/>
        </w:rPr>
        <w:t>ceritinib</w:t>
      </w:r>
      <w:r w:rsidRPr="00B06703">
        <w:rPr>
          <w:noProof/>
          <w:lang w:val="it-IT"/>
        </w:rPr>
        <w:t xml:space="preserve"> deve essere sospeso fino al recupero ad una condizione di bradicardia asintomatica o di una frequenza cardiaca di almeno 60 bpm. Se la dose del medicinale concomitante può essere aggiustata o il trattamento con lo stesso interrotto, </w:t>
      </w:r>
      <w:r w:rsidR="006731CD" w:rsidRPr="00B06703">
        <w:rPr>
          <w:noProof/>
          <w:lang w:val="it-IT"/>
        </w:rPr>
        <w:t>ceritinib</w:t>
      </w:r>
      <w:r w:rsidRPr="00B06703">
        <w:rPr>
          <w:noProof/>
          <w:lang w:val="it-IT"/>
        </w:rPr>
        <w:t xml:space="preserve"> deve essere ripreso riducendo la dose di 150 mg fino al recupero di una condizione di bradicardia asintomatica o di una frequenza di almeno 60 bpm, con un frequente monitoraggio (vedere paragrafi 4.2 e 4.8).</w:t>
      </w:r>
    </w:p>
    <w:p w14:paraId="05B2D3B8" w14:textId="77777777" w:rsidR="00D8435C" w:rsidRPr="00B06703" w:rsidRDefault="00D8435C" w:rsidP="002968E0">
      <w:pPr>
        <w:widowControl w:val="0"/>
        <w:tabs>
          <w:tab w:val="clear" w:pos="567"/>
        </w:tabs>
        <w:spacing w:line="240" w:lineRule="auto"/>
        <w:ind w:left="567" w:hanging="567"/>
        <w:rPr>
          <w:noProof/>
          <w:szCs w:val="22"/>
          <w:lang w:val="it-IT"/>
        </w:rPr>
      </w:pPr>
    </w:p>
    <w:p w14:paraId="3870E454" w14:textId="77777777" w:rsidR="00D8435C" w:rsidRPr="00B06703" w:rsidRDefault="00D8435C" w:rsidP="002968E0">
      <w:pPr>
        <w:keepNext/>
        <w:widowControl w:val="0"/>
        <w:tabs>
          <w:tab w:val="clear" w:pos="567"/>
        </w:tabs>
        <w:spacing w:line="240" w:lineRule="auto"/>
        <w:ind w:left="567" w:hanging="567"/>
        <w:rPr>
          <w:noProof/>
          <w:szCs w:val="22"/>
          <w:u w:val="single"/>
          <w:lang w:val="it-IT"/>
        </w:rPr>
      </w:pPr>
      <w:r w:rsidRPr="00B06703">
        <w:rPr>
          <w:noProof/>
          <w:szCs w:val="22"/>
          <w:u w:val="single"/>
          <w:lang w:val="it-IT"/>
        </w:rPr>
        <w:t>Reazioni avverse gastrointestinali</w:t>
      </w:r>
    </w:p>
    <w:p w14:paraId="5DF443FA" w14:textId="77777777" w:rsidR="00D8435C" w:rsidRPr="00B06703" w:rsidRDefault="00D8435C" w:rsidP="002968E0">
      <w:pPr>
        <w:keepNext/>
        <w:widowControl w:val="0"/>
        <w:tabs>
          <w:tab w:val="clear" w:pos="567"/>
        </w:tabs>
        <w:spacing w:line="240" w:lineRule="auto"/>
        <w:ind w:left="567" w:hanging="567"/>
        <w:rPr>
          <w:noProof/>
          <w:szCs w:val="22"/>
          <w:lang w:val="it-IT"/>
        </w:rPr>
      </w:pPr>
    </w:p>
    <w:p w14:paraId="7EE0C960" w14:textId="1B741501" w:rsidR="00D8435C" w:rsidRPr="00B06703" w:rsidRDefault="00D8435C" w:rsidP="002968E0">
      <w:pPr>
        <w:widowControl w:val="0"/>
        <w:tabs>
          <w:tab w:val="clear" w:pos="567"/>
        </w:tabs>
        <w:spacing w:line="240" w:lineRule="auto"/>
        <w:rPr>
          <w:noProof/>
          <w:lang w:val="it-IT"/>
        </w:rPr>
      </w:pPr>
      <w:r w:rsidRPr="00B06703">
        <w:rPr>
          <w:noProof/>
          <w:lang w:val="it-IT"/>
        </w:rPr>
        <w:t xml:space="preserve">In uno studio di ottimizzazione della dose, diarrea, nausea o vomito si sono verificati nel </w:t>
      </w:r>
      <w:r w:rsidR="0049415F" w:rsidRPr="00B06703">
        <w:rPr>
          <w:noProof/>
          <w:lang w:val="it-IT"/>
        </w:rPr>
        <w:t>76,9</w:t>
      </w:r>
      <w:r w:rsidRPr="00B06703">
        <w:rPr>
          <w:noProof/>
          <w:lang w:val="it-IT"/>
        </w:rPr>
        <w:t xml:space="preserve">% di </w:t>
      </w:r>
      <w:r w:rsidR="0049415F" w:rsidRPr="00B06703">
        <w:rPr>
          <w:noProof/>
          <w:lang w:val="it-IT"/>
        </w:rPr>
        <w:t>108 </w:t>
      </w:r>
      <w:r w:rsidRPr="00B06703">
        <w:rPr>
          <w:noProof/>
          <w:lang w:val="it-IT"/>
        </w:rPr>
        <w:t xml:space="preserve">pazienti trattati con </w:t>
      </w:r>
      <w:r w:rsidR="006731CD" w:rsidRPr="00B06703">
        <w:rPr>
          <w:noProof/>
          <w:lang w:val="it-IT"/>
        </w:rPr>
        <w:t>ceritinib</w:t>
      </w:r>
      <w:r w:rsidRPr="00B06703">
        <w:rPr>
          <w:noProof/>
          <w:lang w:val="it-IT"/>
        </w:rPr>
        <w:t xml:space="preserve"> alla dose raccomandata di 450 mg assunta con il cibo</w:t>
      </w:r>
      <w:r w:rsidR="00A5502B" w:rsidRPr="00B06703">
        <w:rPr>
          <w:noProof/>
          <w:lang w:val="it-IT"/>
        </w:rPr>
        <w:t>,</w:t>
      </w:r>
      <w:r w:rsidRPr="00B06703">
        <w:rPr>
          <w:noProof/>
          <w:lang w:val="it-IT"/>
        </w:rPr>
        <w:t xml:space="preserve"> principalmente con eventi di grado 1 (</w:t>
      </w:r>
      <w:r w:rsidR="0049415F" w:rsidRPr="00B06703">
        <w:rPr>
          <w:noProof/>
          <w:lang w:val="it-IT"/>
        </w:rPr>
        <w:t>52,8</w:t>
      </w:r>
      <w:r w:rsidRPr="00B06703">
        <w:rPr>
          <w:noProof/>
          <w:lang w:val="it-IT"/>
        </w:rPr>
        <w:t>%)</w:t>
      </w:r>
      <w:r w:rsidR="0049415F" w:rsidRPr="00B06703">
        <w:rPr>
          <w:noProof/>
          <w:lang w:val="it-IT"/>
        </w:rPr>
        <w:t xml:space="preserve"> e di grado</w:t>
      </w:r>
      <w:r w:rsidR="008445A7" w:rsidRPr="00B06703">
        <w:rPr>
          <w:noProof/>
          <w:lang w:val="it-IT"/>
        </w:rPr>
        <w:t> </w:t>
      </w:r>
      <w:r w:rsidR="0049415F" w:rsidRPr="00B06703">
        <w:rPr>
          <w:noProof/>
          <w:lang w:val="it-IT"/>
        </w:rPr>
        <w:t>2 (22,2%)</w:t>
      </w:r>
      <w:r w:rsidRPr="00B06703">
        <w:rPr>
          <w:noProof/>
          <w:lang w:val="it-IT"/>
        </w:rPr>
        <w:t xml:space="preserve">. </w:t>
      </w:r>
      <w:r w:rsidR="0049415F" w:rsidRPr="00B06703">
        <w:rPr>
          <w:noProof/>
          <w:lang w:val="it-IT"/>
        </w:rPr>
        <w:t>Due</w:t>
      </w:r>
      <w:r w:rsidRPr="00B06703">
        <w:rPr>
          <w:noProof/>
          <w:lang w:val="it-IT"/>
        </w:rPr>
        <w:t xml:space="preserve"> pazient</w:t>
      </w:r>
      <w:r w:rsidR="0049415F" w:rsidRPr="00B06703">
        <w:rPr>
          <w:noProof/>
          <w:lang w:val="it-IT"/>
        </w:rPr>
        <w:t>i</w:t>
      </w:r>
      <w:r w:rsidRPr="00B06703">
        <w:rPr>
          <w:noProof/>
          <w:lang w:val="it-IT"/>
        </w:rPr>
        <w:t xml:space="preserve"> (1,</w:t>
      </w:r>
      <w:r w:rsidR="0049415F" w:rsidRPr="00B06703">
        <w:rPr>
          <w:noProof/>
          <w:lang w:val="it-IT"/>
        </w:rPr>
        <w:t>9</w:t>
      </w:r>
      <w:r w:rsidRPr="00B06703">
        <w:rPr>
          <w:noProof/>
          <w:lang w:val="it-IT"/>
        </w:rPr>
        <w:t>%) ha</w:t>
      </w:r>
      <w:r w:rsidR="0049415F" w:rsidRPr="00B06703">
        <w:rPr>
          <w:noProof/>
          <w:lang w:val="it-IT"/>
        </w:rPr>
        <w:t>nno</w:t>
      </w:r>
      <w:r w:rsidRPr="00B06703">
        <w:rPr>
          <w:noProof/>
          <w:lang w:val="it-IT"/>
        </w:rPr>
        <w:t xml:space="preserve"> manifestato</w:t>
      </w:r>
      <w:r w:rsidR="0049415F" w:rsidRPr="00B06703">
        <w:rPr>
          <w:noProof/>
          <w:lang w:val="it-IT"/>
        </w:rPr>
        <w:t xml:space="preserve"> un evento</w:t>
      </w:r>
      <w:r w:rsidRPr="00B06703">
        <w:rPr>
          <w:noProof/>
          <w:lang w:val="it-IT"/>
        </w:rPr>
        <w:t xml:space="preserve"> di grado 3</w:t>
      </w:r>
      <w:r w:rsidR="00A5502B" w:rsidRPr="00B06703">
        <w:rPr>
          <w:noProof/>
          <w:lang w:val="it-IT"/>
        </w:rPr>
        <w:t xml:space="preserve"> ciascuno</w:t>
      </w:r>
      <w:r w:rsidR="0049415F" w:rsidRPr="00B06703">
        <w:rPr>
          <w:noProof/>
          <w:lang w:val="it-IT"/>
        </w:rPr>
        <w:t xml:space="preserve"> (diarrea e vomito rispettivamente)</w:t>
      </w:r>
      <w:r w:rsidRPr="00B06703">
        <w:rPr>
          <w:noProof/>
          <w:lang w:val="it-IT"/>
        </w:rPr>
        <w:t xml:space="preserve">. </w:t>
      </w:r>
      <w:r w:rsidR="0049415F" w:rsidRPr="00B06703">
        <w:rPr>
          <w:noProof/>
          <w:lang w:val="it-IT"/>
        </w:rPr>
        <w:t>Nove</w:t>
      </w:r>
      <w:r w:rsidRPr="00B06703">
        <w:rPr>
          <w:noProof/>
          <w:lang w:val="it-IT"/>
        </w:rPr>
        <w:t xml:space="preserve"> pazienti (</w:t>
      </w:r>
      <w:r w:rsidR="0049415F" w:rsidRPr="00B06703">
        <w:rPr>
          <w:noProof/>
          <w:lang w:val="it-IT"/>
        </w:rPr>
        <w:t>8,3</w:t>
      </w:r>
      <w:r w:rsidRPr="00B06703">
        <w:rPr>
          <w:noProof/>
          <w:lang w:val="it-IT"/>
        </w:rPr>
        <w:t>%) hanno richiesto la sospensione temporanea del farmaco in studio a causa di diarrea</w:t>
      </w:r>
      <w:r w:rsidR="0049415F" w:rsidRPr="00B06703">
        <w:rPr>
          <w:noProof/>
          <w:lang w:val="it-IT"/>
        </w:rPr>
        <w:t>,</w:t>
      </w:r>
      <w:r w:rsidRPr="00B06703">
        <w:rPr>
          <w:noProof/>
          <w:lang w:val="it-IT"/>
        </w:rPr>
        <w:t xml:space="preserve"> nausea</w:t>
      </w:r>
      <w:r w:rsidR="0049415F" w:rsidRPr="00B06703">
        <w:rPr>
          <w:noProof/>
          <w:lang w:val="it-IT"/>
        </w:rPr>
        <w:t xml:space="preserve"> o vomito</w:t>
      </w:r>
      <w:r w:rsidRPr="00B06703">
        <w:rPr>
          <w:noProof/>
          <w:lang w:val="it-IT"/>
        </w:rPr>
        <w:t xml:space="preserve">. </w:t>
      </w:r>
      <w:r w:rsidR="0049415F" w:rsidRPr="00B06703">
        <w:rPr>
          <w:noProof/>
          <w:lang w:val="it-IT"/>
        </w:rPr>
        <w:t>Un paziente (0,9%) ha richiesto un aggiustamento della dose a causa di vomito. Nello stesso studio, l</w:t>
      </w:r>
      <w:r w:rsidRPr="00B06703">
        <w:rPr>
          <w:noProof/>
          <w:lang w:val="it-IT"/>
        </w:rPr>
        <w:t xml:space="preserve">'incidenza e la </w:t>
      </w:r>
      <w:r w:rsidR="00850348">
        <w:rPr>
          <w:noProof/>
          <w:lang w:val="it-IT"/>
        </w:rPr>
        <w:t>severità</w:t>
      </w:r>
      <w:r w:rsidR="00850348" w:rsidRPr="00B06703">
        <w:rPr>
          <w:noProof/>
          <w:lang w:val="it-IT"/>
        </w:rPr>
        <w:t xml:space="preserve"> </w:t>
      </w:r>
      <w:r w:rsidRPr="00B06703">
        <w:rPr>
          <w:noProof/>
          <w:lang w:val="it-IT"/>
        </w:rPr>
        <w:t xml:space="preserve">delle reazioni avverse al farmaco gastrointestinali erano più elevate nei pazienti trattati con </w:t>
      </w:r>
      <w:r w:rsidR="006731CD" w:rsidRPr="00B06703">
        <w:rPr>
          <w:noProof/>
          <w:lang w:val="it-IT"/>
        </w:rPr>
        <w:t>ceritinib</w:t>
      </w:r>
      <w:r w:rsidRPr="00B06703">
        <w:rPr>
          <w:noProof/>
          <w:lang w:val="it-IT"/>
        </w:rPr>
        <w:t xml:space="preserve"> 750 mg a digiuno (diarrea </w:t>
      </w:r>
      <w:r w:rsidR="0049415F" w:rsidRPr="00B06703">
        <w:rPr>
          <w:noProof/>
          <w:lang w:val="it-IT"/>
        </w:rPr>
        <w:t>80,0</w:t>
      </w:r>
      <w:r w:rsidRPr="00B06703">
        <w:rPr>
          <w:noProof/>
          <w:lang w:val="it-IT"/>
        </w:rPr>
        <w:t xml:space="preserve">%, nausea </w:t>
      </w:r>
      <w:r w:rsidR="0049415F" w:rsidRPr="00B06703">
        <w:rPr>
          <w:noProof/>
          <w:lang w:val="it-IT"/>
        </w:rPr>
        <w:t>60,0</w:t>
      </w:r>
      <w:r w:rsidRPr="00B06703">
        <w:rPr>
          <w:noProof/>
          <w:lang w:val="it-IT"/>
        </w:rPr>
        <w:t xml:space="preserve">%, vomito </w:t>
      </w:r>
      <w:r w:rsidR="0049415F" w:rsidRPr="00B06703">
        <w:rPr>
          <w:noProof/>
          <w:lang w:val="it-IT"/>
        </w:rPr>
        <w:t>65,5</w:t>
      </w:r>
      <w:r w:rsidRPr="00B06703">
        <w:rPr>
          <w:noProof/>
          <w:lang w:val="it-IT"/>
        </w:rPr>
        <w:t>%</w:t>
      </w:r>
      <w:r w:rsidR="00A5502B" w:rsidRPr="00B06703">
        <w:rPr>
          <w:noProof/>
          <w:lang w:val="it-IT"/>
        </w:rPr>
        <w:t>;</w:t>
      </w:r>
      <w:r w:rsidRPr="00B06703">
        <w:rPr>
          <w:noProof/>
          <w:lang w:val="it-IT"/>
        </w:rPr>
        <w:t xml:space="preserve"> </w:t>
      </w:r>
      <w:r w:rsidR="0049415F" w:rsidRPr="00B06703">
        <w:rPr>
          <w:noProof/>
          <w:lang w:val="it-IT"/>
        </w:rPr>
        <w:t>17,3</w:t>
      </w:r>
      <w:r w:rsidRPr="00B06703">
        <w:rPr>
          <w:noProof/>
          <w:lang w:val="it-IT"/>
        </w:rPr>
        <w:t xml:space="preserve">% ha riportato un evento di grado 3) rispetto a 450 mg con cibo (diarrea </w:t>
      </w:r>
      <w:r w:rsidR="0049415F" w:rsidRPr="00B06703">
        <w:rPr>
          <w:noProof/>
          <w:lang w:val="it-IT"/>
        </w:rPr>
        <w:t>59,3</w:t>
      </w:r>
      <w:r w:rsidRPr="00B06703">
        <w:rPr>
          <w:noProof/>
          <w:lang w:val="it-IT"/>
        </w:rPr>
        <w:t xml:space="preserve">%, nausea </w:t>
      </w:r>
      <w:r w:rsidR="0049415F" w:rsidRPr="00B06703">
        <w:rPr>
          <w:noProof/>
          <w:lang w:val="it-IT"/>
        </w:rPr>
        <w:t>42,64</w:t>
      </w:r>
      <w:r w:rsidRPr="00B06703">
        <w:rPr>
          <w:noProof/>
          <w:lang w:val="it-IT"/>
        </w:rPr>
        <w:t xml:space="preserve">%, vomito </w:t>
      </w:r>
      <w:r w:rsidR="0049415F" w:rsidRPr="00B06703">
        <w:rPr>
          <w:noProof/>
          <w:lang w:val="it-IT"/>
        </w:rPr>
        <w:t>38,0</w:t>
      </w:r>
      <w:r w:rsidRPr="00B06703">
        <w:rPr>
          <w:noProof/>
          <w:lang w:val="it-IT"/>
        </w:rPr>
        <w:t>%</w:t>
      </w:r>
      <w:r w:rsidR="002E422A" w:rsidRPr="00B06703">
        <w:rPr>
          <w:noProof/>
          <w:lang w:val="it-IT"/>
        </w:rPr>
        <w:t>;</w:t>
      </w:r>
      <w:r w:rsidRPr="00B06703">
        <w:rPr>
          <w:noProof/>
          <w:lang w:val="it-IT"/>
        </w:rPr>
        <w:t xml:space="preserve"> 1,</w:t>
      </w:r>
      <w:r w:rsidR="0049415F" w:rsidRPr="00B06703">
        <w:rPr>
          <w:noProof/>
          <w:lang w:val="it-IT"/>
        </w:rPr>
        <w:t>9</w:t>
      </w:r>
      <w:r w:rsidRPr="00B06703">
        <w:rPr>
          <w:noProof/>
          <w:lang w:val="it-IT"/>
        </w:rPr>
        <w:t>% ha riportato un evento di grado 3).</w:t>
      </w:r>
    </w:p>
    <w:p w14:paraId="109A55DF" w14:textId="77777777" w:rsidR="00D8435C" w:rsidRPr="00B06703" w:rsidRDefault="00D8435C" w:rsidP="002968E0">
      <w:pPr>
        <w:widowControl w:val="0"/>
        <w:tabs>
          <w:tab w:val="clear" w:pos="567"/>
        </w:tabs>
        <w:spacing w:line="240" w:lineRule="auto"/>
        <w:rPr>
          <w:noProof/>
          <w:lang w:val="it-IT"/>
        </w:rPr>
      </w:pPr>
    </w:p>
    <w:p w14:paraId="0BDD185E" w14:textId="47B2ADBD" w:rsidR="00D8435C" w:rsidRPr="00B06703" w:rsidRDefault="00886274" w:rsidP="002968E0">
      <w:pPr>
        <w:widowControl w:val="0"/>
        <w:tabs>
          <w:tab w:val="clear" w:pos="567"/>
        </w:tabs>
        <w:spacing w:line="240" w:lineRule="auto"/>
        <w:rPr>
          <w:noProof/>
          <w:lang w:val="it-IT"/>
        </w:rPr>
      </w:pPr>
      <w:r w:rsidRPr="00B06703">
        <w:rPr>
          <w:noProof/>
          <w:lang w:val="it-IT"/>
        </w:rPr>
        <w:t>Nei bracci di trattamento a</w:t>
      </w:r>
      <w:r w:rsidR="008445A7" w:rsidRPr="00B06703">
        <w:rPr>
          <w:noProof/>
          <w:lang w:val="it-IT"/>
        </w:rPr>
        <w:t> </w:t>
      </w:r>
      <w:r w:rsidRPr="00B06703">
        <w:rPr>
          <w:noProof/>
          <w:lang w:val="it-IT"/>
        </w:rPr>
        <w:t>450 mg con cibo e 750</w:t>
      </w:r>
      <w:r w:rsidR="008445A7" w:rsidRPr="00B06703">
        <w:rPr>
          <w:noProof/>
          <w:lang w:val="it-IT"/>
        </w:rPr>
        <w:t> </w:t>
      </w:r>
      <w:r w:rsidRPr="00B06703">
        <w:rPr>
          <w:noProof/>
          <w:lang w:val="it-IT"/>
        </w:rPr>
        <w:t>mg a digiuno di questo studio di ottimizzazione della dose, n</w:t>
      </w:r>
      <w:r w:rsidR="00D8435C" w:rsidRPr="00B06703">
        <w:rPr>
          <w:noProof/>
          <w:lang w:val="it-IT"/>
        </w:rPr>
        <w:t xml:space="preserve">essun paziente ha richiesto una riduzione della dose o l'interruzione definitiva di </w:t>
      </w:r>
      <w:r w:rsidR="006731CD" w:rsidRPr="00B06703">
        <w:rPr>
          <w:noProof/>
          <w:lang w:val="it-IT"/>
        </w:rPr>
        <w:t>ceritinib</w:t>
      </w:r>
      <w:r w:rsidR="00D8435C" w:rsidRPr="00B06703">
        <w:rPr>
          <w:noProof/>
          <w:lang w:val="it-IT"/>
        </w:rPr>
        <w:t xml:space="preserve"> a causa di diarrea, nausea o vomito (vedere paragrafo 4.8).</w:t>
      </w:r>
    </w:p>
    <w:p w14:paraId="3BFC8525" w14:textId="77777777" w:rsidR="00D8435C" w:rsidRPr="00B06703" w:rsidRDefault="00D8435C" w:rsidP="002968E0">
      <w:pPr>
        <w:widowControl w:val="0"/>
        <w:tabs>
          <w:tab w:val="clear" w:pos="567"/>
        </w:tabs>
        <w:spacing w:line="240" w:lineRule="auto"/>
        <w:rPr>
          <w:noProof/>
          <w:lang w:val="it-IT"/>
        </w:rPr>
      </w:pPr>
    </w:p>
    <w:p w14:paraId="618CC2B8" w14:textId="77777777" w:rsidR="00D8435C" w:rsidRPr="00B06703" w:rsidRDefault="00D8435C" w:rsidP="002968E0">
      <w:pPr>
        <w:widowControl w:val="0"/>
        <w:tabs>
          <w:tab w:val="clear" w:pos="567"/>
        </w:tabs>
        <w:spacing w:line="240" w:lineRule="auto"/>
        <w:rPr>
          <w:noProof/>
          <w:lang w:val="it-IT"/>
        </w:rPr>
      </w:pPr>
      <w:r w:rsidRPr="00B06703">
        <w:rPr>
          <w:noProof/>
          <w:lang w:val="it-IT"/>
        </w:rPr>
        <w:t>I pazienti devono essere monitorati e gestiti utilizzando cure standard inclusi antidiarroici, antiemetici o infusione di liquidi, secondo indicazione clinica. Se necessario deve essere interrotto il trattamento o ridotta la dose (vedere paragrafi 4.2 e 4.8). Se si manifesta vomito durante il trattamento, i pazienti non devono assumere una dose addizionale, ma devono continuare con la successiva dose programmata.</w:t>
      </w:r>
    </w:p>
    <w:p w14:paraId="7016E45B" w14:textId="77777777" w:rsidR="00D8435C" w:rsidRPr="00B06703" w:rsidRDefault="00D8435C" w:rsidP="002968E0">
      <w:pPr>
        <w:widowControl w:val="0"/>
        <w:tabs>
          <w:tab w:val="clear" w:pos="567"/>
        </w:tabs>
        <w:spacing w:line="240" w:lineRule="auto"/>
        <w:rPr>
          <w:noProof/>
          <w:lang w:val="it-IT"/>
        </w:rPr>
      </w:pPr>
    </w:p>
    <w:p w14:paraId="39437D42" w14:textId="77777777" w:rsidR="00D8435C" w:rsidRPr="00B06703" w:rsidRDefault="00D8435C" w:rsidP="002968E0">
      <w:pPr>
        <w:keepNext/>
        <w:widowControl w:val="0"/>
        <w:tabs>
          <w:tab w:val="clear" w:pos="567"/>
        </w:tabs>
        <w:spacing w:line="240" w:lineRule="auto"/>
        <w:rPr>
          <w:noProof/>
          <w:u w:val="single"/>
          <w:lang w:val="it-IT"/>
        </w:rPr>
      </w:pPr>
      <w:r w:rsidRPr="00B06703">
        <w:rPr>
          <w:noProof/>
          <w:u w:val="single"/>
          <w:lang w:val="it-IT"/>
        </w:rPr>
        <w:t>Iperglicemia</w:t>
      </w:r>
    </w:p>
    <w:p w14:paraId="6D290CBD" w14:textId="77777777" w:rsidR="00D8435C" w:rsidRPr="00B06703" w:rsidRDefault="00D8435C" w:rsidP="002968E0">
      <w:pPr>
        <w:keepNext/>
        <w:widowControl w:val="0"/>
        <w:tabs>
          <w:tab w:val="clear" w:pos="567"/>
        </w:tabs>
        <w:spacing w:line="240" w:lineRule="auto"/>
        <w:rPr>
          <w:noProof/>
          <w:lang w:val="it-IT"/>
        </w:rPr>
      </w:pPr>
    </w:p>
    <w:p w14:paraId="5ADA9E9A" w14:textId="77777777" w:rsidR="00D8435C" w:rsidRPr="00B06703" w:rsidRDefault="00D8435C" w:rsidP="002968E0">
      <w:pPr>
        <w:widowControl w:val="0"/>
        <w:tabs>
          <w:tab w:val="clear" w:pos="567"/>
        </w:tabs>
        <w:spacing w:line="240" w:lineRule="auto"/>
        <w:rPr>
          <w:noProof/>
          <w:lang w:val="it-IT"/>
        </w:rPr>
      </w:pPr>
      <w:r w:rsidRPr="00B06703">
        <w:rPr>
          <w:noProof/>
          <w:lang w:val="it-IT"/>
        </w:rPr>
        <w:t>In meno del 10% dei pazienti trattati con ceritinib negli studi clinici sono stati riportati casi di iperglicemia (di tutti i gradi); nel 5,4% dei pazienti l’iperglicemia è stata riportata di grado 3</w:t>
      </w:r>
      <w:r w:rsidRPr="00B06703">
        <w:rPr>
          <w:noProof/>
          <w:lang w:val="it-IT"/>
        </w:rPr>
        <w:noBreakHyphen/>
        <w:t>4. Il rischio di iperglicemia era più alto nei pazienti con diabete mellito e/o uso concomitante di steroidi.</w:t>
      </w:r>
    </w:p>
    <w:p w14:paraId="1003622C" w14:textId="77777777" w:rsidR="00D8435C" w:rsidRPr="00B06703" w:rsidRDefault="00D8435C" w:rsidP="002968E0">
      <w:pPr>
        <w:widowControl w:val="0"/>
        <w:tabs>
          <w:tab w:val="clear" w:pos="567"/>
        </w:tabs>
        <w:spacing w:line="240" w:lineRule="auto"/>
        <w:rPr>
          <w:noProof/>
          <w:lang w:val="it-IT"/>
        </w:rPr>
      </w:pPr>
    </w:p>
    <w:p w14:paraId="6CD9FEDC" w14:textId="2CBFFBC3" w:rsidR="00D8435C" w:rsidRPr="00B06703" w:rsidRDefault="00D8435C" w:rsidP="002968E0">
      <w:pPr>
        <w:widowControl w:val="0"/>
        <w:tabs>
          <w:tab w:val="clear" w:pos="567"/>
        </w:tabs>
        <w:spacing w:line="240" w:lineRule="auto"/>
        <w:rPr>
          <w:noProof/>
          <w:lang w:val="it-IT"/>
        </w:rPr>
      </w:pPr>
      <w:r w:rsidRPr="00B06703">
        <w:rPr>
          <w:noProof/>
          <w:lang w:val="it-IT"/>
        </w:rPr>
        <w:t xml:space="preserve">I valori di glicemia a digiuno devono essere monitorati nei pazienti prima dell’inizio del trattamento con </w:t>
      </w:r>
      <w:r w:rsidR="006731CD" w:rsidRPr="00B06703">
        <w:rPr>
          <w:noProof/>
          <w:lang w:val="it-IT"/>
        </w:rPr>
        <w:t>ceritinib</w:t>
      </w:r>
      <w:r w:rsidRPr="00B06703">
        <w:rPr>
          <w:noProof/>
          <w:lang w:val="it-IT"/>
        </w:rPr>
        <w:t xml:space="preserve"> ed in seguito periodicamente secondo indicazione clinica. La terapia con medicinali anti-iperglicemici deve essere iniziata o ottimizzata come indicato (vedere paragrafi 4.2 e 4.8).</w:t>
      </w:r>
    </w:p>
    <w:p w14:paraId="021325B4" w14:textId="77777777" w:rsidR="00D8435C" w:rsidRPr="00B06703" w:rsidRDefault="00D8435C" w:rsidP="002968E0">
      <w:pPr>
        <w:widowControl w:val="0"/>
        <w:tabs>
          <w:tab w:val="clear" w:pos="567"/>
        </w:tabs>
        <w:spacing w:line="240" w:lineRule="auto"/>
        <w:ind w:left="567" w:hanging="567"/>
        <w:rPr>
          <w:noProof/>
          <w:szCs w:val="22"/>
          <w:lang w:val="it-IT"/>
        </w:rPr>
      </w:pPr>
    </w:p>
    <w:p w14:paraId="339A0D88" w14:textId="77777777" w:rsidR="00D8435C" w:rsidRPr="00B06703" w:rsidRDefault="00D8435C" w:rsidP="002968E0">
      <w:pPr>
        <w:keepNext/>
        <w:widowControl w:val="0"/>
        <w:tabs>
          <w:tab w:val="clear" w:pos="567"/>
        </w:tabs>
        <w:spacing w:line="240" w:lineRule="auto"/>
        <w:rPr>
          <w:noProof/>
          <w:u w:val="single"/>
          <w:lang w:val="it-IT"/>
        </w:rPr>
      </w:pPr>
      <w:r w:rsidRPr="00B06703">
        <w:rPr>
          <w:noProof/>
          <w:u w:val="single"/>
          <w:lang w:val="it-IT"/>
        </w:rPr>
        <w:t>Aumenti della lipasi e/o amilasi</w:t>
      </w:r>
    </w:p>
    <w:p w14:paraId="3805FB84" w14:textId="77777777" w:rsidR="00D8435C" w:rsidRPr="00B06703" w:rsidRDefault="00D8435C" w:rsidP="002968E0">
      <w:pPr>
        <w:keepNext/>
        <w:widowControl w:val="0"/>
        <w:tabs>
          <w:tab w:val="clear" w:pos="567"/>
        </w:tabs>
        <w:spacing w:line="240" w:lineRule="auto"/>
        <w:rPr>
          <w:noProof/>
          <w:lang w:val="it-IT"/>
        </w:rPr>
      </w:pPr>
    </w:p>
    <w:p w14:paraId="588ED104" w14:textId="5C2A21FC" w:rsidR="00D8435C" w:rsidRPr="00B06703" w:rsidRDefault="00D8435C" w:rsidP="002968E0">
      <w:pPr>
        <w:widowControl w:val="0"/>
        <w:tabs>
          <w:tab w:val="clear" w:pos="567"/>
        </w:tabs>
        <w:spacing w:line="240" w:lineRule="auto"/>
        <w:rPr>
          <w:noProof/>
          <w:lang w:val="it-IT"/>
        </w:rPr>
      </w:pPr>
      <w:r w:rsidRPr="00B06703">
        <w:rPr>
          <w:noProof/>
          <w:lang w:val="it-IT"/>
        </w:rPr>
        <w:t xml:space="preserve">Nei pazienti trattati con ceritinib negli studi clinici sono stati osservati aumenti della lipasi e/o amilasi. I pazienti devono essere monitorati per l’aumento di lipasi e amilasi prima di iniziare il trattamento con </w:t>
      </w:r>
      <w:r w:rsidR="006731CD" w:rsidRPr="00B06703">
        <w:rPr>
          <w:noProof/>
          <w:lang w:val="it-IT"/>
        </w:rPr>
        <w:t>ceritinib</w:t>
      </w:r>
      <w:r w:rsidRPr="00B06703">
        <w:rPr>
          <w:noProof/>
          <w:lang w:val="it-IT"/>
        </w:rPr>
        <w:t xml:space="preserve"> e in seguito periodicamente secondo indicazione clinica (vedere paragrafi 4.2 e 4.8). </w:t>
      </w:r>
      <w:r w:rsidRPr="00B06703">
        <w:rPr>
          <w:noProof/>
          <w:lang w:val="it-IT"/>
        </w:rPr>
        <w:lastRenderedPageBreak/>
        <w:t>Sono stati riportati casi di pancreatite in pazienti trattati con ceritinib (vedere paragrafo 4.8).</w:t>
      </w:r>
    </w:p>
    <w:p w14:paraId="79F56D07" w14:textId="77777777" w:rsidR="008F4689" w:rsidRPr="00B06703" w:rsidRDefault="008F4689" w:rsidP="002968E0">
      <w:pPr>
        <w:widowControl w:val="0"/>
        <w:tabs>
          <w:tab w:val="clear" w:pos="567"/>
        </w:tabs>
        <w:spacing w:line="240" w:lineRule="auto"/>
        <w:rPr>
          <w:noProof/>
          <w:lang w:val="it-IT"/>
        </w:rPr>
      </w:pPr>
    </w:p>
    <w:p w14:paraId="576498EE" w14:textId="0B513C74" w:rsidR="00EB3F1E" w:rsidRPr="00B06703" w:rsidRDefault="00EB3F1E" w:rsidP="002968E0">
      <w:pPr>
        <w:keepNext/>
        <w:widowControl w:val="0"/>
        <w:tabs>
          <w:tab w:val="clear" w:pos="567"/>
        </w:tabs>
        <w:spacing w:line="240" w:lineRule="auto"/>
        <w:rPr>
          <w:noProof/>
          <w:u w:val="single"/>
          <w:lang w:val="it-IT"/>
        </w:rPr>
      </w:pPr>
      <w:r w:rsidRPr="00B06703">
        <w:rPr>
          <w:noProof/>
          <w:u w:val="single"/>
          <w:lang w:val="it-IT"/>
        </w:rPr>
        <w:t>Contenuto di sodio</w:t>
      </w:r>
    </w:p>
    <w:p w14:paraId="4688EB48" w14:textId="77777777" w:rsidR="00F5763C" w:rsidRPr="00B06703" w:rsidRDefault="00F5763C" w:rsidP="002968E0">
      <w:pPr>
        <w:keepNext/>
        <w:widowControl w:val="0"/>
        <w:tabs>
          <w:tab w:val="clear" w:pos="567"/>
        </w:tabs>
        <w:spacing w:line="240" w:lineRule="auto"/>
        <w:rPr>
          <w:noProof/>
          <w:lang w:val="it-IT"/>
        </w:rPr>
      </w:pPr>
    </w:p>
    <w:p w14:paraId="7DB0F788" w14:textId="39EEE6C2" w:rsidR="00D8435C" w:rsidRPr="00B06703" w:rsidRDefault="00EB3F1E" w:rsidP="002968E0">
      <w:pPr>
        <w:widowControl w:val="0"/>
        <w:tabs>
          <w:tab w:val="clear" w:pos="567"/>
        </w:tabs>
        <w:spacing w:line="240" w:lineRule="auto"/>
        <w:rPr>
          <w:noProof/>
          <w:szCs w:val="22"/>
          <w:lang w:val="it-IT"/>
        </w:rPr>
      </w:pPr>
      <w:r w:rsidRPr="00B06703">
        <w:rPr>
          <w:noProof/>
          <w:lang w:val="it-IT"/>
        </w:rPr>
        <w:t>Questo medicinale contiene meno di 1</w:t>
      </w:r>
      <w:r w:rsidR="008445A7" w:rsidRPr="00B06703">
        <w:rPr>
          <w:noProof/>
          <w:lang w:val="it-IT"/>
        </w:rPr>
        <w:t> </w:t>
      </w:r>
      <w:r w:rsidRPr="00B06703">
        <w:rPr>
          <w:noProof/>
          <w:lang w:val="it-IT"/>
        </w:rPr>
        <w:t>mmol (23</w:t>
      </w:r>
      <w:r w:rsidR="008445A7" w:rsidRPr="00B06703">
        <w:rPr>
          <w:noProof/>
          <w:lang w:val="it-IT"/>
        </w:rPr>
        <w:t> </w:t>
      </w:r>
      <w:r w:rsidRPr="00B06703">
        <w:rPr>
          <w:noProof/>
          <w:lang w:val="it-IT"/>
        </w:rPr>
        <w:t>mg) di sodio per c</w:t>
      </w:r>
      <w:r w:rsidR="0080619E" w:rsidRPr="00B06703">
        <w:rPr>
          <w:noProof/>
          <w:lang w:val="it-IT"/>
        </w:rPr>
        <w:t>ompressa</w:t>
      </w:r>
      <w:r w:rsidR="00C028D8" w:rsidRPr="00B06703">
        <w:rPr>
          <w:noProof/>
          <w:lang w:val="it-IT"/>
        </w:rPr>
        <w:t>, cioè</w:t>
      </w:r>
      <w:r w:rsidRPr="00B06703">
        <w:rPr>
          <w:noProof/>
          <w:lang w:val="it-IT"/>
        </w:rPr>
        <w:t xml:space="preserve"> essenzialmente</w:t>
      </w:r>
      <w:r w:rsidR="00F5763C" w:rsidRPr="00B06703">
        <w:rPr>
          <w:noProof/>
          <w:lang w:val="it-IT"/>
        </w:rPr>
        <w:t xml:space="preserve"> </w:t>
      </w:r>
      <w:r w:rsidRPr="00B06703">
        <w:rPr>
          <w:noProof/>
          <w:lang w:val="it-IT"/>
        </w:rPr>
        <w:t>‘senza sodio’.</w:t>
      </w:r>
    </w:p>
    <w:p w14:paraId="2DCB7DD8" w14:textId="77777777" w:rsidR="00F5763C" w:rsidRPr="00B06703" w:rsidRDefault="00F5763C" w:rsidP="002968E0">
      <w:pPr>
        <w:widowControl w:val="0"/>
        <w:tabs>
          <w:tab w:val="clear" w:pos="567"/>
        </w:tabs>
        <w:spacing w:line="240" w:lineRule="auto"/>
        <w:ind w:left="567" w:hanging="567"/>
        <w:rPr>
          <w:noProof/>
          <w:szCs w:val="22"/>
          <w:lang w:val="it-IT"/>
        </w:rPr>
      </w:pPr>
    </w:p>
    <w:p w14:paraId="09151DA9" w14:textId="786A8DDE"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4.5</w:t>
      </w:r>
      <w:r w:rsidRPr="00B06703">
        <w:rPr>
          <w:b/>
          <w:noProof/>
          <w:szCs w:val="22"/>
          <w:lang w:val="it-IT"/>
        </w:rPr>
        <w:tab/>
        <w:t>Interazioni con altri medicinali ed altre forme d</w:t>
      </w:r>
      <w:r w:rsidR="000C4258">
        <w:rPr>
          <w:b/>
          <w:noProof/>
          <w:szCs w:val="22"/>
          <w:lang w:val="it-IT"/>
        </w:rPr>
        <w:t>’</w:t>
      </w:r>
      <w:r w:rsidRPr="00B06703">
        <w:rPr>
          <w:b/>
          <w:noProof/>
          <w:szCs w:val="22"/>
          <w:lang w:val="it-IT"/>
        </w:rPr>
        <w:t>interazione</w:t>
      </w:r>
    </w:p>
    <w:p w14:paraId="0A1F9C9D" w14:textId="77777777" w:rsidR="00D8435C" w:rsidRPr="00B06703" w:rsidRDefault="00D8435C" w:rsidP="002968E0">
      <w:pPr>
        <w:keepNext/>
        <w:widowControl w:val="0"/>
        <w:tabs>
          <w:tab w:val="clear" w:pos="567"/>
        </w:tabs>
        <w:spacing w:line="240" w:lineRule="auto"/>
        <w:rPr>
          <w:noProof/>
          <w:szCs w:val="22"/>
          <w:lang w:val="it-IT"/>
        </w:rPr>
      </w:pPr>
    </w:p>
    <w:p w14:paraId="79C7D9B2"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Agenti che potrebbero aumentare le concentrazioni plasmatiche di ceritinib</w:t>
      </w:r>
    </w:p>
    <w:p w14:paraId="02F77761" w14:textId="77777777" w:rsidR="00D8435C" w:rsidRPr="00B06703" w:rsidRDefault="00D8435C" w:rsidP="002968E0">
      <w:pPr>
        <w:keepNext/>
        <w:widowControl w:val="0"/>
        <w:tabs>
          <w:tab w:val="clear" w:pos="567"/>
        </w:tabs>
        <w:spacing w:line="240" w:lineRule="auto"/>
        <w:rPr>
          <w:noProof/>
          <w:szCs w:val="22"/>
          <w:lang w:val="it-IT"/>
        </w:rPr>
      </w:pPr>
    </w:p>
    <w:p w14:paraId="6AAB8580" w14:textId="77777777" w:rsidR="00D8435C" w:rsidRPr="00B06703" w:rsidRDefault="00D8435C" w:rsidP="002968E0">
      <w:pPr>
        <w:keepNext/>
        <w:widowControl w:val="0"/>
        <w:tabs>
          <w:tab w:val="clear" w:pos="567"/>
        </w:tabs>
        <w:spacing w:line="240" w:lineRule="auto"/>
        <w:rPr>
          <w:noProof/>
          <w:szCs w:val="22"/>
          <w:lang w:val="it-IT"/>
        </w:rPr>
      </w:pPr>
      <w:r w:rsidRPr="00B06703">
        <w:rPr>
          <w:i/>
          <w:noProof/>
          <w:szCs w:val="22"/>
          <w:u w:val="single"/>
          <w:lang w:val="it-IT"/>
        </w:rPr>
        <w:t>Potenti inibitori del CYP3A</w:t>
      </w:r>
    </w:p>
    <w:p w14:paraId="512D615C" w14:textId="7DA1EE3A"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In soggetti sani, la co</w:t>
      </w:r>
      <w:r w:rsidRPr="00B06703">
        <w:rPr>
          <w:noProof/>
          <w:szCs w:val="22"/>
          <w:lang w:val="it-IT"/>
        </w:rPr>
        <w:noBreakHyphen/>
        <w:t>somministrazione di una singola dose da 450 mg di ceritinib a digiuno con ketoconazolo (200 mg due volte al giorno per 14 giorni), un potente inibitore del CYP3A/P</w:t>
      </w:r>
      <w:r w:rsidRPr="00B06703">
        <w:rPr>
          <w:noProof/>
          <w:szCs w:val="22"/>
          <w:lang w:val="it-IT"/>
        </w:rPr>
        <w:noBreakHyphen/>
        <w:t>gp, ha determinato un aumento del ceritinib rispettivamente di 2,9 volte e 1,2 volte nell’AUC</w:t>
      </w:r>
      <w:r w:rsidRPr="00B06703">
        <w:rPr>
          <w:noProof/>
          <w:szCs w:val="22"/>
          <w:vertAlign w:val="subscript"/>
          <w:lang w:val="it-IT"/>
        </w:rPr>
        <w:t>inf</w:t>
      </w:r>
      <w:r w:rsidRPr="00B06703">
        <w:rPr>
          <w:noProof/>
          <w:szCs w:val="22"/>
          <w:lang w:val="it-IT"/>
        </w:rPr>
        <w:t xml:space="preserve"> e della C</w:t>
      </w:r>
      <w:r w:rsidRPr="00B06703">
        <w:rPr>
          <w:noProof/>
          <w:szCs w:val="22"/>
          <w:vertAlign w:val="subscript"/>
          <w:lang w:val="it-IT"/>
        </w:rPr>
        <w:t>max</w:t>
      </w:r>
      <w:r w:rsidRPr="00B06703">
        <w:rPr>
          <w:noProof/>
          <w:szCs w:val="22"/>
          <w:lang w:val="it-IT"/>
        </w:rPr>
        <w:t>, rispetto a quando il ceritinib è somministrato da solo. L’AUC di ceritinib allo steady</w:t>
      </w:r>
      <w:r w:rsidRPr="00B06703">
        <w:rPr>
          <w:szCs w:val="24"/>
          <w:lang w:val="it-IT"/>
        </w:rPr>
        <w:noBreakHyphen/>
      </w:r>
      <w:r w:rsidRPr="00B06703">
        <w:rPr>
          <w:noProof/>
          <w:szCs w:val="22"/>
          <w:lang w:val="it-IT"/>
        </w:rPr>
        <w:t>state a dosi ridotte dopo la co</w:t>
      </w:r>
      <w:r w:rsidRPr="00B06703">
        <w:rPr>
          <w:szCs w:val="24"/>
          <w:lang w:val="it-IT"/>
        </w:rPr>
        <w:noBreakHyphen/>
      </w:r>
      <w:r w:rsidRPr="00B06703">
        <w:rPr>
          <w:noProof/>
          <w:szCs w:val="22"/>
          <w:lang w:val="it-IT"/>
        </w:rPr>
        <w:t>somministrazione con 200 mg di ketoconazolo due volte al giorno per 14 giorni è stato ipotizzato da simulazioni essere simile allo steady</w:t>
      </w:r>
      <w:r w:rsidRPr="00B06703">
        <w:rPr>
          <w:szCs w:val="24"/>
          <w:lang w:val="it-IT"/>
        </w:rPr>
        <w:noBreakHyphen/>
      </w:r>
      <w:r w:rsidRPr="00B06703">
        <w:rPr>
          <w:noProof/>
          <w:szCs w:val="22"/>
          <w:lang w:val="it-IT"/>
        </w:rPr>
        <w:t xml:space="preserve">state di ceritinib somministrato da solo. </w:t>
      </w:r>
      <w:r w:rsidR="008F4689" w:rsidRPr="00B06703">
        <w:rPr>
          <w:noProof/>
          <w:szCs w:val="22"/>
          <w:lang w:val="it-IT"/>
        </w:rPr>
        <w:t>L</w:t>
      </w:r>
      <w:r w:rsidRPr="00B06703">
        <w:rPr>
          <w:noProof/>
          <w:szCs w:val="22"/>
          <w:lang w:val="it-IT"/>
        </w:rPr>
        <w:t xml:space="preserve">’uso concomitante di potenti inibitori del CYP3A </w:t>
      </w:r>
      <w:r w:rsidR="008F4689" w:rsidRPr="00B06703">
        <w:rPr>
          <w:noProof/>
          <w:szCs w:val="22"/>
          <w:lang w:val="it-IT"/>
        </w:rPr>
        <w:t xml:space="preserve">deve essere evitato </w:t>
      </w:r>
      <w:r w:rsidRPr="00B06703">
        <w:rPr>
          <w:noProof/>
          <w:szCs w:val="22"/>
          <w:lang w:val="it-IT"/>
        </w:rPr>
        <w:t xml:space="preserve">durante il trattamento con </w:t>
      </w:r>
      <w:r w:rsidR="00DF2106" w:rsidRPr="00B06703">
        <w:rPr>
          <w:noProof/>
          <w:szCs w:val="22"/>
          <w:lang w:val="it-IT"/>
        </w:rPr>
        <w:t>ceritinib</w:t>
      </w:r>
      <w:r w:rsidRPr="00B06703">
        <w:rPr>
          <w:noProof/>
          <w:szCs w:val="22"/>
          <w:lang w:val="it-IT"/>
        </w:rPr>
        <w:t xml:space="preserve">. Se non è possibile evitare l’uso concomitante di potenti inibitori del CYP3A (inclusi ma non solo, ritonavir, saquinavir, telitromicina, ketoconazolo, itraconazolo, voriconazolo, posaconazolo e nefazodone), la dose di </w:t>
      </w:r>
      <w:r w:rsidR="00DF2106" w:rsidRPr="00B06703">
        <w:rPr>
          <w:noProof/>
          <w:szCs w:val="22"/>
          <w:lang w:val="it-IT"/>
        </w:rPr>
        <w:t>ceritinib</w:t>
      </w:r>
      <w:r w:rsidR="00CD15EB" w:rsidRPr="00B06703">
        <w:rPr>
          <w:noProof/>
          <w:szCs w:val="22"/>
          <w:lang w:val="it-IT"/>
        </w:rPr>
        <w:t xml:space="preserve"> </w:t>
      </w:r>
      <w:r w:rsidRPr="00B06703">
        <w:rPr>
          <w:noProof/>
          <w:szCs w:val="22"/>
          <w:lang w:val="it-IT"/>
        </w:rPr>
        <w:t>deve essere ridotta approssimativamente di un terzo</w:t>
      </w:r>
      <w:r w:rsidRPr="00B06703">
        <w:rPr>
          <w:szCs w:val="22"/>
          <w:lang w:val="it-IT"/>
        </w:rPr>
        <w:t xml:space="preserve"> arrotondando al più vicino multiplo della dose di 150 mg. Dopo l’interruzione della somministrazione di un potente inibitore del CYP3A, </w:t>
      </w:r>
      <w:r w:rsidR="00DF2106" w:rsidRPr="00B06703">
        <w:rPr>
          <w:szCs w:val="22"/>
          <w:lang w:val="it-IT"/>
        </w:rPr>
        <w:t>ceritinib</w:t>
      </w:r>
      <w:r w:rsidR="00CD15EB" w:rsidRPr="00B06703">
        <w:rPr>
          <w:szCs w:val="22"/>
          <w:lang w:val="it-IT"/>
        </w:rPr>
        <w:t xml:space="preserve"> deve essere </w:t>
      </w:r>
      <w:r w:rsidRPr="00B06703">
        <w:rPr>
          <w:szCs w:val="22"/>
          <w:lang w:val="it-IT"/>
        </w:rPr>
        <w:t>ripre</w:t>
      </w:r>
      <w:r w:rsidR="00CD15EB" w:rsidRPr="00B06703">
        <w:rPr>
          <w:szCs w:val="22"/>
          <w:lang w:val="it-IT"/>
        </w:rPr>
        <w:t>so</w:t>
      </w:r>
      <w:r w:rsidRPr="00B06703">
        <w:rPr>
          <w:szCs w:val="22"/>
          <w:lang w:val="it-IT"/>
        </w:rPr>
        <w:t xml:space="preserve"> alla dose assunta prima di iniziare il trattamento con il potente inibitore del CYP3A.</w:t>
      </w:r>
    </w:p>
    <w:p w14:paraId="54FCD971" w14:textId="77777777" w:rsidR="00D8435C" w:rsidRPr="00B06703" w:rsidRDefault="00D8435C" w:rsidP="002968E0">
      <w:pPr>
        <w:widowControl w:val="0"/>
        <w:tabs>
          <w:tab w:val="clear" w:pos="567"/>
        </w:tabs>
        <w:spacing w:line="240" w:lineRule="auto"/>
        <w:rPr>
          <w:noProof/>
          <w:szCs w:val="22"/>
          <w:lang w:val="it-IT"/>
        </w:rPr>
      </w:pPr>
    </w:p>
    <w:p w14:paraId="032EA7C9" w14:textId="77777777" w:rsidR="00D8435C" w:rsidRPr="00B06703" w:rsidRDefault="00D8435C" w:rsidP="002968E0">
      <w:pPr>
        <w:keepNext/>
        <w:widowControl w:val="0"/>
        <w:tabs>
          <w:tab w:val="clear" w:pos="567"/>
        </w:tabs>
        <w:spacing w:line="240" w:lineRule="auto"/>
        <w:rPr>
          <w:i/>
          <w:noProof/>
          <w:szCs w:val="22"/>
          <w:lang w:val="it-IT"/>
        </w:rPr>
      </w:pPr>
      <w:r w:rsidRPr="00B06703">
        <w:rPr>
          <w:i/>
          <w:noProof/>
          <w:szCs w:val="22"/>
          <w:lang w:val="it-IT"/>
        </w:rPr>
        <w:t>Inibitori del P-gp</w:t>
      </w:r>
    </w:p>
    <w:p w14:paraId="2FE7746E"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Sulla base dei dati </w:t>
      </w:r>
      <w:r w:rsidRPr="00B06703">
        <w:rPr>
          <w:i/>
          <w:noProof/>
          <w:szCs w:val="22"/>
          <w:lang w:val="it-IT"/>
        </w:rPr>
        <w:t>in vitro</w:t>
      </w:r>
      <w:r w:rsidRPr="00B06703">
        <w:rPr>
          <w:noProof/>
          <w:szCs w:val="22"/>
          <w:lang w:val="it-IT"/>
        </w:rPr>
        <w:t>, ceritinib è un substrato del trasportatore di efflusso glicoproteina-P (P-gp). Se ceritinib è somministrato con medicinali che inibiscono la P</w:t>
      </w:r>
      <w:r w:rsidRPr="00B06703">
        <w:rPr>
          <w:noProof/>
          <w:szCs w:val="22"/>
          <w:lang w:val="it-IT"/>
        </w:rPr>
        <w:noBreakHyphen/>
        <w:t>gp, è probabile un aumento della concentrazione di ceritinib. Deve essere usata cautela con l’uso concomitante di inibitori di P</w:t>
      </w:r>
      <w:r w:rsidRPr="00B06703">
        <w:rPr>
          <w:noProof/>
          <w:szCs w:val="22"/>
          <w:lang w:val="it-IT"/>
        </w:rPr>
        <w:noBreakHyphen/>
        <w:t>gp e le ADRs devono essere attentamente monitorate.</w:t>
      </w:r>
    </w:p>
    <w:p w14:paraId="5D6A7275" w14:textId="77777777" w:rsidR="00D8435C" w:rsidRPr="00B06703" w:rsidRDefault="00D8435C" w:rsidP="002968E0">
      <w:pPr>
        <w:widowControl w:val="0"/>
        <w:tabs>
          <w:tab w:val="clear" w:pos="567"/>
        </w:tabs>
        <w:spacing w:line="240" w:lineRule="auto"/>
        <w:rPr>
          <w:noProof/>
          <w:szCs w:val="22"/>
          <w:lang w:val="it-IT"/>
        </w:rPr>
      </w:pPr>
    </w:p>
    <w:p w14:paraId="57B5E2D2"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Agenti che potrebbero diminuire la concentrazione di ceritinib nel plasma</w:t>
      </w:r>
    </w:p>
    <w:p w14:paraId="77CB76D7" w14:textId="77777777" w:rsidR="00D8435C" w:rsidRPr="00B06703" w:rsidRDefault="00D8435C" w:rsidP="002968E0">
      <w:pPr>
        <w:keepNext/>
        <w:widowControl w:val="0"/>
        <w:tabs>
          <w:tab w:val="clear" w:pos="567"/>
        </w:tabs>
        <w:spacing w:line="240" w:lineRule="auto"/>
        <w:rPr>
          <w:noProof/>
          <w:szCs w:val="22"/>
          <w:lang w:val="it-IT"/>
        </w:rPr>
      </w:pPr>
    </w:p>
    <w:p w14:paraId="539B0D2A" w14:textId="77777777" w:rsidR="00D8435C" w:rsidRPr="00B06703" w:rsidRDefault="00D8435C" w:rsidP="002968E0">
      <w:pPr>
        <w:keepNext/>
        <w:widowControl w:val="0"/>
        <w:tabs>
          <w:tab w:val="clear" w:pos="567"/>
        </w:tabs>
        <w:spacing w:line="240" w:lineRule="auto"/>
        <w:rPr>
          <w:i/>
          <w:noProof/>
          <w:szCs w:val="22"/>
          <w:u w:val="single"/>
          <w:lang w:val="it-IT"/>
        </w:rPr>
      </w:pPr>
      <w:r w:rsidRPr="00B06703">
        <w:rPr>
          <w:i/>
          <w:noProof/>
          <w:szCs w:val="22"/>
          <w:u w:val="single"/>
          <w:lang w:val="it-IT"/>
        </w:rPr>
        <w:t>Potenti induttori del CY3A e P-gp</w:t>
      </w:r>
    </w:p>
    <w:p w14:paraId="7E54F638" w14:textId="2AD1632E"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In soggetti sani, la co</w:t>
      </w:r>
      <w:r w:rsidRPr="00B06703">
        <w:rPr>
          <w:noProof/>
          <w:szCs w:val="22"/>
          <w:lang w:val="it-IT"/>
        </w:rPr>
        <w:noBreakHyphen/>
        <w:t>somministrazione di una singola dose di 750 mg di ceritinib a digiuno con rifampicina (600 mg al giorno per 14 giorni), un potente induttore del CYP3A/P</w:t>
      </w:r>
      <w:r w:rsidRPr="00B06703">
        <w:rPr>
          <w:noProof/>
          <w:szCs w:val="22"/>
          <w:lang w:val="it-IT"/>
        </w:rPr>
        <w:noBreakHyphen/>
        <w:t>gp, ha determinato una riduzione rispettivamente del 70% e del 44% nell’AUC</w:t>
      </w:r>
      <w:r w:rsidRPr="00B06703">
        <w:rPr>
          <w:noProof/>
          <w:szCs w:val="22"/>
          <w:vertAlign w:val="subscript"/>
          <w:lang w:val="it-IT"/>
        </w:rPr>
        <w:t>inf</w:t>
      </w:r>
      <w:r w:rsidRPr="00B06703">
        <w:rPr>
          <w:noProof/>
          <w:szCs w:val="22"/>
          <w:lang w:val="it-IT"/>
        </w:rPr>
        <w:t xml:space="preserve"> e della C</w:t>
      </w:r>
      <w:r w:rsidRPr="00B06703">
        <w:rPr>
          <w:noProof/>
          <w:szCs w:val="22"/>
          <w:vertAlign w:val="subscript"/>
          <w:lang w:val="it-IT"/>
        </w:rPr>
        <w:t>max</w:t>
      </w:r>
      <w:r w:rsidRPr="00B06703">
        <w:rPr>
          <w:noProof/>
          <w:szCs w:val="22"/>
          <w:lang w:val="it-IT"/>
        </w:rPr>
        <w:t>, rispetto a quando il ceritinib è stato somministrato da solo. La co-somministrazione di ceritinib con potenti induttori del CYP3A/P</w:t>
      </w:r>
      <w:r w:rsidRPr="00B06703">
        <w:rPr>
          <w:noProof/>
          <w:szCs w:val="22"/>
          <w:lang w:val="it-IT"/>
        </w:rPr>
        <w:noBreakHyphen/>
        <w:t xml:space="preserve">gp riduce le concentrazioni plasmatiche di ceritinib. L’uso concomitante di potenti induttori del CYP3A deve essere evitato; questi includono, ma non solo, carbamazepina, fenobarbital, fenitoina, rifabutina, rifampicina </w:t>
      </w:r>
      <w:r w:rsidRPr="0014390F">
        <w:rPr>
          <w:noProof/>
          <w:szCs w:val="22"/>
          <w:lang w:val="it-IT"/>
        </w:rPr>
        <w:t xml:space="preserve">ed </w:t>
      </w:r>
      <w:r w:rsidR="008B1C46" w:rsidRPr="0014390F">
        <w:rPr>
          <w:noProof/>
          <w:szCs w:val="22"/>
          <w:lang w:val="it-IT"/>
        </w:rPr>
        <w:t xml:space="preserve">iperico </w:t>
      </w:r>
      <w:r w:rsidRPr="0014390F">
        <w:rPr>
          <w:noProof/>
          <w:szCs w:val="22"/>
          <w:lang w:val="it-IT"/>
        </w:rPr>
        <w:t>(</w:t>
      </w:r>
      <w:r w:rsidR="008B1C46" w:rsidRPr="0014390F">
        <w:rPr>
          <w:noProof/>
          <w:szCs w:val="22"/>
          <w:lang w:val="it-IT"/>
        </w:rPr>
        <w:t>Erba di San Giovanni;</w:t>
      </w:r>
      <w:r w:rsidR="008B1C46">
        <w:rPr>
          <w:noProof/>
          <w:szCs w:val="22"/>
          <w:lang w:val="it-IT"/>
        </w:rPr>
        <w:t xml:space="preserve"> </w:t>
      </w:r>
      <w:r w:rsidRPr="00B06703">
        <w:rPr>
          <w:i/>
          <w:noProof/>
          <w:szCs w:val="22"/>
          <w:lang w:val="it-IT"/>
        </w:rPr>
        <w:t>Hypericum perforatum</w:t>
      </w:r>
      <w:r w:rsidRPr="00B06703">
        <w:rPr>
          <w:noProof/>
          <w:szCs w:val="22"/>
          <w:lang w:val="it-IT"/>
        </w:rPr>
        <w:t>). Deve essere usata cautela con l’uso concomitante di induttori di P</w:t>
      </w:r>
      <w:r w:rsidRPr="00B06703">
        <w:rPr>
          <w:noProof/>
          <w:szCs w:val="22"/>
          <w:lang w:val="it-IT"/>
        </w:rPr>
        <w:noBreakHyphen/>
        <w:t>gp.</w:t>
      </w:r>
    </w:p>
    <w:p w14:paraId="1C76CD1D" w14:textId="77777777" w:rsidR="00D8435C" w:rsidRPr="00B06703" w:rsidRDefault="00D8435C" w:rsidP="002968E0">
      <w:pPr>
        <w:widowControl w:val="0"/>
        <w:tabs>
          <w:tab w:val="clear" w:pos="567"/>
        </w:tabs>
        <w:spacing w:line="240" w:lineRule="auto"/>
        <w:rPr>
          <w:noProof/>
          <w:szCs w:val="22"/>
          <w:lang w:val="it-IT"/>
        </w:rPr>
      </w:pPr>
    </w:p>
    <w:p w14:paraId="14A7944D" w14:textId="77777777" w:rsidR="00D8435C" w:rsidRPr="00B06703" w:rsidRDefault="00D8435C" w:rsidP="002968E0">
      <w:pPr>
        <w:keepNext/>
        <w:widowControl w:val="0"/>
        <w:tabs>
          <w:tab w:val="clear" w:pos="567"/>
        </w:tabs>
        <w:spacing w:line="240" w:lineRule="auto"/>
        <w:rPr>
          <w:i/>
          <w:noProof/>
          <w:szCs w:val="22"/>
          <w:u w:val="single"/>
          <w:lang w:val="it-IT"/>
        </w:rPr>
      </w:pPr>
      <w:r w:rsidRPr="00B06703">
        <w:rPr>
          <w:i/>
          <w:noProof/>
          <w:szCs w:val="22"/>
          <w:u w:val="single"/>
          <w:lang w:val="it-IT"/>
        </w:rPr>
        <w:t>Agenti che influiscono sul pH gastrico</w:t>
      </w:r>
    </w:p>
    <w:p w14:paraId="7BF0FB60"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Ceritinib dimostra una solubilità pH-dipendente e diventa scarsamente solubile all’aumentare del pH </w:t>
      </w:r>
      <w:r w:rsidRPr="00B06703">
        <w:rPr>
          <w:i/>
          <w:noProof/>
          <w:szCs w:val="22"/>
          <w:lang w:val="it-IT"/>
        </w:rPr>
        <w:t>in vitro</w:t>
      </w:r>
      <w:r w:rsidRPr="00B06703">
        <w:rPr>
          <w:noProof/>
          <w:szCs w:val="22"/>
          <w:lang w:val="it-IT"/>
        </w:rPr>
        <w:t>. Agenti che riducono l’acidità (ad esempio, inibitori della pompa protonica, antagonisti del recettore H</w:t>
      </w:r>
      <w:r w:rsidRPr="00B06703">
        <w:rPr>
          <w:noProof/>
          <w:szCs w:val="22"/>
          <w:vertAlign w:val="subscript"/>
          <w:lang w:val="it-IT"/>
        </w:rPr>
        <w:t>2</w:t>
      </w:r>
      <w:r w:rsidRPr="00B06703">
        <w:rPr>
          <w:noProof/>
          <w:szCs w:val="22"/>
          <w:lang w:val="it-IT"/>
        </w:rPr>
        <w:t>, antiacidi) possono alterare la solubilità di ceritinib e ridurne la biodisponibilità. La co-somministrazione di una singola dose di 750 mg a digiuno di ceritinib con un inibitore della pompa protonica (esomeprazolo) 40 mg al giorno per 6 giorni in volontari sani a digiuno ha comportato una diminuzione dell’AUC di ceritinib del 76% e della C</w:t>
      </w:r>
      <w:r w:rsidRPr="00B06703">
        <w:rPr>
          <w:noProof/>
          <w:szCs w:val="22"/>
          <w:vertAlign w:val="subscript"/>
          <w:lang w:val="it-IT"/>
        </w:rPr>
        <w:t>max</w:t>
      </w:r>
      <w:r w:rsidRPr="00B06703">
        <w:rPr>
          <w:noProof/>
          <w:szCs w:val="22"/>
          <w:lang w:val="it-IT"/>
        </w:rPr>
        <w:t xml:space="preserve"> del 79%. Lo studio sull'interazione farmaco-farmaco è stato progettato per osservare l'impatto dell'inibitore della pompa protonica nello scenario peggiore, ma nell'uso clinico l'impatto dell'inibitore della pompa protonica sull'esposizione al ceritinib risulta essere meno pronunciato. Non è stato condotto uno studio specifico per valutare l’effetto degli agenti che riducono l’acidità gastrica sulla biodisponibilità di ceritinib allo </w:t>
      </w:r>
      <w:r w:rsidRPr="00B06703">
        <w:rPr>
          <w:i/>
          <w:noProof/>
          <w:szCs w:val="22"/>
          <w:lang w:val="it-IT"/>
        </w:rPr>
        <w:t>steady state</w:t>
      </w:r>
      <w:r w:rsidRPr="00B06703">
        <w:rPr>
          <w:noProof/>
          <w:szCs w:val="22"/>
          <w:lang w:val="it-IT"/>
        </w:rPr>
        <w:t>. Si consiglia cautela rispetto all'uso concomitante di inibitori della pompa protonica, dal momento che l'esposizione di ceritinib può essere ridotta. Non ci sono dati riguardanti l'uso concomitante di H</w:t>
      </w:r>
      <w:r w:rsidRPr="00B06703">
        <w:rPr>
          <w:noProof/>
          <w:szCs w:val="22"/>
          <w:vertAlign w:val="subscript"/>
          <w:lang w:val="it-IT"/>
        </w:rPr>
        <w:t>2</w:t>
      </w:r>
      <w:r w:rsidRPr="00B06703">
        <w:rPr>
          <w:noProof/>
          <w:szCs w:val="22"/>
          <w:lang w:val="it-IT"/>
        </w:rPr>
        <w:t xml:space="preserve">-bloccanti o </w:t>
      </w:r>
      <w:r w:rsidRPr="00B06703">
        <w:rPr>
          <w:noProof/>
          <w:szCs w:val="22"/>
          <w:lang w:val="it-IT"/>
        </w:rPr>
        <w:lastRenderedPageBreak/>
        <w:t>antiacidi. Tuttavia, il rischio di una riduzione clinicamente rilevante della biodisponibilità di ceritinib è probabilmente inferiore in caso di uso concomitante di H</w:t>
      </w:r>
      <w:r w:rsidRPr="00B06703">
        <w:rPr>
          <w:noProof/>
          <w:szCs w:val="22"/>
          <w:vertAlign w:val="subscript"/>
          <w:lang w:val="it-IT"/>
        </w:rPr>
        <w:t>2</w:t>
      </w:r>
      <w:r w:rsidRPr="00B06703">
        <w:rPr>
          <w:noProof/>
          <w:szCs w:val="22"/>
          <w:lang w:val="it-IT"/>
        </w:rPr>
        <w:t>-bloccanti somministrati 10 ore prima o 2 ore dopo la dose di ceritinib, e di antiacidi somministrati 2 ore prima o 2 ore dopo la dose di ceritinib.</w:t>
      </w:r>
    </w:p>
    <w:p w14:paraId="66E894EC" w14:textId="77777777" w:rsidR="00D8435C" w:rsidRPr="00B06703" w:rsidRDefault="00D8435C" w:rsidP="002968E0">
      <w:pPr>
        <w:widowControl w:val="0"/>
        <w:tabs>
          <w:tab w:val="clear" w:pos="567"/>
        </w:tabs>
        <w:spacing w:line="240" w:lineRule="auto"/>
        <w:rPr>
          <w:noProof/>
          <w:szCs w:val="22"/>
          <w:lang w:val="it-IT"/>
        </w:rPr>
      </w:pPr>
    </w:p>
    <w:p w14:paraId="03A6161A"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Agenti le cui concentrazioni plasmatiche potrebbero essere alterate da ceritinib</w:t>
      </w:r>
    </w:p>
    <w:p w14:paraId="15AA9A4C" w14:textId="77777777" w:rsidR="00D8435C" w:rsidRPr="00B06703" w:rsidRDefault="00D8435C" w:rsidP="002968E0">
      <w:pPr>
        <w:keepNext/>
        <w:widowControl w:val="0"/>
        <w:tabs>
          <w:tab w:val="clear" w:pos="567"/>
        </w:tabs>
        <w:spacing w:line="240" w:lineRule="auto"/>
        <w:rPr>
          <w:noProof/>
          <w:szCs w:val="22"/>
          <w:lang w:val="it-IT"/>
        </w:rPr>
      </w:pPr>
    </w:p>
    <w:p w14:paraId="4CEE0796" w14:textId="77777777" w:rsidR="00D8435C" w:rsidRPr="00B06703" w:rsidRDefault="00D8435C" w:rsidP="002968E0">
      <w:pPr>
        <w:keepNext/>
        <w:widowControl w:val="0"/>
        <w:tabs>
          <w:tab w:val="clear" w:pos="567"/>
        </w:tabs>
        <w:spacing w:line="240" w:lineRule="auto"/>
        <w:rPr>
          <w:i/>
          <w:noProof/>
          <w:szCs w:val="22"/>
          <w:u w:val="single"/>
          <w:lang w:val="it-IT"/>
        </w:rPr>
      </w:pPr>
      <w:r w:rsidRPr="00B06703">
        <w:rPr>
          <w:i/>
          <w:noProof/>
          <w:szCs w:val="22"/>
          <w:u w:val="single"/>
          <w:lang w:val="it-IT"/>
        </w:rPr>
        <w:t>Substrati del CY3A e CYP2C9</w:t>
      </w:r>
    </w:p>
    <w:p w14:paraId="62A5E540" w14:textId="77777777" w:rsidR="002163E2"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Sulla base dei dati </w:t>
      </w:r>
      <w:r w:rsidRPr="00B06703">
        <w:rPr>
          <w:i/>
          <w:noProof/>
          <w:szCs w:val="22"/>
          <w:lang w:val="it-IT"/>
        </w:rPr>
        <w:t>in vitro</w:t>
      </w:r>
      <w:r w:rsidRPr="00B06703">
        <w:rPr>
          <w:noProof/>
          <w:szCs w:val="22"/>
          <w:lang w:val="it-IT"/>
        </w:rPr>
        <w:t>, ceritinib inibisce competitivamente il metabolismo di un substrato del CYP3A, il midazolam, e un substrato del CYP2C9, il diclofenac. È stata anche osservata un’inibizione tempo-dipendente del CYP3A.</w:t>
      </w:r>
    </w:p>
    <w:p w14:paraId="1158A756" w14:textId="77777777" w:rsidR="002163E2" w:rsidRPr="00B06703" w:rsidRDefault="002163E2" w:rsidP="002968E0">
      <w:pPr>
        <w:widowControl w:val="0"/>
        <w:tabs>
          <w:tab w:val="clear" w:pos="567"/>
        </w:tabs>
        <w:spacing w:line="240" w:lineRule="auto"/>
        <w:rPr>
          <w:noProof/>
          <w:szCs w:val="22"/>
          <w:lang w:val="it-IT"/>
        </w:rPr>
      </w:pPr>
    </w:p>
    <w:p w14:paraId="111854FA" w14:textId="77777777" w:rsidR="00427EFF" w:rsidRPr="00B06703" w:rsidRDefault="00073ABC" w:rsidP="002968E0">
      <w:pPr>
        <w:widowControl w:val="0"/>
        <w:tabs>
          <w:tab w:val="clear" w:pos="567"/>
        </w:tabs>
        <w:spacing w:line="240" w:lineRule="auto"/>
        <w:rPr>
          <w:noProof/>
          <w:szCs w:val="22"/>
          <w:lang w:val="it-IT"/>
        </w:rPr>
      </w:pPr>
      <w:r w:rsidRPr="00B06703">
        <w:rPr>
          <w:noProof/>
          <w:szCs w:val="22"/>
          <w:lang w:val="it-IT"/>
        </w:rPr>
        <w:t xml:space="preserve">Ceritinib è stato classificato </w:t>
      </w:r>
      <w:r w:rsidRPr="00B06703">
        <w:rPr>
          <w:i/>
          <w:noProof/>
          <w:szCs w:val="22"/>
          <w:lang w:val="it-IT"/>
        </w:rPr>
        <w:t>in vivo</w:t>
      </w:r>
      <w:r w:rsidRPr="00B06703">
        <w:rPr>
          <w:noProof/>
          <w:szCs w:val="22"/>
          <w:lang w:val="it-IT"/>
        </w:rPr>
        <w:t xml:space="preserve"> come potente inibitore del CYP3A4 e ha il potenziale per interagire con i medicinali che sono metabolizzati dal CYP3A, il che può portare ad un aumento delle concentrazioni sieriche dell'altro prodotto. La co-somministrazione di una dose singola di midazolam (un substrato sensibile </w:t>
      </w:r>
      <w:r w:rsidR="00A13FA2" w:rsidRPr="00B06703">
        <w:rPr>
          <w:noProof/>
          <w:szCs w:val="22"/>
          <w:lang w:val="it-IT"/>
        </w:rPr>
        <w:t>al</w:t>
      </w:r>
      <w:r w:rsidRPr="00B06703">
        <w:rPr>
          <w:noProof/>
          <w:szCs w:val="22"/>
          <w:lang w:val="it-IT"/>
        </w:rPr>
        <w:t xml:space="preserve"> CYP3A) dopo 3 settimane di dosaggio di ceritinib </w:t>
      </w:r>
      <w:r w:rsidR="00A13FA2" w:rsidRPr="00B06703">
        <w:rPr>
          <w:noProof/>
          <w:szCs w:val="22"/>
          <w:lang w:val="it-IT"/>
        </w:rPr>
        <w:t>in</w:t>
      </w:r>
      <w:r w:rsidRPr="00B06703">
        <w:rPr>
          <w:noProof/>
          <w:szCs w:val="22"/>
          <w:lang w:val="it-IT"/>
        </w:rPr>
        <w:t xml:space="preserve"> pazienti (750</w:t>
      </w:r>
      <w:r w:rsidR="00A13FA2" w:rsidRPr="00B06703">
        <w:rPr>
          <w:noProof/>
          <w:szCs w:val="22"/>
          <w:lang w:val="it-IT"/>
        </w:rPr>
        <w:t> </w:t>
      </w:r>
      <w:r w:rsidRPr="00B06703">
        <w:rPr>
          <w:noProof/>
          <w:szCs w:val="22"/>
          <w:lang w:val="it-IT"/>
        </w:rPr>
        <w:t>mg al giorno a digiuno) ha aumentato l'AUC</w:t>
      </w:r>
      <w:r w:rsidR="00A13FA2" w:rsidRPr="00B06703">
        <w:rPr>
          <w:noProof/>
          <w:szCs w:val="22"/>
          <w:vertAlign w:val="subscript"/>
          <w:lang w:val="it-IT"/>
        </w:rPr>
        <w:t>inf</w:t>
      </w:r>
      <w:r w:rsidRPr="00B06703">
        <w:rPr>
          <w:noProof/>
          <w:szCs w:val="22"/>
          <w:lang w:val="it-IT"/>
        </w:rPr>
        <w:t xml:space="preserve"> di midazolam (IC al 90%) di 5,4 volte (4,6, 6,3) rispetto al solo midazolam.</w:t>
      </w:r>
      <w:r w:rsidR="00D8435C" w:rsidRPr="00B06703">
        <w:rPr>
          <w:noProof/>
          <w:szCs w:val="22"/>
          <w:lang w:val="it-IT"/>
        </w:rPr>
        <w:t xml:space="preserve"> Deve essere evitata la co</w:t>
      </w:r>
      <w:r w:rsidR="00D8435C" w:rsidRPr="00B06703">
        <w:rPr>
          <w:noProof/>
          <w:szCs w:val="22"/>
          <w:lang w:val="it-IT"/>
        </w:rPr>
        <w:noBreakHyphen/>
        <w:t xml:space="preserve">somministrazione di ceritinib </w:t>
      </w:r>
      <w:r w:rsidR="00A13FA2" w:rsidRPr="00B06703">
        <w:rPr>
          <w:noProof/>
          <w:szCs w:val="22"/>
          <w:lang w:val="it-IT"/>
        </w:rPr>
        <w:t xml:space="preserve">con substrati principalmente metabolizzati da CYP3A o </w:t>
      </w:r>
      <w:r w:rsidR="00D8435C" w:rsidRPr="00B06703">
        <w:rPr>
          <w:noProof/>
          <w:szCs w:val="22"/>
          <w:lang w:val="it-IT"/>
        </w:rPr>
        <w:t xml:space="preserve">substrati del CYP3A noti per avere un </w:t>
      </w:r>
      <w:r w:rsidR="00427EFF" w:rsidRPr="00B06703">
        <w:rPr>
          <w:noProof/>
          <w:szCs w:val="22"/>
          <w:lang w:val="it-IT"/>
        </w:rPr>
        <w:t xml:space="preserve">ristretto </w:t>
      </w:r>
      <w:r w:rsidR="00D8435C" w:rsidRPr="00B06703">
        <w:rPr>
          <w:noProof/>
          <w:szCs w:val="22"/>
          <w:lang w:val="it-IT"/>
        </w:rPr>
        <w:t xml:space="preserve">indice terapeutico (es. </w:t>
      </w:r>
      <w:r w:rsidR="00427EFF" w:rsidRPr="00B06703">
        <w:rPr>
          <w:noProof/>
          <w:szCs w:val="22"/>
          <w:lang w:val="it-IT"/>
        </w:rPr>
        <w:t xml:space="preserve">alfuzosina, amiodarone, </w:t>
      </w:r>
      <w:r w:rsidR="00D8435C" w:rsidRPr="00B06703">
        <w:rPr>
          <w:noProof/>
          <w:szCs w:val="22"/>
          <w:lang w:val="it-IT"/>
        </w:rPr>
        <w:t xml:space="preserve">cisapride, ciclosporina, </w:t>
      </w:r>
      <w:r w:rsidR="00427EFF" w:rsidRPr="00B06703">
        <w:rPr>
          <w:noProof/>
          <w:szCs w:val="22"/>
          <w:lang w:val="it-IT"/>
        </w:rPr>
        <w:t xml:space="preserve">diidroergotamina, </w:t>
      </w:r>
      <w:r w:rsidR="00D8435C" w:rsidRPr="00B06703">
        <w:rPr>
          <w:noProof/>
          <w:szCs w:val="22"/>
          <w:lang w:val="it-IT"/>
        </w:rPr>
        <w:t xml:space="preserve">ergotamina, fentanil, pimozide, </w:t>
      </w:r>
      <w:r w:rsidR="00427EFF" w:rsidRPr="00B06703">
        <w:rPr>
          <w:noProof/>
          <w:szCs w:val="22"/>
          <w:lang w:val="it-IT"/>
        </w:rPr>
        <w:t xml:space="preserve">quetiapina, </w:t>
      </w:r>
      <w:r w:rsidR="00D8435C" w:rsidRPr="00B06703">
        <w:rPr>
          <w:noProof/>
          <w:szCs w:val="22"/>
          <w:lang w:val="it-IT"/>
        </w:rPr>
        <w:t xml:space="preserve">quinidina, </w:t>
      </w:r>
      <w:r w:rsidR="00427EFF" w:rsidRPr="00B06703">
        <w:rPr>
          <w:noProof/>
          <w:szCs w:val="22"/>
          <w:lang w:val="it-IT"/>
        </w:rPr>
        <w:t xml:space="preserve">lovastatina, simvastatina, sildenafil, midazolam, triazolam, </w:t>
      </w:r>
      <w:r w:rsidR="00D8435C" w:rsidRPr="00B06703">
        <w:rPr>
          <w:noProof/>
          <w:szCs w:val="22"/>
          <w:lang w:val="it-IT"/>
        </w:rPr>
        <w:t xml:space="preserve">tacrolimus, alfentanil </w:t>
      </w:r>
      <w:r w:rsidR="00427EFF" w:rsidRPr="00B06703">
        <w:rPr>
          <w:noProof/>
          <w:szCs w:val="22"/>
          <w:lang w:val="it-IT"/>
        </w:rPr>
        <w:t xml:space="preserve">e </w:t>
      </w:r>
      <w:r w:rsidR="00D8435C" w:rsidRPr="00B06703">
        <w:rPr>
          <w:noProof/>
          <w:szCs w:val="22"/>
          <w:lang w:val="it-IT"/>
        </w:rPr>
        <w:t>sirolimus) e</w:t>
      </w:r>
      <w:r w:rsidR="00427EFF" w:rsidRPr="00B06703">
        <w:rPr>
          <w:noProof/>
          <w:szCs w:val="22"/>
          <w:lang w:val="it-IT"/>
        </w:rPr>
        <w:t>, se possibile, devono essere usati medicinali alternativi meno sensibili all'inibizione del CYP3A4. Se inevitabile, deve essere presa in considerazione una riduzione della dose per i medicinali co-somministrati che sono substrati del CYP3A con indici terapeutici ristretti.</w:t>
      </w:r>
    </w:p>
    <w:p w14:paraId="6D80C047" w14:textId="77777777" w:rsidR="00427EFF" w:rsidRPr="00B06703" w:rsidRDefault="00427EFF" w:rsidP="002968E0">
      <w:pPr>
        <w:widowControl w:val="0"/>
        <w:tabs>
          <w:tab w:val="clear" w:pos="567"/>
        </w:tabs>
        <w:spacing w:line="240" w:lineRule="auto"/>
        <w:rPr>
          <w:noProof/>
          <w:szCs w:val="22"/>
          <w:lang w:val="it-IT"/>
        </w:rPr>
      </w:pPr>
    </w:p>
    <w:p w14:paraId="7F5D4C3D" w14:textId="77777777" w:rsidR="00D8435C" w:rsidRPr="00B06703" w:rsidRDefault="00427EFF" w:rsidP="002968E0">
      <w:pPr>
        <w:widowControl w:val="0"/>
        <w:tabs>
          <w:tab w:val="clear" w:pos="567"/>
        </w:tabs>
        <w:spacing w:line="240" w:lineRule="auto"/>
        <w:rPr>
          <w:noProof/>
          <w:szCs w:val="22"/>
          <w:lang w:val="it-IT"/>
        </w:rPr>
      </w:pPr>
      <w:r w:rsidRPr="00B06703">
        <w:rPr>
          <w:noProof/>
          <w:szCs w:val="22"/>
          <w:lang w:val="it-IT"/>
        </w:rPr>
        <w:t xml:space="preserve">Ceritinib è stato classificato </w:t>
      </w:r>
      <w:r w:rsidRPr="00B06703">
        <w:rPr>
          <w:i/>
          <w:noProof/>
          <w:szCs w:val="22"/>
          <w:lang w:val="it-IT"/>
        </w:rPr>
        <w:t>in vivo</w:t>
      </w:r>
      <w:r w:rsidRPr="00B06703">
        <w:rPr>
          <w:noProof/>
          <w:szCs w:val="22"/>
          <w:lang w:val="it-IT"/>
        </w:rPr>
        <w:t xml:space="preserve"> come debole inibitore del CYP2C9. La co-somministrazione di una singola dose di warfarin (un substrato del CYP2C9) dopo 3 settimane di dosaggio di ceritinib in pazienti (750 mg al giorno a digiuno) ha aumentato l'AUC</w:t>
      </w:r>
      <w:r w:rsidRPr="00B06703">
        <w:rPr>
          <w:noProof/>
          <w:szCs w:val="22"/>
          <w:vertAlign w:val="subscript"/>
          <w:lang w:val="it-IT"/>
        </w:rPr>
        <w:t>inf</w:t>
      </w:r>
      <w:r w:rsidRPr="00B06703">
        <w:rPr>
          <w:noProof/>
          <w:szCs w:val="22"/>
          <w:lang w:val="it-IT"/>
        </w:rPr>
        <w:t xml:space="preserve"> di S-warfarin (IC al 90%) del 54% (36%, 75%) rispetto a warfarin da solo. Deve essere evitata la co-somministrazione di ceritinib con substrati principalmente metabolizzati da CYP2C9 o</w:t>
      </w:r>
      <w:r w:rsidR="00D8435C" w:rsidRPr="00B06703">
        <w:rPr>
          <w:noProof/>
          <w:szCs w:val="22"/>
          <w:lang w:val="it-IT"/>
        </w:rPr>
        <w:t xml:space="preserve"> substrati del CYP2C9 noti per avere un </w:t>
      </w:r>
      <w:r w:rsidRPr="00B06703">
        <w:rPr>
          <w:noProof/>
          <w:szCs w:val="22"/>
          <w:lang w:val="it-IT"/>
        </w:rPr>
        <w:t xml:space="preserve">ristretto </w:t>
      </w:r>
      <w:r w:rsidR="00D8435C" w:rsidRPr="00B06703">
        <w:rPr>
          <w:noProof/>
          <w:szCs w:val="22"/>
          <w:lang w:val="it-IT"/>
        </w:rPr>
        <w:t>indice terapeutico (es. fenitoina e warfarin).</w:t>
      </w:r>
      <w:r w:rsidRPr="00B06703">
        <w:rPr>
          <w:noProof/>
          <w:szCs w:val="22"/>
          <w:lang w:val="it-IT"/>
        </w:rPr>
        <w:t xml:space="preserve"> Se inevitabile, deve essere presa in considerazione una riduzione della dose per i medicinali co-somministrati che sono substrati del CYP2C9 con indici terapeutici ristretti. Se la co-somministrazione con warfarin è inevitabile può essere preso in considerazione un aumento della frequenza del monitoraggio del rapporto internazionale normalizzato (INR).</w:t>
      </w:r>
    </w:p>
    <w:p w14:paraId="3942C875" w14:textId="77777777" w:rsidR="00D8435C" w:rsidRPr="00B06703" w:rsidRDefault="00D8435C" w:rsidP="002968E0">
      <w:pPr>
        <w:widowControl w:val="0"/>
        <w:tabs>
          <w:tab w:val="clear" w:pos="567"/>
        </w:tabs>
        <w:spacing w:line="240" w:lineRule="auto"/>
        <w:rPr>
          <w:noProof/>
          <w:szCs w:val="22"/>
          <w:lang w:val="it-IT"/>
        </w:rPr>
      </w:pPr>
    </w:p>
    <w:p w14:paraId="5210F390" w14:textId="77777777" w:rsidR="00D8435C" w:rsidRPr="00B06703" w:rsidRDefault="00D8435C" w:rsidP="002968E0">
      <w:pPr>
        <w:keepNext/>
        <w:widowControl w:val="0"/>
        <w:tabs>
          <w:tab w:val="clear" w:pos="567"/>
        </w:tabs>
        <w:spacing w:line="240" w:lineRule="auto"/>
        <w:rPr>
          <w:i/>
          <w:noProof/>
          <w:szCs w:val="22"/>
          <w:u w:val="single"/>
          <w:lang w:val="it-IT"/>
        </w:rPr>
      </w:pPr>
      <w:r w:rsidRPr="00B06703">
        <w:rPr>
          <w:i/>
          <w:noProof/>
          <w:szCs w:val="22"/>
          <w:u w:val="single"/>
          <w:lang w:val="it-IT"/>
        </w:rPr>
        <w:t>Substrati del CYP2A6 e CYP2E1</w:t>
      </w:r>
    </w:p>
    <w:p w14:paraId="6F5CCAF4"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Sulla base dei dati </w:t>
      </w:r>
      <w:r w:rsidRPr="00B06703">
        <w:rPr>
          <w:i/>
          <w:noProof/>
          <w:szCs w:val="22"/>
          <w:lang w:val="it-IT"/>
        </w:rPr>
        <w:t>in vitro</w:t>
      </w:r>
      <w:r w:rsidRPr="00B06703">
        <w:rPr>
          <w:noProof/>
          <w:szCs w:val="22"/>
          <w:lang w:val="it-IT"/>
        </w:rPr>
        <w:t xml:space="preserve"> ceritinib, a concentrazioni clinicamente rilevanti, inibisce anche il CYP2A6 ed il CYP2E1. Pertanto, ceritinib può aumentare le concentrazioni plasmatiche di medicinali co-somministrati che sono prevalentemente metabolizzati da questi enzimi. Si deve usare cautela con l’uso concomitante di substrati del CYP2A6 e del CYP2E1 e le ADRs devono essere attentamente monitorate.</w:t>
      </w:r>
    </w:p>
    <w:p w14:paraId="55E2E534" w14:textId="77777777" w:rsidR="00D8435C" w:rsidRPr="00B06703" w:rsidRDefault="00D8435C" w:rsidP="002968E0">
      <w:pPr>
        <w:widowControl w:val="0"/>
        <w:tabs>
          <w:tab w:val="clear" w:pos="567"/>
        </w:tabs>
        <w:spacing w:line="240" w:lineRule="auto"/>
        <w:rPr>
          <w:noProof/>
          <w:szCs w:val="22"/>
          <w:lang w:val="it-IT"/>
        </w:rPr>
      </w:pPr>
    </w:p>
    <w:p w14:paraId="7C7FF1C0"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Un rischio per l’induzione di altri enzimi regolati da PXR a parte CYP3A4 non può essere completamente escluso. L’efficacia della somministrazione concomitante di contraccettivi orali può essere ridotta.</w:t>
      </w:r>
    </w:p>
    <w:p w14:paraId="536A483D" w14:textId="77777777" w:rsidR="00D8435C" w:rsidRPr="00B06703" w:rsidRDefault="00D8435C" w:rsidP="002968E0">
      <w:pPr>
        <w:widowControl w:val="0"/>
        <w:tabs>
          <w:tab w:val="clear" w:pos="567"/>
        </w:tabs>
        <w:spacing w:line="240" w:lineRule="auto"/>
        <w:rPr>
          <w:noProof/>
          <w:szCs w:val="22"/>
          <w:lang w:val="it-IT"/>
        </w:rPr>
      </w:pPr>
    </w:p>
    <w:p w14:paraId="2F621ECF"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Agenti che sono substrati di trasportatori</w:t>
      </w:r>
    </w:p>
    <w:p w14:paraId="6244AC16" w14:textId="77777777" w:rsidR="00D8435C" w:rsidRPr="00B06703" w:rsidRDefault="00D8435C" w:rsidP="002968E0">
      <w:pPr>
        <w:keepNext/>
        <w:widowControl w:val="0"/>
        <w:tabs>
          <w:tab w:val="clear" w:pos="567"/>
        </w:tabs>
        <w:spacing w:line="240" w:lineRule="auto"/>
        <w:rPr>
          <w:noProof/>
          <w:szCs w:val="22"/>
          <w:lang w:val="it-IT"/>
        </w:rPr>
      </w:pPr>
    </w:p>
    <w:p w14:paraId="7F8AAD5E"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Sulla base dei dati </w:t>
      </w:r>
      <w:r w:rsidRPr="00B06703">
        <w:rPr>
          <w:i/>
          <w:noProof/>
          <w:szCs w:val="22"/>
          <w:lang w:val="it-IT"/>
        </w:rPr>
        <w:t>in vitro</w:t>
      </w:r>
      <w:r w:rsidRPr="00B06703">
        <w:rPr>
          <w:noProof/>
          <w:szCs w:val="22"/>
          <w:lang w:val="it-IT"/>
        </w:rPr>
        <w:t xml:space="preserve">, ceritinib a concentrazioni clinicamente rilevanti, non inibisce il trasportatore di efflusso apicale MRP2, i trasportatori di captazione epatica OATP1B1 o OATP1B3, i trasportatori di anioni renali organici del riassorbimento OAT1 e OAT3, o i trasportatori di cationi renali del riassorbimento OCT1 o OCT2. Pertanto, interazioni cliniche tra medicinali come conseguenza di una inibizione di substrati per questi trasportatori mediata da ceritinib sono improbabili. Sulla base dei dati </w:t>
      </w:r>
      <w:r w:rsidRPr="00B06703">
        <w:rPr>
          <w:i/>
          <w:noProof/>
          <w:szCs w:val="22"/>
          <w:lang w:val="it-IT"/>
        </w:rPr>
        <w:t>in vitro</w:t>
      </w:r>
      <w:r w:rsidRPr="00B06703">
        <w:rPr>
          <w:noProof/>
          <w:szCs w:val="22"/>
          <w:lang w:val="it-IT"/>
        </w:rPr>
        <w:t>, si prevede che ceritinib inibisca P</w:t>
      </w:r>
      <w:r w:rsidRPr="00B06703">
        <w:rPr>
          <w:noProof/>
          <w:szCs w:val="22"/>
          <w:lang w:val="it-IT"/>
        </w:rPr>
        <w:noBreakHyphen/>
        <w:t>gp e BCRP intestinali a concentrazioni clinicamente rilevanti. Pertanto, ceritinib può aumentare le concentrazioni plasmatiche di medicinali</w:t>
      </w:r>
      <w:r w:rsidRPr="00B06703">
        <w:rPr>
          <w:lang w:val="it-IT"/>
        </w:rPr>
        <w:t xml:space="preserve"> </w:t>
      </w:r>
      <w:r w:rsidRPr="00B06703">
        <w:rPr>
          <w:noProof/>
          <w:szCs w:val="22"/>
          <w:lang w:val="it-IT"/>
        </w:rPr>
        <w:t>co</w:t>
      </w:r>
      <w:r w:rsidRPr="00B06703">
        <w:rPr>
          <w:noProof/>
          <w:szCs w:val="22"/>
          <w:lang w:val="it-IT"/>
        </w:rPr>
        <w:noBreakHyphen/>
        <w:t xml:space="preserve">somministrati trasportati da queste proteine. Deve essere usata cautela con l’uso concomitante di substrati del BCRP (ad esempio rosuvastatina, topotecan, sulfasalazina) e di substrati </w:t>
      </w:r>
      <w:r w:rsidRPr="00B06703">
        <w:rPr>
          <w:noProof/>
          <w:szCs w:val="22"/>
          <w:lang w:val="it-IT"/>
        </w:rPr>
        <w:lastRenderedPageBreak/>
        <w:t>del P</w:t>
      </w:r>
      <w:r w:rsidRPr="00B06703">
        <w:rPr>
          <w:noProof/>
          <w:szCs w:val="22"/>
          <w:lang w:val="it-IT"/>
        </w:rPr>
        <w:noBreakHyphen/>
        <w:t>gp (digossina, dabigatran, colchicina, pravastatina) e monitorare attentamente le reazioni avverse (ADR).</w:t>
      </w:r>
    </w:p>
    <w:p w14:paraId="0629E623" w14:textId="77777777" w:rsidR="00D8435C" w:rsidRPr="00B06703" w:rsidRDefault="00D8435C" w:rsidP="002968E0">
      <w:pPr>
        <w:widowControl w:val="0"/>
        <w:tabs>
          <w:tab w:val="clear" w:pos="567"/>
        </w:tabs>
        <w:spacing w:line="240" w:lineRule="auto"/>
        <w:rPr>
          <w:noProof/>
          <w:szCs w:val="22"/>
          <w:lang w:val="it-IT"/>
        </w:rPr>
      </w:pPr>
    </w:p>
    <w:p w14:paraId="106E9147"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Interazioni farmacodinamiche</w:t>
      </w:r>
    </w:p>
    <w:p w14:paraId="7CC80BFC" w14:textId="77777777" w:rsidR="00D8435C" w:rsidRPr="00B06703" w:rsidRDefault="00D8435C" w:rsidP="002968E0">
      <w:pPr>
        <w:keepNext/>
        <w:widowControl w:val="0"/>
        <w:tabs>
          <w:tab w:val="clear" w:pos="567"/>
        </w:tabs>
        <w:spacing w:line="240" w:lineRule="auto"/>
        <w:rPr>
          <w:noProof/>
          <w:szCs w:val="22"/>
          <w:lang w:val="it-IT"/>
        </w:rPr>
      </w:pPr>
    </w:p>
    <w:p w14:paraId="2180AF6B"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Negli studi clinici stato osservato un prolungamento dell’intervallo QT con ceritinib. Pertanto, ceritinib deve essere usato con cautela in pazienti che hanno o possono manifestare un prolungamento dell’intervallo QT, inclusi quei pazienti che assumono medicinali anti-aritmici come quelli di classe I (ad esempio quinidina, procainamide, disopiramide) o di classe III (ad esempio amiodarone, sotalolo, dofetilide, ibutilide) o altri medicinali che possono portare ad un prolungamento dell’intervallo QT come domperidone, droperidolo, clorochina, alofantrina, claritromicina, aloperidolo, metadone, cisapride e moxifloxacina. Nel caso di combinazioni di tali medicinali è indicato il monitoraggio dell’intervallo QT (vedere paragrafi 4.2 e 4.4).</w:t>
      </w:r>
    </w:p>
    <w:p w14:paraId="60D672DC" w14:textId="77777777" w:rsidR="00D8435C" w:rsidRPr="00B06703" w:rsidRDefault="00D8435C" w:rsidP="002968E0">
      <w:pPr>
        <w:widowControl w:val="0"/>
        <w:tabs>
          <w:tab w:val="clear" w:pos="567"/>
        </w:tabs>
        <w:spacing w:line="240" w:lineRule="auto"/>
        <w:rPr>
          <w:noProof/>
          <w:szCs w:val="22"/>
          <w:lang w:val="it-IT"/>
        </w:rPr>
      </w:pPr>
    </w:p>
    <w:p w14:paraId="1E015DB5"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Interazioni cibo/bevande</w:t>
      </w:r>
    </w:p>
    <w:p w14:paraId="35749EEE" w14:textId="77777777" w:rsidR="00D8435C" w:rsidRPr="00B06703" w:rsidRDefault="00D8435C" w:rsidP="002968E0">
      <w:pPr>
        <w:keepNext/>
        <w:widowControl w:val="0"/>
        <w:tabs>
          <w:tab w:val="clear" w:pos="567"/>
        </w:tabs>
        <w:spacing w:line="240" w:lineRule="auto"/>
        <w:rPr>
          <w:noProof/>
          <w:szCs w:val="22"/>
          <w:lang w:val="it-IT"/>
        </w:rPr>
      </w:pPr>
    </w:p>
    <w:p w14:paraId="5601D073" w14:textId="483D12AB" w:rsidR="00D8435C" w:rsidRPr="00B06703" w:rsidRDefault="00DF2106" w:rsidP="002968E0">
      <w:pPr>
        <w:widowControl w:val="0"/>
        <w:tabs>
          <w:tab w:val="clear" w:pos="567"/>
        </w:tabs>
        <w:spacing w:line="240" w:lineRule="auto"/>
        <w:rPr>
          <w:noProof/>
          <w:szCs w:val="22"/>
          <w:lang w:val="it-IT"/>
        </w:rPr>
      </w:pPr>
      <w:r w:rsidRPr="00B06703">
        <w:rPr>
          <w:noProof/>
          <w:szCs w:val="22"/>
          <w:lang w:val="it-IT"/>
        </w:rPr>
        <w:t xml:space="preserve">Ceritinib </w:t>
      </w:r>
      <w:r w:rsidR="00D8435C" w:rsidRPr="00B06703">
        <w:rPr>
          <w:noProof/>
          <w:szCs w:val="22"/>
          <w:lang w:val="it-IT"/>
        </w:rPr>
        <w:t>deve essere assunto con cibo. La biodisponibilità di ceritinib aumenta in presenza di cibo.</w:t>
      </w:r>
    </w:p>
    <w:p w14:paraId="1EA6AA44" w14:textId="77777777" w:rsidR="00D8435C" w:rsidRPr="00B06703" w:rsidRDefault="00D8435C" w:rsidP="002968E0">
      <w:pPr>
        <w:widowControl w:val="0"/>
        <w:tabs>
          <w:tab w:val="clear" w:pos="567"/>
        </w:tabs>
        <w:spacing w:line="240" w:lineRule="auto"/>
        <w:rPr>
          <w:noProof/>
          <w:szCs w:val="22"/>
          <w:lang w:val="it-IT"/>
        </w:rPr>
      </w:pPr>
    </w:p>
    <w:p w14:paraId="7ADEA80C" w14:textId="21C58835"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Per i pazienti che sviluppano una condizione medica concomitante e non sono in grado di assumere </w:t>
      </w:r>
      <w:r w:rsidR="00DF2106" w:rsidRPr="00B06703">
        <w:rPr>
          <w:noProof/>
          <w:szCs w:val="22"/>
          <w:lang w:val="it-IT"/>
        </w:rPr>
        <w:t xml:space="preserve">ceritinib </w:t>
      </w:r>
      <w:r w:rsidRPr="00B06703">
        <w:rPr>
          <w:noProof/>
          <w:szCs w:val="22"/>
          <w:lang w:val="it-IT"/>
        </w:rPr>
        <w:t xml:space="preserve">con il cibo, </w:t>
      </w:r>
      <w:r w:rsidR="00DF2106" w:rsidRPr="00B06703">
        <w:rPr>
          <w:noProof/>
          <w:szCs w:val="22"/>
          <w:lang w:val="it-IT"/>
        </w:rPr>
        <w:t>ceritinib</w:t>
      </w:r>
      <w:r w:rsidRPr="00B06703">
        <w:rPr>
          <w:noProof/>
          <w:szCs w:val="22"/>
          <w:lang w:val="it-IT"/>
        </w:rPr>
        <w:t xml:space="preserve"> può essere assunto a stomaco vuoto come regime di trattamento continuato alternativo, in cui non deve essere assunto alcun cibo per almeno due ore prima e un'ora dopo la somministrazione della dose. I pazienti non devono alternare tra il dosaggio a digiuno e con cibo. La dose deve essere regolata correttamente, cioè per i pazienti trattati con 450 mg o 300 mg con cibo, la dose deve essere aumentata rispettivamente a 750 mg o 450 mg a stomaco vuoto, (vedere paragrafo 5.2) e per i pazienti trattati con 150 mg con cibo il trattamento deve essere sospeso. Per il successivo aggiustamento della dose e le raccomandazioni sulla gestione delle ADR, si prega di seguire la tabella 1 (vedere paragrafo 4.2). La dose massima consentita a digiuno è di 750 mg (vedere paragrafo 5.2).</w:t>
      </w:r>
    </w:p>
    <w:p w14:paraId="4AE1E126" w14:textId="77777777" w:rsidR="00D8435C" w:rsidRPr="00B06703" w:rsidRDefault="00D8435C" w:rsidP="002968E0">
      <w:pPr>
        <w:widowControl w:val="0"/>
        <w:tabs>
          <w:tab w:val="clear" w:pos="567"/>
        </w:tabs>
        <w:spacing w:line="240" w:lineRule="auto"/>
        <w:rPr>
          <w:noProof/>
          <w:szCs w:val="22"/>
          <w:lang w:val="it-IT"/>
        </w:rPr>
      </w:pPr>
    </w:p>
    <w:p w14:paraId="56875455" w14:textId="21F0573B"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I pazienti devono essere istruiti ad evitare il pom</w:t>
      </w:r>
      <w:r w:rsidR="00714E4D" w:rsidRPr="00B06703">
        <w:rPr>
          <w:noProof/>
          <w:szCs w:val="22"/>
          <w:lang w:val="it-IT"/>
        </w:rPr>
        <w:t>p</w:t>
      </w:r>
      <w:r w:rsidRPr="00B06703">
        <w:rPr>
          <w:noProof/>
          <w:szCs w:val="22"/>
          <w:lang w:val="it-IT"/>
        </w:rPr>
        <w:t>elmo ed il succo di pompelmo in quanto possono inibire il CYP3A nella parete intestinale e possono aumentare la biodisponibilità di ceritinib.</w:t>
      </w:r>
    </w:p>
    <w:p w14:paraId="20BB1F71" w14:textId="77777777" w:rsidR="00D8435C" w:rsidRPr="00B06703" w:rsidRDefault="00D8435C" w:rsidP="002968E0">
      <w:pPr>
        <w:widowControl w:val="0"/>
        <w:tabs>
          <w:tab w:val="clear" w:pos="567"/>
        </w:tabs>
        <w:spacing w:line="240" w:lineRule="auto"/>
        <w:rPr>
          <w:noProof/>
          <w:szCs w:val="22"/>
          <w:lang w:val="it-IT"/>
        </w:rPr>
      </w:pPr>
    </w:p>
    <w:p w14:paraId="45B1EE5E"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4.6</w:t>
      </w:r>
      <w:r w:rsidRPr="00B06703">
        <w:rPr>
          <w:b/>
          <w:noProof/>
          <w:szCs w:val="22"/>
          <w:lang w:val="it-IT"/>
        </w:rPr>
        <w:tab/>
      </w:r>
      <w:r w:rsidRPr="00B06703">
        <w:rPr>
          <w:b/>
          <w:bCs/>
          <w:szCs w:val="22"/>
          <w:lang w:val="it-IT"/>
        </w:rPr>
        <w:t>Fertilità, gravidanza e allattamento</w:t>
      </w:r>
    </w:p>
    <w:p w14:paraId="56126E74" w14:textId="77777777" w:rsidR="00D8435C" w:rsidRPr="00B06703" w:rsidRDefault="00D8435C" w:rsidP="002968E0">
      <w:pPr>
        <w:keepNext/>
        <w:widowControl w:val="0"/>
        <w:tabs>
          <w:tab w:val="clear" w:pos="567"/>
        </w:tabs>
        <w:spacing w:line="240" w:lineRule="auto"/>
        <w:rPr>
          <w:noProof/>
          <w:szCs w:val="22"/>
          <w:lang w:val="it-IT"/>
        </w:rPr>
      </w:pPr>
    </w:p>
    <w:p w14:paraId="1C243DF8"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Donne in età fertile</w:t>
      </w:r>
      <w:r w:rsidR="000B67E3" w:rsidRPr="00B06703">
        <w:rPr>
          <w:noProof/>
          <w:szCs w:val="22"/>
          <w:u w:val="single"/>
          <w:lang w:val="it-IT"/>
        </w:rPr>
        <w:t>/Contraccezione</w:t>
      </w:r>
    </w:p>
    <w:p w14:paraId="356A272A" w14:textId="77777777" w:rsidR="00D8435C" w:rsidRPr="00B06703" w:rsidRDefault="00D8435C" w:rsidP="002968E0">
      <w:pPr>
        <w:keepNext/>
        <w:widowControl w:val="0"/>
        <w:tabs>
          <w:tab w:val="clear" w:pos="567"/>
        </w:tabs>
        <w:spacing w:line="240" w:lineRule="auto"/>
        <w:rPr>
          <w:noProof/>
          <w:szCs w:val="22"/>
          <w:lang w:val="it-IT"/>
        </w:rPr>
      </w:pPr>
    </w:p>
    <w:p w14:paraId="446D4874" w14:textId="32072E60"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Le donne in età fertile devono essere avvisate di utilizzare un metodo contraccettivo molto efficace durante l’assunzione di </w:t>
      </w:r>
      <w:r w:rsidR="00DF2106" w:rsidRPr="00B06703">
        <w:rPr>
          <w:noProof/>
          <w:szCs w:val="22"/>
          <w:lang w:val="it-IT"/>
        </w:rPr>
        <w:t>ceritinib</w:t>
      </w:r>
      <w:r w:rsidRPr="00B06703">
        <w:rPr>
          <w:noProof/>
          <w:szCs w:val="22"/>
          <w:lang w:val="it-IT"/>
        </w:rPr>
        <w:t xml:space="preserve"> e fino a 3 mesi dopo l’interruzione del trattamento (vedere paragrafo 4.5).</w:t>
      </w:r>
    </w:p>
    <w:p w14:paraId="2F816DF2" w14:textId="77777777" w:rsidR="00D8435C" w:rsidRPr="00B06703" w:rsidRDefault="00D8435C" w:rsidP="002968E0">
      <w:pPr>
        <w:widowControl w:val="0"/>
        <w:tabs>
          <w:tab w:val="clear" w:pos="567"/>
        </w:tabs>
        <w:spacing w:line="240" w:lineRule="auto"/>
        <w:rPr>
          <w:noProof/>
          <w:szCs w:val="22"/>
          <w:lang w:val="it-IT"/>
        </w:rPr>
      </w:pPr>
    </w:p>
    <w:p w14:paraId="1363B4A8"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Gravidanza</w:t>
      </w:r>
    </w:p>
    <w:p w14:paraId="73165F67" w14:textId="77777777" w:rsidR="00D8435C" w:rsidRPr="00B06703" w:rsidRDefault="00D8435C" w:rsidP="002968E0">
      <w:pPr>
        <w:keepNext/>
        <w:widowControl w:val="0"/>
        <w:tabs>
          <w:tab w:val="clear" w:pos="567"/>
        </w:tabs>
        <w:spacing w:line="240" w:lineRule="auto"/>
        <w:rPr>
          <w:noProof/>
          <w:szCs w:val="22"/>
          <w:lang w:val="it-IT"/>
        </w:rPr>
      </w:pPr>
    </w:p>
    <w:p w14:paraId="3C56F279"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I dati relativi all’uso di ceritinib in donne in gravidanza non ci sono o sono in numero limitato.</w:t>
      </w:r>
    </w:p>
    <w:p w14:paraId="6EA0CFC4" w14:textId="77777777" w:rsidR="00D8435C" w:rsidRPr="00B06703" w:rsidRDefault="00D8435C" w:rsidP="002968E0">
      <w:pPr>
        <w:widowControl w:val="0"/>
        <w:tabs>
          <w:tab w:val="clear" w:pos="567"/>
        </w:tabs>
        <w:spacing w:line="240" w:lineRule="auto"/>
        <w:rPr>
          <w:noProof/>
          <w:szCs w:val="22"/>
          <w:lang w:val="it-IT"/>
        </w:rPr>
      </w:pPr>
    </w:p>
    <w:p w14:paraId="2A4F7ACE"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Gli studi sugli animali non sono sufficienti a dimostrare una tossicità riproduttiva (vedere paragrafo 5.3).</w:t>
      </w:r>
    </w:p>
    <w:p w14:paraId="4626FA31" w14:textId="77777777" w:rsidR="00D8435C" w:rsidRPr="00B06703" w:rsidRDefault="00D8435C" w:rsidP="002968E0">
      <w:pPr>
        <w:widowControl w:val="0"/>
        <w:tabs>
          <w:tab w:val="clear" w:pos="567"/>
        </w:tabs>
        <w:spacing w:line="240" w:lineRule="auto"/>
        <w:rPr>
          <w:noProof/>
          <w:szCs w:val="22"/>
          <w:lang w:val="it-IT"/>
        </w:rPr>
      </w:pPr>
    </w:p>
    <w:p w14:paraId="6058FCF8" w14:textId="61C8539B" w:rsidR="00D8435C" w:rsidRPr="00B06703" w:rsidRDefault="00DF2106" w:rsidP="002968E0">
      <w:pPr>
        <w:widowControl w:val="0"/>
        <w:tabs>
          <w:tab w:val="clear" w:pos="567"/>
        </w:tabs>
        <w:spacing w:line="240" w:lineRule="auto"/>
        <w:rPr>
          <w:noProof/>
          <w:szCs w:val="22"/>
          <w:lang w:val="it-IT"/>
        </w:rPr>
      </w:pPr>
      <w:r w:rsidRPr="00B06703">
        <w:rPr>
          <w:szCs w:val="24"/>
          <w:lang w:val="it-IT"/>
        </w:rPr>
        <w:t>Ceritinib</w:t>
      </w:r>
      <w:r w:rsidRPr="00B06703">
        <w:rPr>
          <w:noProof/>
          <w:szCs w:val="22"/>
          <w:lang w:val="it-IT"/>
        </w:rPr>
        <w:t xml:space="preserve"> </w:t>
      </w:r>
      <w:r w:rsidR="00D8435C" w:rsidRPr="00B06703">
        <w:rPr>
          <w:noProof/>
          <w:szCs w:val="22"/>
          <w:lang w:val="it-IT"/>
        </w:rPr>
        <w:t>non deve essere usato durante la gravidanza a meno che le condizioni cliniche della donna rendano necessario il trattamento con ceritinib.</w:t>
      </w:r>
    </w:p>
    <w:p w14:paraId="50EDA7C2" w14:textId="77777777" w:rsidR="00D8435C" w:rsidRPr="00B06703" w:rsidRDefault="00D8435C" w:rsidP="002968E0">
      <w:pPr>
        <w:widowControl w:val="0"/>
        <w:tabs>
          <w:tab w:val="clear" w:pos="567"/>
        </w:tabs>
        <w:spacing w:line="240" w:lineRule="auto"/>
        <w:rPr>
          <w:noProof/>
          <w:szCs w:val="22"/>
          <w:lang w:val="it-IT"/>
        </w:rPr>
      </w:pPr>
    </w:p>
    <w:p w14:paraId="4849AC5F"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u w:val="single"/>
          <w:lang w:val="it-IT"/>
        </w:rPr>
        <w:t>Allattamento</w:t>
      </w:r>
    </w:p>
    <w:p w14:paraId="4D668BC2" w14:textId="77777777" w:rsidR="00D8435C" w:rsidRPr="00B06703" w:rsidRDefault="00D8435C" w:rsidP="002968E0">
      <w:pPr>
        <w:keepNext/>
        <w:widowControl w:val="0"/>
        <w:tabs>
          <w:tab w:val="clear" w:pos="567"/>
        </w:tabs>
        <w:spacing w:line="240" w:lineRule="auto"/>
        <w:rPr>
          <w:noProof/>
          <w:szCs w:val="22"/>
          <w:lang w:val="it-IT"/>
        </w:rPr>
      </w:pPr>
    </w:p>
    <w:p w14:paraId="720C63BF" w14:textId="5D3C3E4B" w:rsidR="00D8435C" w:rsidRPr="00B06703" w:rsidRDefault="00D8435C" w:rsidP="002968E0">
      <w:pPr>
        <w:pStyle w:val="Text"/>
        <w:widowControl w:val="0"/>
        <w:spacing w:before="0"/>
        <w:jc w:val="left"/>
        <w:rPr>
          <w:sz w:val="22"/>
          <w:lang w:val="it-IT"/>
        </w:rPr>
      </w:pPr>
      <w:r w:rsidRPr="00B06703">
        <w:rPr>
          <w:sz w:val="22"/>
          <w:lang w:val="it-IT"/>
        </w:rPr>
        <w:t>Non è noto se ceritinib/metaboliti siano escreti nel latte materno. Non può essere escluso un rischio per il neonato/</w:t>
      </w:r>
      <w:r w:rsidR="00850348">
        <w:rPr>
          <w:sz w:val="22"/>
          <w:lang w:val="it-IT"/>
        </w:rPr>
        <w:t>lattante</w:t>
      </w:r>
      <w:r w:rsidRPr="00B06703">
        <w:rPr>
          <w:sz w:val="22"/>
          <w:lang w:val="it-IT"/>
        </w:rPr>
        <w:t>.</w:t>
      </w:r>
    </w:p>
    <w:p w14:paraId="605B8128" w14:textId="77777777" w:rsidR="00D8435C" w:rsidRPr="00B06703" w:rsidRDefault="00D8435C" w:rsidP="002968E0">
      <w:pPr>
        <w:pStyle w:val="Text"/>
        <w:widowControl w:val="0"/>
        <w:spacing w:before="0"/>
        <w:jc w:val="left"/>
        <w:rPr>
          <w:sz w:val="22"/>
          <w:lang w:val="it-IT"/>
        </w:rPr>
      </w:pPr>
    </w:p>
    <w:p w14:paraId="3176D597" w14:textId="6B2EAD0B" w:rsidR="00D8435C" w:rsidRPr="00B06703" w:rsidRDefault="00D8435C" w:rsidP="002968E0">
      <w:pPr>
        <w:pStyle w:val="Text"/>
        <w:widowControl w:val="0"/>
        <w:spacing w:before="0"/>
        <w:jc w:val="left"/>
        <w:rPr>
          <w:sz w:val="22"/>
          <w:lang w:val="it-IT"/>
        </w:rPr>
      </w:pPr>
      <w:r w:rsidRPr="00B06703">
        <w:rPr>
          <w:sz w:val="22"/>
          <w:lang w:val="it-IT"/>
        </w:rPr>
        <w:t xml:space="preserve">Si deve decidere se interrompere l’allattamento con latte materno o interrompere la terapia/astenersi dalla terapia con </w:t>
      </w:r>
      <w:r w:rsidR="00DF2106" w:rsidRPr="00B06703">
        <w:rPr>
          <w:sz w:val="22"/>
          <w:lang w:val="it-IT"/>
        </w:rPr>
        <w:t>ceritinib</w:t>
      </w:r>
      <w:r w:rsidRPr="00B06703">
        <w:rPr>
          <w:sz w:val="22"/>
          <w:lang w:val="it-IT"/>
        </w:rPr>
        <w:t xml:space="preserve"> tenendo in considerazione il beneficio dell’allattamento per il bambino e il </w:t>
      </w:r>
      <w:r w:rsidRPr="00B06703">
        <w:rPr>
          <w:sz w:val="22"/>
          <w:lang w:val="it-IT"/>
        </w:rPr>
        <w:lastRenderedPageBreak/>
        <w:t>beneficio della terapia per la donna (vedere paragrafo 5.3).</w:t>
      </w:r>
    </w:p>
    <w:p w14:paraId="36ECD793" w14:textId="77777777" w:rsidR="00D8435C" w:rsidRPr="00B06703" w:rsidRDefault="00D8435C" w:rsidP="002968E0">
      <w:pPr>
        <w:widowControl w:val="0"/>
        <w:tabs>
          <w:tab w:val="clear" w:pos="567"/>
        </w:tabs>
        <w:spacing w:line="240" w:lineRule="auto"/>
        <w:rPr>
          <w:noProof/>
          <w:szCs w:val="22"/>
          <w:lang w:val="it-IT"/>
        </w:rPr>
      </w:pPr>
    </w:p>
    <w:p w14:paraId="3716F473" w14:textId="77777777" w:rsidR="00D8435C" w:rsidRPr="00B06703" w:rsidRDefault="00D8435C" w:rsidP="002968E0">
      <w:pPr>
        <w:keepNext/>
        <w:widowControl w:val="0"/>
        <w:tabs>
          <w:tab w:val="clear" w:pos="567"/>
        </w:tabs>
        <w:spacing w:line="240" w:lineRule="auto"/>
        <w:rPr>
          <w:noProof/>
          <w:szCs w:val="22"/>
          <w:u w:val="single"/>
          <w:lang w:val="it-IT"/>
        </w:rPr>
      </w:pPr>
      <w:r w:rsidRPr="00B06703">
        <w:rPr>
          <w:noProof/>
          <w:szCs w:val="22"/>
          <w:u w:val="single"/>
          <w:lang w:val="it-IT"/>
        </w:rPr>
        <w:t>Fertilità</w:t>
      </w:r>
    </w:p>
    <w:p w14:paraId="06ACB5A6" w14:textId="77777777" w:rsidR="00D8435C" w:rsidRPr="00B06703" w:rsidRDefault="00D8435C" w:rsidP="002968E0">
      <w:pPr>
        <w:keepNext/>
        <w:widowControl w:val="0"/>
        <w:tabs>
          <w:tab w:val="clear" w:pos="567"/>
        </w:tabs>
        <w:spacing w:line="240" w:lineRule="auto"/>
        <w:rPr>
          <w:noProof/>
          <w:szCs w:val="22"/>
          <w:lang w:val="it-IT"/>
        </w:rPr>
      </w:pPr>
    </w:p>
    <w:p w14:paraId="2AC15AED" w14:textId="78B16B1D" w:rsidR="00D8435C" w:rsidRPr="00B06703" w:rsidRDefault="00D8435C" w:rsidP="002968E0">
      <w:pPr>
        <w:widowControl w:val="0"/>
        <w:tabs>
          <w:tab w:val="clear" w:pos="567"/>
        </w:tabs>
        <w:spacing w:line="240" w:lineRule="auto"/>
        <w:rPr>
          <w:lang w:val="it-IT"/>
        </w:rPr>
      </w:pPr>
      <w:r w:rsidRPr="00B06703">
        <w:rPr>
          <w:lang w:val="it-IT"/>
        </w:rPr>
        <w:t xml:space="preserve">Non è noto se </w:t>
      </w:r>
      <w:r w:rsidR="00DF2106" w:rsidRPr="00B06703">
        <w:rPr>
          <w:lang w:val="it-IT"/>
        </w:rPr>
        <w:t>ceritinib</w:t>
      </w:r>
      <w:r w:rsidRPr="00B06703">
        <w:rPr>
          <w:lang w:val="it-IT"/>
        </w:rPr>
        <w:t xml:space="preserve"> possa causare infertilità nei pazienti di sesso maschile e femminile (vedere paragrafo 5.3).</w:t>
      </w:r>
    </w:p>
    <w:p w14:paraId="56CA03B9" w14:textId="77777777" w:rsidR="00D8435C" w:rsidRPr="00B06703" w:rsidRDefault="00D8435C" w:rsidP="002968E0">
      <w:pPr>
        <w:widowControl w:val="0"/>
        <w:tabs>
          <w:tab w:val="clear" w:pos="567"/>
        </w:tabs>
        <w:spacing w:line="240" w:lineRule="auto"/>
        <w:rPr>
          <w:noProof/>
          <w:szCs w:val="22"/>
          <w:lang w:val="it-IT"/>
        </w:rPr>
      </w:pPr>
    </w:p>
    <w:p w14:paraId="1EFDB0F1" w14:textId="1C4F29F5"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4.7</w:t>
      </w:r>
      <w:r w:rsidRPr="00B06703">
        <w:rPr>
          <w:b/>
          <w:noProof/>
          <w:szCs w:val="22"/>
          <w:lang w:val="it-IT"/>
        </w:rPr>
        <w:tab/>
        <w:t>Effetti sulla capacità di gu</w:t>
      </w:r>
      <w:r w:rsidR="00714E4D" w:rsidRPr="00B06703">
        <w:rPr>
          <w:b/>
          <w:noProof/>
          <w:szCs w:val="22"/>
          <w:lang w:val="it-IT"/>
        </w:rPr>
        <w:t>i</w:t>
      </w:r>
      <w:r w:rsidRPr="00B06703">
        <w:rPr>
          <w:b/>
          <w:noProof/>
          <w:szCs w:val="22"/>
          <w:lang w:val="it-IT"/>
        </w:rPr>
        <w:t>dare veicoli e sull’uso di macchinari</w:t>
      </w:r>
    </w:p>
    <w:p w14:paraId="0579D423" w14:textId="77777777" w:rsidR="00D8435C" w:rsidRPr="00B06703" w:rsidRDefault="00D8435C" w:rsidP="002968E0">
      <w:pPr>
        <w:keepNext/>
        <w:widowControl w:val="0"/>
        <w:tabs>
          <w:tab w:val="clear" w:pos="567"/>
        </w:tabs>
        <w:spacing w:line="240" w:lineRule="auto"/>
        <w:rPr>
          <w:noProof/>
          <w:szCs w:val="22"/>
          <w:lang w:val="it-IT"/>
        </w:rPr>
      </w:pPr>
    </w:p>
    <w:p w14:paraId="2DCBFA3D" w14:textId="49673BEF" w:rsidR="00D8435C" w:rsidRPr="00526C12" w:rsidRDefault="00D8435C" w:rsidP="002968E0">
      <w:pPr>
        <w:widowControl w:val="0"/>
        <w:tabs>
          <w:tab w:val="clear" w:pos="567"/>
        </w:tabs>
        <w:autoSpaceDE w:val="0"/>
        <w:autoSpaceDN w:val="0"/>
        <w:adjustRightInd w:val="0"/>
        <w:spacing w:line="240" w:lineRule="auto"/>
        <w:rPr>
          <w:rFonts w:ascii="TimesNewRoman" w:eastAsia="SimSun" w:hAnsi="TimesNewRoman" w:cs="TimesNewRoman"/>
          <w:sz w:val="21"/>
          <w:szCs w:val="21"/>
          <w:lang w:val="it-IT"/>
        </w:rPr>
      </w:pPr>
      <w:r w:rsidRPr="00526C12">
        <w:rPr>
          <w:rFonts w:eastAsia="MS Mincho"/>
          <w:lang w:val="it-IT" w:eastAsia="ja-JP"/>
        </w:rPr>
        <w:t xml:space="preserve">Zykadia altera moderatamente la capacità di guidare veicoli e di usare macchinari. Durante il trattamento deve essere usata cautela quando si guidano veicoli o si usano macchinari poiché Zykadia può causare </w:t>
      </w:r>
      <w:r w:rsidR="00834043" w:rsidRPr="00526C12">
        <w:rPr>
          <w:rFonts w:eastAsia="MS Mincho"/>
          <w:lang w:val="it-IT" w:eastAsia="ja-JP"/>
        </w:rPr>
        <w:t xml:space="preserve">stanchezza </w:t>
      </w:r>
      <w:r w:rsidRPr="00526C12">
        <w:rPr>
          <w:rFonts w:eastAsia="MS Mincho"/>
          <w:lang w:val="it-IT" w:eastAsia="ja-JP"/>
        </w:rPr>
        <w:t>o disturbi della visione.</w:t>
      </w:r>
    </w:p>
    <w:p w14:paraId="054BC07E" w14:textId="77777777" w:rsidR="00D8435C" w:rsidRPr="00526C12" w:rsidRDefault="00D8435C" w:rsidP="002968E0">
      <w:pPr>
        <w:widowControl w:val="0"/>
        <w:tabs>
          <w:tab w:val="clear" w:pos="567"/>
        </w:tabs>
        <w:spacing w:line="240" w:lineRule="auto"/>
        <w:rPr>
          <w:noProof/>
          <w:szCs w:val="22"/>
          <w:lang w:val="it-IT"/>
        </w:rPr>
      </w:pPr>
    </w:p>
    <w:p w14:paraId="46245C71" w14:textId="77777777" w:rsidR="00D8435C" w:rsidRPr="00B06703" w:rsidRDefault="00D8435C" w:rsidP="002968E0">
      <w:pPr>
        <w:keepNext/>
        <w:widowControl w:val="0"/>
        <w:tabs>
          <w:tab w:val="clear" w:pos="567"/>
        </w:tabs>
        <w:spacing w:line="240" w:lineRule="auto"/>
        <w:rPr>
          <w:b/>
          <w:noProof/>
          <w:szCs w:val="22"/>
          <w:lang w:val="it-IT"/>
        </w:rPr>
      </w:pPr>
      <w:r w:rsidRPr="00526C12">
        <w:rPr>
          <w:b/>
          <w:noProof/>
          <w:szCs w:val="22"/>
          <w:lang w:val="it-IT"/>
        </w:rPr>
        <w:t>4.8</w:t>
      </w:r>
      <w:r w:rsidRPr="00526C12">
        <w:rPr>
          <w:b/>
          <w:noProof/>
          <w:szCs w:val="22"/>
          <w:lang w:val="it-IT"/>
        </w:rPr>
        <w:tab/>
        <w:t>Effetti indesiderati</w:t>
      </w:r>
    </w:p>
    <w:p w14:paraId="7BFB3D81" w14:textId="77777777" w:rsidR="00D8435C" w:rsidRPr="00B06703" w:rsidRDefault="00D8435C" w:rsidP="002968E0">
      <w:pPr>
        <w:keepNext/>
        <w:widowControl w:val="0"/>
        <w:tabs>
          <w:tab w:val="clear" w:pos="567"/>
        </w:tabs>
        <w:autoSpaceDE w:val="0"/>
        <w:autoSpaceDN w:val="0"/>
        <w:adjustRightInd w:val="0"/>
        <w:spacing w:line="240" w:lineRule="auto"/>
        <w:rPr>
          <w:noProof/>
          <w:szCs w:val="22"/>
          <w:lang w:val="it-IT"/>
        </w:rPr>
      </w:pPr>
    </w:p>
    <w:p w14:paraId="707371A0"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Riassunto del profilo di sicurezza</w:t>
      </w:r>
    </w:p>
    <w:p w14:paraId="17DAF965"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469E4B51" w14:textId="1272E305"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 reazioni avverse al medicinale (ADRs) descritte di seguito riflettono l’esposizione a </w:t>
      </w:r>
      <w:r w:rsidR="00DF2106" w:rsidRPr="00B06703">
        <w:rPr>
          <w:szCs w:val="24"/>
          <w:lang w:val="it-IT"/>
        </w:rPr>
        <w:t>ceritinib</w:t>
      </w:r>
      <w:r w:rsidR="00DF2106" w:rsidRPr="00B06703">
        <w:rPr>
          <w:szCs w:val="22"/>
          <w:lang w:val="it-IT"/>
        </w:rPr>
        <w:t xml:space="preserve"> </w:t>
      </w:r>
      <w:r w:rsidRPr="00B06703">
        <w:rPr>
          <w:szCs w:val="22"/>
          <w:lang w:val="it-IT"/>
        </w:rPr>
        <w:t xml:space="preserve">750 mg una volta al giorno a digiuno di 925 pazienti con NSCLC ALK positivo </w:t>
      </w:r>
      <w:r w:rsidRPr="00B06703">
        <w:rPr>
          <w:szCs w:val="24"/>
          <w:lang w:val="it-IT"/>
        </w:rPr>
        <w:t>in stadio avanzato raccolti da sette studi clinici compresi due studi di fase 3 (studi A2301 e A2303) randomizzati, con controllo attivo</w:t>
      </w:r>
      <w:r w:rsidRPr="00B06703">
        <w:rPr>
          <w:szCs w:val="22"/>
          <w:lang w:val="it-IT"/>
        </w:rPr>
        <w:t>.</w:t>
      </w:r>
    </w:p>
    <w:p w14:paraId="41BC4209"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E3E246A" w14:textId="5C7BEF89"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 durata mediana dell’esposizione a </w:t>
      </w:r>
      <w:r w:rsidR="00DF2106" w:rsidRPr="00B06703">
        <w:rPr>
          <w:szCs w:val="22"/>
          <w:lang w:val="it-IT"/>
        </w:rPr>
        <w:t>ceritinib</w:t>
      </w:r>
      <w:r w:rsidRPr="00B06703">
        <w:rPr>
          <w:szCs w:val="22"/>
          <w:lang w:val="it-IT"/>
        </w:rPr>
        <w:t xml:space="preserve"> 750 mg a digiuno è stata di 44,9 settimane (range: da 0,1 a 200,1 settimane).</w:t>
      </w:r>
    </w:p>
    <w:p w14:paraId="6107EBD8"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7EFA8B2" w14:textId="19A147DE"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 ADRs con un’incidenza ≥10% in pazienti trattati con </w:t>
      </w:r>
      <w:r w:rsidR="00DF2106" w:rsidRPr="00B06703">
        <w:rPr>
          <w:szCs w:val="22"/>
          <w:lang w:val="it-IT"/>
        </w:rPr>
        <w:t>ceritinib</w:t>
      </w:r>
      <w:r w:rsidRPr="00B06703">
        <w:rPr>
          <w:szCs w:val="22"/>
          <w:lang w:val="it-IT"/>
        </w:rPr>
        <w:t xml:space="preserve"> 750 mg a digiuno sono state diarrea, nausea, vomito, stanchezza, alterazione dei test epatici di laboratorio, dolore addominale, diminuzione dell’appetito, diminuzione di peso, stipsi, aumento della creatinina nel sangue, eruzione cutanea, anemia</w:t>
      </w:r>
      <w:r w:rsidRPr="00B06703">
        <w:rPr>
          <w:lang w:val="it-IT"/>
        </w:rPr>
        <w:t xml:space="preserve"> e patologia dell’esofago</w:t>
      </w:r>
      <w:r w:rsidRPr="00B06703">
        <w:rPr>
          <w:szCs w:val="22"/>
          <w:lang w:val="it-IT"/>
        </w:rPr>
        <w:t>.</w:t>
      </w:r>
    </w:p>
    <w:p w14:paraId="1027655F"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5268A389" w14:textId="5B4ED51B"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Le ADRs di grado 3</w:t>
      </w:r>
      <w:r w:rsidRPr="00B06703">
        <w:rPr>
          <w:szCs w:val="22"/>
          <w:lang w:val="it-IT"/>
        </w:rPr>
        <w:noBreakHyphen/>
        <w:t xml:space="preserve">4 con un’incidenza ≥5% in pazienti trattati con </w:t>
      </w:r>
      <w:r w:rsidR="00DF2106" w:rsidRPr="00B06703">
        <w:rPr>
          <w:szCs w:val="22"/>
          <w:lang w:val="it-IT"/>
        </w:rPr>
        <w:t>ceritinib</w:t>
      </w:r>
      <w:r w:rsidRPr="00B06703">
        <w:rPr>
          <w:szCs w:val="22"/>
          <w:lang w:val="it-IT"/>
        </w:rPr>
        <w:t xml:space="preserve"> 750 mg a digiuno sono state alterazione dei test epatici di laboratorio, stanchezza, vomito, ipercalcemia, nausea e diarrea.</w:t>
      </w:r>
    </w:p>
    <w:p w14:paraId="1356973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7BF2CCCC" w14:textId="439DA6C2"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Nello studio di ottimizzazione della dose A2112 (ASCEND-8) in pazienti affetti da NSCLC ALK positivo in stadio avanzato sia precedentemente trattati sia non trattati, il profilo di sicurezza complessivo di </w:t>
      </w:r>
      <w:r w:rsidR="00DF2106" w:rsidRPr="00B06703">
        <w:rPr>
          <w:szCs w:val="22"/>
          <w:lang w:val="it-IT"/>
        </w:rPr>
        <w:t>ceritinib</w:t>
      </w:r>
      <w:r w:rsidRPr="00B06703">
        <w:rPr>
          <w:szCs w:val="22"/>
          <w:lang w:val="it-IT"/>
        </w:rPr>
        <w:t xml:space="preserve"> alla dose raccomandata di 450 mg con cibo (N=</w:t>
      </w:r>
      <w:r w:rsidR="00D575D9" w:rsidRPr="00B06703">
        <w:rPr>
          <w:szCs w:val="22"/>
          <w:lang w:val="it-IT"/>
        </w:rPr>
        <w:t>108</w:t>
      </w:r>
      <w:r w:rsidRPr="00B06703">
        <w:rPr>
          <w:szCs w:val="22"/>
          <w:lang w:val="it-IT"/>
        </w:rPr>
        <w:t xml:space="preserve">) era coerente con </w:t>
      </w:r>
      <w:r w:rsidR="00DF2106" w:rsidRPr="00B06703">
        <w:rPr>
          <w:szCs w:val="22"/>
          <w:lang w:val="it-IT"/>
        </w:rPr>
        <w:t xml:space="preserve">ceritinib </w:t>
      </w:r>
      <w:r w:rsidRPr="00B06703">
        <w:rPr>
          <w:szCs w:val="22"/>
          <w:lang w:val="it-IT"/>
        </w:rPr>
        <w:t>750 mg a digiuno (N=</w:t>
      </w:r>
      <w:r w:rsidR="00D575D9" w:rsidRPr="00B06703">
        <w:rPr>
          <w:szCs w:val="22"/>
          <w:lang w:val="it-IT"/>
        </w:rPr>
        <w:t>110</w:t>
      </w:r>
      <w:r w:rsidRPr="00B06703">
        <w:rPr>
          <w:szCs w:val="22"/>
          <w:lang w:val="it-IT"/>
        </w:rPr>
        <w:t>), fatta eccezione per una riduzione delle reazioni avverse al farmaco gastrointestinali, mentre si è ottenuta un'esposizione comparabile allo steady-state (vedere paragrafo 5.1 e sottoparagrafo “Reazioni avverse gastrointestinali” sotto).</w:t>
      </w:r>
    </w:p>
    <w:p w14:paraId="2CA7AF7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380222F2"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Tabella delle ADRs</w:t>
      </w:r>
    </w:p>
    <w:p w14:paraId="45036DCA"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2F97A9FD" w14:textId="12133BF8"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 Tabella 2 mostra la categoria di frequenza delle ADRs riportate per </w:t>
      </w:r>
      <w:r w:rsidR="00DF2106" w:rsidRPr="00B06703">
        <w:rPr>
          <w:szCs w:val="22"/>
          <w:lang w:val="it-IT"/>
        </w:rPr>
        <w:t>ceritinib</w:t>
      </w:r>
      <w:r w:rsidRPr="00B06703">
        <w:rPr>
          <w:szCs w:val="22"/>
          <w:lang w:val="it-IT"/>
        </w:rPr>
        <w:t xml:space="preserve"> in pazienti trattati alla dose di 750 mg a digiuno (N=925) in sette studi clinici. La frequenza delle ADR gastrointestinali selezionate (diarrea, nausea e vomito) si basa su pazienti trattati con una dose di 450 mg una volta al giorno con il cibo (N=</w:t>
      </w:r>
      <w:r w:rsidR="00D575D9" w:rsidRPr="00B06703">
        <w:rPr>
          <w:szCs w:val="22"/>
          <w:lang w:val="it-IT"/>
        </w:rPr>
        <w:t>108</w:t>
      </w:r>
      <w:r w:rsidRPr="00B06703">
        <w:rPr>
          <w:szCs w:val="22"/>
          <w:lang w:val="it-IT"/>
        </w:rPr>
        <w:t>).</w:t>
      </w:r>
    </w:p>
    <w:p w14:paraId="68610CF3"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E3AAF66" w14:textId="1DF3B835"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Le ADRs sono elencate secondo la classificazione per sistemi e organi MedDRA. All’interno di ciascuna classe di frequenza, le ADRs sono classificate per frequenza, quelle più frequenti per prime. In aggiunta, la corrispondente categoria di frequenza sono definite utilizzando la seguente convenzione (CIOMS III) è prevista anche per ciascuna ADR: molto comune (≥1/10); comune (≥1/100, &lt;1/10); non comune (≥1/1.000, &lt;1/100); raro (≥1/10.000, &lt;1/1.000); molto raro (&lt;1/10.000); e non nota (la frequenza non può essere definita sulla base dei dati disponibili).</w:t>
      </w:r>
      <w:r w:rsidR="00DF2106" w:rsidRPr="00B06703">
        <w:rPr>
          <w:szCs w:val="22"/>
          <w:lang w:val="it-IT"/>
        </w:rPr>
        <w:t xml:space="preserve"> All'interno di ciascun raggruppamento di frequenza, le ADR</w:t>
      </w:r>
      <w:r w:rsidR="00C36E35" w:rsidRPr="00B06703">
        <w:rPr>
          <w:szCs w:val="22"/>
          <w:lang w:val="it-IT"/>
        </w:rPr>
        <w:t>s</w:t>
      </w:r>
      <w:r w:rsidR="00DF2106" w:rsidRPr="00B06703">
        <w:rPr>
          <w:szCs w:val="22"/>
          <w:lang w:val="it-IT"/>
        </w:rPr>
        <w:t xml:space="preserve"> sono presentate in ordine decrescente di gravità.</w:t>
      </w:r>
    </w:p>
    <w:p w14:paraId="5C67D63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1690CC47" w14:textId="06F04442" w:rsidR="00D8435C" w:rsidRPr="00B06703" w:rsidRDefault="00D8435C" w:rsidP="002968E0">
      <w:pPr>
        <w:keepNext/>
        <w:widowControl w:val="0"/>
        <w:tabs>
          <w:tab w:val="clear" w:pos="567"/>
        </w:tabs>
        <w:autoSpaceDE w:val="0"/>
        <w:autoSpaceDN w:val="0"/>
        <w:adjustRightInd w:val="0"/>
        <w:spacing w:line="240" w:lineRule="auto"/>
        <w:rPr>
          <w:b/>
          <w:szCs w:val="22"/>
          <w:lang w:val="it-IT"/>
        </w:rPr>
      </w:pPr>
      <w:r w:rsidRPr="00B06703">
        <w:rPr>
          <w:b/>
          <w:szCs w:val="22"/>
          <w:lang w:val="it-IT"/>
        </w:rPr>
        <w:lastRenderedPageBreak/>
        <w:t>Tabella 2</w:t>
      </w:r>
      <w:r w:rsidRPr="00B06703">
        <w:rPr>
          <w:b/>
          <w:szCs w:val="22"/>
          <w:lang w:val="it-IT"/>
        </w:rPr>
        <w:tab/>
        <w:t xml:space="preserve">ADRs in pazienti trattati con </w:t>
      </w:r>
      <w:r w:rsidR="00DF2106" w:rsidRPr="00B06703">
        <w:rPr>
          <w:b/>
          <w:szCs w:val="22"/>
          <w:lang w:val="it-IT"/>
        </w:rPr>
        <w:t>ceritinib</w:t>
      </w:r>
    </w:p>
    <w:p w14:paraId="4BF9754B"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D8435C" w:rsidRPr="00B06703" w14:paraId="2A2029FE"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21B22A1A" w14:textId="24D42DF0" w:rsidR="00D8435C" w:rsidRPr="00B06703" w:rsidRDefault="00D8435C" w:rsidP="002968E0">
            <w:pPr>
              <w:pStyle w:val="Table"/>
              <w:keepNext/>
              <w:keepLines w:val="0"/>
              <w:widowControl w:val="0"/>
              <w:tabs>
                <w:tab w:val="clear" w:pos="284"/>
              </w:tabs>
              <w:spacing w:before="0" w:after="0"/>
              <w:jc w:val="center"/>
              <w:rPr>
                <w:rFonts w:ascii="Times New Roman" w:hAnsi="Times New Roman"/>
                <w:b/>
                <w:sz w:val="22"/>
                <w:szCs w:val="22"/>
                <w:lang w:val="it-IT"/>
              </w:rPr>
            </w:pPr>
            <w:r w:rsidRPr="00B06703">
              <w:rPr>
                <w:rFonts w:ascii="Times New Roman" w:hAnsi="Times New Roman"/>
                <w:b/>
                <w:sz w:val="22"/>
                <w:szCs w:val="22"/>
                <w:lang w:val="it-IT"/>
              </w:rPr>
              <w:t>Classificazione per organi e sistemi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05D96C" w14:textId="7AF30D8D" w:rsidR="00D8435C" w:rsidRPr="00B06703" w:rsidRDefault="00DF2106"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Ceritinib</w:t>
            </w:r>
          </w:p>
          <w:p w14:paraId="3A72E3FE"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N=925</w:t>
            </w:r>
          </w:p>
          <w:p w14:paraId="64A1665B"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E09E28"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b/>
                <w:sz w:val="22"/>
                <w:szCs w:val="22"/>
                <w:lang w:val="en-US"/>
              </w:rPr>
            </w:pPr>
            <w:r w:rsidRPr="00B06703">
              <w:rPr>
                <w:rFonts w:ascii="Times New Roman" w:hAnsi="Times New Roman"/>
                <w:b/>
                <w:sz w:val="22"/>
                <w:szCs w:val="22"/>
                <w:lang w:val="en-US"/>
              </w:rPr>
              <w:t>Categoria di frequenza</w:t>
            </w:r>
          </w:p>
        </w:tc>
      </w:tr>
      <w:tr w:rsidR="00D8435C" w:rsidRPr="00B06703" w14:paraId="70422633"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F7B75D"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del sistema emolinfopoietico</w:t>
            </w:r>
          </w:p>
        </w:tc>
      </w:tr>
      <w:tr w:rsidR="00D8435C" w:rsidRPr="00B06703" w14:paraId="50F52583"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C0744E"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bCs/>
                <w:sz w:val="22"/>
                <w:szCs w:val="22"/>
                <w:lang w:val="en-US"/>
              </w:rPr>
            </w:pPr>
            <w:r w:rsidRPr="00B06703">
              <w:rPr>
                <w:rFonts w:ascii="Times New Roman" w:hAnsi="Times New Roman"/>
                <w:bCs/>
                <w:sz w:val="22"/>
                <w:szCs w:val="22"/>
                <w:lang w:val="en-US"/>
              </w:rPr>
              <w:t>Anemia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63A9EE3"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bCs/>
                <w:sz w:val="22"/>
                <w:szCs w:val="22"/>
                <w:lang w:val="en-US"/>
              </w:rPr>
            </w:pPr>
            <w:r w:rsidRPr="00B06703">
              <w:rPr>
                <w:rFonts w:ascii="Times New Roman" w:hAnsi="Times New Roman"/>
                <w:bCs/>
                <w:sz w:val="22"/>
                <w:szCs w:val="22"/>
                <w:lang w:val="en-US"/>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EE6067"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bCs/>
                <w:sz w:val="22"/>
                <w:szCs w:val="22"/>
                <w:lang w:val="en-US"/>
              </w:rPr>
            </w:pPr>
            <w:r w:rsidRPr="00B06703">
              <w:rPr>
                <w:rFonts w:ascii="Times New Roman" w:hAnsi="Times New Roman"/>
                <w:bCs/>
                <w:sz w:val="22"/>
                <w:szCs w:val="22"/>
                <w:lang w:val="en-US"/>
              </w:rPr>
              <w:t>Molto comune</w:t>
            </w:r>
          </w:p>
        </w:tc>
      </w:tr>
      <w:tr w:rsidR="00D8435C" w:rsidRPr="00B41CC7" w14:paraId="6E44FD29"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ACE11D" w14:textId="77777777" w:rsidR="00D8435C" w:rsidRPr="00B06703" w:rsidRDefault="00D8435C" w:rsidP="002968E0">
            <w:pPr>
              <w:pStyle w:val="Table"/>
              <w:keepNext/>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b/>
                <w:bCs/>
                <w:sz w:val="22"/>
                <w:szCs w:val="22"/>
                <w:lang w:val="it-IT"/>
              </w:rPr>
              <w:t>Disturbi del metabolismo e della nutrizione</w:t>
            </w:r>
          </w:p>
        </w:tc>
      </w:tr>
      <w:tr w:rsidR="00D8435C" w:rsidRPr="00B06703" w14:paraId="1F12FBC0"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7B0EFC0"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Diminuzione dell’appetito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EA7B49"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3884D88"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42ACFAE9"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50C812"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Iperglicemia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1833C7"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873FF2"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367DFFFC"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2287E0"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Ipofosfatemia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C35DF0"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F7978D"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0E842D12"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D23D3E"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dell’occhio</w:t>
            </w:r>
          </w:p>
        </w:tc>
      </w:tr>
      <w:tr w:rsidR="00D8435C" w:rsidRPr="00B06703" w14:paraId="1ED30A55"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FC1D231"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Disturbi della visione</w:t>
            </w:r>
            <w:r w:rsidRPr="00B06703">
              <w:rPr>
                <w:rFonts w:ascii="Times New Roman" w:hAnsi="Times New Roman"/>
                <w:sz w:val="22"/>
                <w:szCs w:val="22"/>
                <w:vertAlign w:val="superscript"/>
                <w:lang w:val="en-US"/>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A9AD04"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5F5F2D"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3194442A"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400F36"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cardiache</w:t>
            </w:r>
          </w:p>
        </w:tc>
      </w:tr>
      <w:tr w:rsidR="00D8435C" w:rsidRPr="00B06703" w14:paraId="673ACD2E"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007C5EB"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Pericardite</w:t>
            </w:r>
            <w:r w:rsidRPr="00B06703">
              <w:rPr>
                <w:rFonts w:ascii="Times New Roman" w:hAnsi="Times New Roman"/>
                <w:sz w:val="22"/>
                <w:szCs w:val="22"/>
                <w:vertAlign w:val="superscript"/>
                <w:lang w:val="en-US"/>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4086DC"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82927D"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6466C724"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5DE3CA5"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Bradicardia</w:t>
            </w:r>
            <w:r w:rsidRPr="00B06703">
              <w:rPr>
                <w:rFonts w:ascii="Times New Roman" w:hAnsi="Times New Roman"/>
                <w:sz w:val="22"/>
                <w:szCs w:val="22"/>
                <w:vertAlign w:val="superscript"/>
                <w:lang w:val="en-US"/>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C9651A"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386425"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41CC7" w14:paraId="56E0B42D"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F298E7"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it-IT"/>
              </w:rPr>
            </w:pPr>
            <w:r w:rsidRPr="00B06703">
              <w:rPr>
                <w:rFonts w:ascii="Times New Roman" w:hAnsi="Times New Roman"/>
                <w:b/>
                <w:bCs/>
                <w:sz w:val="22"/>
                <w:szCs w:val="22"/>
                <w:lang w:val="it-IT"/>
              </w:rPr>
              <w:t>Patologie respiratorie, toraciche e mediastiniche</w:t>
            </w:r>
          </w:p>
        </w:tc>
      </w:tr>
      <w:tr w:rsidR="00D8435C" w:rsidRPr="00B06703" w14:paraId="04CC7CDB"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56D0F86"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Polmonite</w:t>
            </w:r>
            <w:r w:rsidRPr="00B06703">
              <w:rPr>
                <w:rFonts w:ascii="Times New Roman" w:hAnsi="Times New Roman"/>
                <w:sz w:val="22"/>
                <w:szCs w:val="22"/>
                <w:vertAlign w:val="superscript"/>
                <w:lang w:val="en-US"/>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F92DBE"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5CB65A"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7C241B4D"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DE8F16"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gastrointestinali</w:t>
            </w:r>
          </w:p>
        </w:tc>
      </w:tr>
      <w:tr w:rsidR="00D8435C" w:rsidRPr="00B06703" w14:paraId="45EC74A9"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03850C9"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Diarrea</w:t>
            </w:r>
            <w:r w:rsidRPr="00B06703">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7FF394" w14:textId="04C06EDA" w:rsidR="00D8435C" w:rsidRPr="00B06703" w:rsidRDefault="00966D20"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B05652"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01CD79DE"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444E50"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Nausea</w:t>
            </w:r>
            <w:r w:rsidRPr="00B06703">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7D2184" w14:textId="656946A8" w:rsidR="00D8435C" w:rsidRPr="00B06703" w:rsidRDefault="00966D20"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7B7F40"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79AB7B9F"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C8F54B"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Vomito</w:t>
            </w:r>
            <w:r w:rsidRPr="00B06703">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770834" w14:textId="12C89458" w:rsidR="00D8435C" w:rsidRPr="00B06703" w:rsidRDefault="00966D20"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828816"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3C2DC7D1"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B2757A"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Dolore addominale</w:t>
            </w:r>
            <w:r w:rsidRPr="00B06703">
              <w:rPr>
                <w:rFonts w:ascii="Times New Roman" w:hAnsi="Times New Roman"/>
                <w:sz w:val="22"/>
                <w:szCs w:val="22"/>
                <w:vertAlign w:val="superscript"/>
                <w:lang w:val="en-US"/>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51A6C1"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E77275B"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2ADA9EDE"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3577D35"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Stipsi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6B43C2"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13135D"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5B077EDF"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00D7A73"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Patologia dell’esofago</w:t>
            </w:r>
            <w:r w:rsidRPr="00B06703">
              <w:rPr>
                <w:rFonts w:ascii="Times New Roman" w:hAnsi="Times New Roman"/>
                <w:sz w:val="22"/>
                <w:szCs w:val="22"/>
                <w:vertAlign w:val="superscript"/>
                <w:lang w:val="en-US"/>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1F5269"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CA96EAC"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203A1AF7"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9B084E"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Pancreatite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9A6343"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CDEF3C1"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Non comune</w:t>
            </w:r>
          </w:p>
        </w:tc>
      </w:tr>
      <w:tr w:rsidR="00D8435C" w:rsidRPr="00B06703" w14:paraId="7A743601"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294620"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epatobiliari</w:t>
            </w:r>
          </w:p>
        </w:tc>
      </w:tr>
      <w:tr w:rsidR="00D8435C" w:rsidRPr="00B06703" w14:paraId="7D3752D8"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48B248"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Alterazione dei test epatici di laboratorio</w:t>
            </w:r>
            <w:r w:rsidRPr="00B06703">
              <w:rPr>
                <w:rFonts w:ascii="Times New Roman" w:hAnsi="Times New Roman"/>
                <w:sz w:val="22"/>
                <w:szCs w:val="22"/>
                <w:vertAlign w:val="superscript"/>
                <w:lang w:val="it-I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EC5FFB"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92AE244"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 xml:space="preserve">Comune </w:t>
            </w:r>
          </w:p>
        </w:tc>
      </w:tr>
      <w:tr w:rsidR="00D8435C" w:rsidRPr="00B06703" w14:paraId="5AC7B54F"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E722A52"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Epatotossicità</w:t>
            </w:r>
            <w:r w:rsidRPr="00B06703">
              <w:rPr>
                <w:rFonts w:ascii="Times New Roman" w:hAnsi="Times New Roman"/>
                <w:sz w:val="22"/>
                <w:szCs w:val="22"/>
                <w:vertAlign w:val="superscript"/>
                <w:lang w:val="en-US"/>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CCE5D64"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3E17162"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41CC7" w14:paraId="633C838C"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38971"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it-IT"/>
              </w:rPr>
            </w:pPr>
            <w:r w:rsidRPr="00B06703">
              <w:rPr>
                <w:rFonts w:ascii="Times New Roman" w:hAnsi="Times New Roman"/>
                <w:b/>
                <w:bCs/>
                <w:sz w:val="22"/>
                <w:szCs w:val="22"/>
                <w:lang w:val="it-IT"/>
              </w:rPr>
              <w:t>Patologie della cute e del tessuto sottocutaneo</w:t>
            </w:r>
          </w:p>
        </w:tc>
      </w:tr>
      <w:tr w:rsidR="00D8435C" w:rsidRPr="00B06703" w14:paraId="7DA6C8EA"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38F8759"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Eruzione cutanea</w:t>
            </w:r>
            <w:r w:rsidRPr="00B06703">
              <w:rPr>
                <w:rFonts w:ascii="Times New Roman" w:hAnsi="Times New Roman"/>
                <w:sz w:val="22"/>
                <w:szCs w:val="22"/>
                <w:vertAlign w:val="superscript"/>
                <w:lang w:val="en-US"/>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4833FA"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FEE512"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1E4D6E25"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76B013"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t>Patologie renali e urinarie</w:t>
            </w:r>
          </w:p>
        </w:tc>
      </w:tr>
      <w:tr w:rsidR="00D8435C" w:rsidRPr="00B06703" w14:paraId="32530537"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873F7D"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Insufficienza renale</w:t>
            </w:r>
            <w:r w:rsidRPr="00B06703">
              <w:rPr>
                <w:rFonts w:ascii="Times New Roman" w:hAnsi="Times New Roman"/>
                <w:sz w:val="22"/>
                <w:szCs w:val="22"/>
                <w:vertAlign w:val="superscript"/>
                <w:lang w:val="en-US"/>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9B51D0"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9E6345"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5F60B742"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FBDCD5"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Compromissione renale</w:t>
            </w:r>
            <w:r w:rsidRPr="00B06703">
              <w:rPr>
                <w:rFonts w:ascii="Times New Roman" w:hAnsi="Times New Roman"/>
                <w:sz w:val="22"/>
                <w:szCs w:val="22"/>
                <w:vertAlign w:val="superscript"/>
                <w:lang w:val="en-US"/>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53A6A8"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62D3541"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41CC7" w14:paraId="275EE664"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63451B"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it-IT"/>
              </w:rPr>
            </w:pPr>
            <w:r w:rsidRPr="00B06703">
              <w:rPr>
                <w:rFonts w:ascii="Times New Roman" w:hAnsi="Times New Roman"/>
                <w:b/>
                <w:bCs/>
                <w:sz w:val="22"/>
                <w:szCs w:val="22"/>
                <w:lang w:val="it-IT"/>
              </w:rPr>
              <w:t>Patologie sistemiche e condizioni relative alla sede di somministrazione</w:t>
            </w:r>
          </w:p>
        </w:tc>
      </w:tr>
      <w:tr w:rsidR="00D8435C" w:rsidRPr="00B06703" w14:paraId="1381E727"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EB94C09" w14:textId="77777777" w:rsidR="00D8435C" w:rsidRPr="00B06703" w:rsidRDefault="00D8435C" w:rsidP="002968E0">
            <w:pPr>
              <w:pStyle w:val="Table"/>
              <w:keepLines w:val="0"/>
              <w:widowControl w:val="0"/>
              <w:tabs>
                <w:tab w:val="clear" w:pos="284"/>
              </w:tabs>
              <w:spacing w:before="0" w:after="0"/>
              <w:ind w:left="270"/>
              <w:rPr>
                <w:rFonts w:ascii="Times New Roman" w:hAnsi="Times New Roman"/>
                <w:sz w:val="22"/>
                <w:szCs w:val="22"/>
                <w:vertAlign w:val="superscript"/>
                <w:lang w:val="en-US"/>
              </w:rPr>
            </w:pPr>
            <w:r w:rsidRPr="00B06703">
              <w:rPr>
                <w:rFonts w:ascii="Times New Roman" w:hAnsi="Times New Roman"/>
                <w:sz w:val="22"/>
                <w:szCs w:val="22"/>
                <w:lang w:val="en-US"/>
              </w:rPr>
              <w:t>Stanchezza</w:t>
            </w:r>
            <w:r w:rsidRPr="00B06703">
              <w:rPr>
                <w:rFonts w:ascii="Times New Roman" w:hAnsi="Times New Roman"/>
                <w:sz w:val="22"/>
                <w:szCs w:val="22"/>
                <w:vertAlign w:val="superscript"/>
                <w:lang w:val="en-US"/>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A700F0"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DBC0D8" w14:textId="77777777" w:rsidR="00D8435C" w:rsidRPr="00B06703" w:rsidRDefault="00D8435C" w:rsidP="002968E0">
            <w:pPr>
              <w:pStyle w:val="Table"/>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44271CF0"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8D7DFC" w14:textId="77777777" w:rsidR="00D8435C" w:rsidRPr="00B06703" w:rsidRDefault="00D8435C" w:rsidP="002968E0">
            <w:pPr>
              <w:pStyle w:val="Table"/>
              <w:keepNext/>
              <w:keepLines w:val="0"/>
              <w:widowControl w:val="0"/>
              <w:tabs>
                <w:tab w:val="clear" w:pos="284"/>
              </w:tabs>
              <w:spacing w:before="0" w:after="0"/>
              <w:rPr>
                <w:rFonts w:ascii="Times New Roman" w:hAnsi="Times New Roman"/>
                <w:b/>
                <w:bCs/>
                <w:sz w:val="22"/>
                <w:szCs w:val="22"/>
                <w:lang w:val="en-US"/>
              </w:rPr>
            </w:pPr>
            <w:r w:rsidRPr="00B06703">
              <w:rPr>
                <w:rFonts w:ascii="Times New Roman" w:hAnsi="Times New Roman"/>
                <w:b/>
                <w:bCs/>
                <w:sz w:val="22"/>
                <w:szCs w:val="22"/>
                <w:lang w:val="en-US"/>
              </w:rPr>
              <w:lastRenderedPageBreak/>
              <w:t>Esami diagnostici</w:t>
            </w:r>
          </w:p>
        </w:tc>
      </w:tr>
      <w:tr w:rsidR="00D8435C" w:rsidRPr="00B06703" w14:paraId="08BF9498"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B8E0EB6"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Alterazione dei test epatici di laboratorio</w:t>
            </w:r>
            <w:r w:rsidRPr="00B06703">
              <w:rPr>
                <w:rFonts w:ascii="Times New Roman" w:hAnsi="Times New Roman"/>
                <w:sz w:val="22"/>
                <w:szCs w:val="22"/>
                <w:vertAlign w:val="superscript"/>
                <w:lang w:val="it-IT"/>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3D728B3"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410090"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129E81E9"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8B43D7F"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Diminuzione del peso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A80667" w14:textId="77777777" w:rsidR="00D8435C" w:rsidRPr="00B06703" w:rsidDel="00F8010C"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0A9261"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50B848C2"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EA85FC"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it-IT"/>
              </w:rPr>
            </w:pPr>
            <w:r w:rsidRPr="00B06703">
              <w:rPr>
                <w:rFonts w:ascii="Times New Roman" w:hAnsi="Times New Roman"/>
                <w:sz w:val="22"/>
                <w:szCs w:val="22"/>
                <w:lang w:val="it-IT"/>
              </w:rPr>
              <w:t>Aumento della creatininemia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22F32E"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D8155C"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Molto comune</w:t>
            </w:r>
          </w:p>
        </w:tc>
      </w:tr>
      <w:tr w:rsidR="00D8435C" w:rsidRPr="00B06703" w14:paraId="29CD788A"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8CC0840"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Prolungamento dell’intervallo QT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656DEB"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C36B514"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3997166E"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A96096B"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Aumento della lipasi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F42C0E"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4AFB4A"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06703" w14:paraId="683331EC" w14:textId="77777777" w:rsidTr="00E96A7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445DEA" w14:textId="77777777" w:rsidR="00D8435C" w:rsidRPr="00B06703" w:rsidRDefault="00D8435C" w:rsidP="002968E0">
            <w:pPr>
              <w:pStyle w:val="Table"/>
              <w:keepNext/>
              <w:keepLines w:val="0"/>
              <w:widowControl w:val="0"/>
              <w:tabs>
                <w:tab w:val="clear" w:pos="284"/>
              </w:tabs>
              <w:spacing w:before="0" w:after="0"/>
              <w:ind w:left="270"/>
              <w:rPr>
                <w:rFonts w:ascii="Times New Roman" w:hAnsi="Times New Roman"/>
                <w:sz w:val="22"/>
                <w:szCs w:val="22"/>
                <w:lang w:val="en-US"/>
              </w:rPr>
            </w:pPr>
            <w:r w:rsidRPr="00B06703">
              <w:rPr>
                <w:rFonts w:ascii="Times New Roman" w:hAnsi="Times New Roman"/>
                <w:sz w:val="22"/>
                <w:szCs w:val="22"/>
                <w:lang w:val="en-US"/>
              </w:rPr>
              <w:t>Aumento della amilasi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D3BFAF"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6D8925" w14:textId="77777777" w:rsidR="00D8435C" w:rsidRPr="00B06703" w:rsidRDefault="00D8435C" w:rsidP="002968E0">
            <w:pPr>
              <w:pStyle w:val="Table"/>
              <w:keepNext/>
              <w:keepLines w:val="0"/>
              <w:widowControl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Comune</w:t>
            </w:r>
          </w:p>
        </w:tc>
      </w:tr>
      <w:tr w:rsidR="00D8435C" w:rsidRPr="00B41CC7" w14:paraId="26B141D4" w14:textId="77777777" w:rsidTr="00E96A70">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0F10A4"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sz w:val="22"/>
                <w:szCs w:val="22"/>
                <w:lang w:val="it-IT"/>
              </w:rPr>
              <w:t>Inclusi casi riportati e raggruppati sotto i seguenti te</w:t>
            </w:r>
            <w:r w:rsidR="00714E4D" w:rsidRPr="00B06703">
              <w:rPr>
                <w:rFonts w:ascii="Times New Roman" w:hAnsi="Times New Roman"/>
                <w:sz w:val="22"/>
                <w:szCs w:val="22"/>
                <w:lang w:val="it-IT"/>
              </w:rPr>
              <w:t>r</w:t>
            </w:r>
            <w:r w:rsidRPr="00B06703">
              <w:rPr>
                <w:rFonts w:ascii="Times New Roman" w:hAnsi="Times New Roman"/>
                <w:sz w:val="22"/>
                <w:szCs w:val="22"/>
                <w:lang w:val="it-IT"/>
              </w:rPr>
              <w:t>mini:</w:t>
            </w:r>
          </w:p>
          <w:p w14:paraId="4FFE1841"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a</w:t>
            </w:r>
            <w:r w:rsidRPr="00B06703">
              <w:rPr>
                <w:rFonts w:ascii="Times New Roman" w:hAnsi="Times New Roman"/>
                <w:sz w:val="22"/>
                <w:szCs w:val="22"/>
                <w:lang w:val="it-IT"/>
              </w:rPr>
              <w:tab/>
              <w:t>Disturbi della visione (compromissione della visione, visione offuscata, fotopsia, corpi mobili vitreali, riduzione dell’acuità visiva, disturbi dell’accomodazione, presbiopia)</w:t>
            </w:r>
          </w:p>
          <w:p w14:paraId="61F543B0"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b</w:t>
            </w:r>
            <w:r w:rsidRPr="00B06703">
              <w:rPr>
                <w:rFonts w:ascii="Times New Roman" w:hAnsi="Times New Roman"/>
                <w:sz w:val="22"/>
                <w:szCs w:val="22"/>
                <w:lang w:val="it-IT"/>
              </w:rPr>
              <w:tab/>
              <w:t>Pericardite (versamento pericardico, pericardite)</w:t>
            </w:r>
          </w:p>
          <w:p w14:paraId="19329B1F" w14:textId="77777777" w:rsidR="00D8435C" w:rsidRPr="00B06703" w:rsidRDefault="00D8435C" w:rsidP="002968E0">
            <w:pPr>
              <w:pStyle w:val="Table"/>
              <w:keepLines w:val="0"/>
              <w:widowControl w:val="0"/>
              <w:tabs>
                <w:tab w:val="clear" w:pos="284"/>
                <w:tab w:val="left" w:pos="567"/>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c</w:t>
            </w:r>
            <w:r w:rsidRPr="00B06703">
              <w:rPr>
                <w:rFonts w:ascii="Times New Roman" w:hAnsi="Times New Roman"/>
                <w:sz w:val="22"/>
                <w:szCs w:val="22"/>
                <w:lang w:val="it-IT"/>
              </w:rPr>
              <w:tab/>
              <w:t>Bradicardia (bradicardia, bradicardia sinusale)</w:t>
            </w:r>
          </w:p>
          <w:p w14:paraId="4575A21E"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d</w:t>
            </w:r>
            <w:r w:rsidRPr="00B06703">
              <w:rPr>
                <w:rFonts w:ascii="Times New Roman" w:hAnsi="Times New Roman"/>
                <w:sz w:val="22"/>
                <w:szCs w:val="22"/>
                <w:lang w:val="it-IT"/>
              </w:rPr>
              <w:tab/>
              <w:t>Polmonite (malattia polmonare interstiziale, polmonite)</w:t>
            </w:r>
          </w:p>
          <w:p w14:paraId="4CD93908" w14:textId="33EFAA5E"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e</w:t>
            </w:r>
            <w:r w:rsidRPr="00B06703">
              <w:rPr>
                <w:rFonts w:ascii="Times New Roman" w:hAnsi="Times New Roman"/>
                <w:sz w:val="22"/>
                <w:szCs w:val="22"/>
                <w:lang w:val="it-IT"/>
              </w:rPr>
              <w:tab/>
              <w:t>La frequenza di queste ADR gastrointestinali selezionate (diarrea, nausea e vomito) si basa su pazienti trattati con una dose raccomandata di ceritinib di 450 mg con il cibo (N=</w:t>
            </w:r>
            <w:r w:rsidR="00966D20" w:rsidRPr="00B06703">
              <w:rPr>
                <w:rFonts w:ascii="Times New Roman" w:hAnsi="Times New Roman"/>
                <w:sz w:val="22"/>
                <w:szCs w:val="22"/>
                <w:lang w:val="it-IT"/>
              </w:rPr>
              <w:t>108</w:t>
            </w:r>
            <w:r w:rsidRPr="00B06703">
              <w:rPr>
                <w:rFonts w:ascii="Times New Roman" w:hAnsi="Times New Roman"/>
                <w:sz w:val="22"/>
                <w:szCs w:val="22"/>
                <w:lang w:val="it-IT"/>
              </w:rPr>
              <w:t>) nello studio A2112 (ASCEND-8) (vedere sottoparagrafo “Reazioni avverse gastrointestinali” sotto)</w:t>
            </w:r>
          </w:p>
          <w:p w14:paraId="446DC378"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f</w:t>
            </w:r>
            <w:r w:rsidRPr="00B06703">
              <w:rPr>
                <w:rFonts w:ascii="Times New Roman" w:hAnsi="Times New Roman"/>
                <w:sz w:val="22"/>
                <w:szCs w:val="22"/>
                <w:lang w:val="it-IT"/>
              </w:rPr>
              <w:tab/>
              <w:t>Dolore addominale (dolore addominale, dolore addominale superiore, disagio addominale, disagio epigastrico)</w:t>
            </w:r>
          </w:p>
          <w:p w14:paraId="41F0AB16"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g</w:t>
            </w:r>
            <w:r w:rsidRPr="00B06703">
              <w:rPr>
                <w:rFonts w:ascii="Times New Roman" w:hAnsi="Times New Roman"/>
                <w:sz w:val="22"/>
                <w:szCs w:val="22"/>
                <w:lang w:val="it-IT"/>
              </w:rPr>
              <w:tab/>
              <w:t>Patologia dell’esofago (dispepsia, malattia da reflusso gastro-esofageo, disfagia)</w:t>
            </w:r>
          </w:p>
          <w:p w14:paraId="48E03253"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h</w:t>
            </w:r>
            <w:r w:rsidRPr="00B06703">
              <w:rPr>
                <w:rFonts w:ascii="Times New Roman" w:hAnsi="Times New Roman"/>
                <w:sz w:val="22"/>
                <w:szCs w:val="22"/>
                <w:lang w:val="it-IT"/>
              </w:rPr>
              <w:tab/>
              <w:t>Alterazioni dei test epatici di laboratorio (funzione epatica anormale, iperbilirubinemia)</w:t>
            </w:r>
          </w:p>
          <w:p w14:paraId="5BF770FE"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i</w:t>
            </w:r>
            <w:r w:rsidRPr="00B06703">
              <w:rPr>
                <w:rFonts w:ascii="Times New Roman" w:hAnsi="Times New Roman"/>
                <w:sz w:val="22"/>
                <w:szCs w:val="22"/>
                <w:lang w:val="it-IT"/>
              </w:rPr>
              <w:tab/>
              <w:t>Epatotossicità (danno epatico farmaco indotto, epatite colestatica, danno epatocellulare, epatotossicità)</w:t>
            </w:r>
          </w:p>
          <w:p w14:paraId="3EB6AE1E"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j</w:t>
            </w:r>
            <w:r w:rsidRPr="00B06703">
              <w:rPr>
                <w:rFonts w:ascii="Times New Roman" w:hAnsi="Times New Roman"/>
                <w:sz w:val="22"/>
                <w:szCs w:val="22"/>
                <w:lang w:val="it-IT"/>
              </w:rPr>
              <w:tab/>
              <w:t>Eruzione cutanea (eruzione cutanea, dermatite acneiforme, esantema maculo-papulare)</w:t>
            </w:r>
          </w:p>
          <w:p w14:paraId="014299AE" w14:textId="77777777" w:rsidR="00D8435C" w:rsidRPr="00B06703"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k</w:t>
            </w:r>
            <w:r w:rsidRPr="00B06703">
              <w:rPr>
                <w:rFonts w:ascii="Times New Roman" w:hAnsi="Times New Roman"/>
                <w:sz w:val="22"/>
                <w:szCs w:val="22"/>
                <w:lang w:val="it-IT"/>
              </w:rPr>
              <w:tab/>
              <w:t>Insufficienza renale (danno renale acuto, insufficienza renale)</w:t>
            </w:r>
          </w:p>
          <w:p w14:paraId="730E6773"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sz w:val="22"/>
                <w:szCs w:val="22"/>
                <w:vertAlign w:val="superscript"/>
                <w:lang w:val="it-IT"/>
              </w:rPr>
              <w:t>l</w:t>
            </w:r>
            <w:r w:rsidRPr="00B06703">
              <w:rPr>
                <w:rFonts w:ascii="Times New Roman" w:hAnsi="Times New Roman"/>
                <w:sz w:val="22"/>
                <w:szCs w:val="22"/>
                <w:lang w:val="it-IT"/>
              </w:rPr>
              <w:tab/>
              <w:t>Compromissione renale (azotemia, compromissione renale)</w:t>
            </w:r>
          </w:p>
          <w:p w14:paraId="0AA38C4F"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2"/>
                <w:lang w:val="it-IT"/>
              </w:rPr>
            </w:pPr>
            <w:r w:rsidRPr="00B06703">
              <w:rPr>
                <w:rFonts w:ascii="Times New Roman" w:hAnsi="Times New Roman"/>
                <w:sz w:val="22"/>
                <w:szCs w:val="22"/>
                <w:vertAlign w:val="superscript"/>
                <w:lang w:val="it-IT"/>
              </w:rPr>
              <w:t>m</w:t>
            </w:r>
            <w:r w:rsidRPr="00B06703">
              <w:rPr>
                <w:rFonts w:ascii="Times New Roman" w:hAnsi="Times New Roman"/>
                <w:sz w:val="22"/>
                <w:szCs w:val="22"/>
                <w:lang w:val="it-IT"/>
              </w:rPr>
              <w:tab/>
              <w:t>Stanchezza (stanchezza, astenia)</w:t>
            </w:r>
          </w:p>
          <w:p w14:paraId="3F4A7682" w14:textId="77777777" w:rsidR="00D8435C" w:rsidRPr="00B06703" w:rsidDel="002922C6" w:rsidRDefault="00D8435C" w:rsidP="002968E0">
            <w:pPr>
              <w:pStyle w:val="Table"/>
              <w:keepLines w:val="0"/>
              <w:widowControl w:val="0"/>
              <w:tabs>
                <w:tab w:val="clear" w:pos="284"/>
              </w:tabs>
              <w:spacing w:before="0" w:after="0"/>
              <w:ind w:left="567" w:hanging="567"/>
              <w:rPr>
                <w:rFonts w:ascii="Times New Roman" w:hAnsi="Times New Roman"/>
                <w:sz w:val="22"/>
                <w:szCs w:val="22"/>
                <w:lang w:val="it-IT"/>
              </w:rPr>
            </w:pPr>
            <w:r w:rsidRPr="00B06703">
              <w:rPr>
                <w:rFonts w:ascii="Times New Roman" w:hAnsi="Times New Roman"/>
                <w:sz w:val="22"/>
                <w:szCs w:val="22"/>
                <w:vertAlign w:val="superscript"/>
                <w:lang w:val="it-IT"/>
              </w:rPr>
              <w:t>n</w:t>
            </w:r>
            <w:r w:rsidRPr="00B06703">
              <w:rPr>
                <w:rFonts w:ascii="Times New Roman" w:hAnsi="Times New Roman"/>
                <w:sz w:val="22"/>
                <w:szCs w:val="22"/>
                <w:lang w:val="it-IT"/>
              </w:rPr>
              <w:tab/>
              <w:t>Alterazioni dei test epatici di laboratorio (aumento dell’alanina aminotransferasi, aumento aspartato aminotransferasi, aumento della gamma</w:t>
            </w:r>
            <w:r w:rsidRPr="00B06703">
              <w:rPr>
                <w:rFonts w:ascii="Times New Roman" w:hAnsi="Times New Roman"/>
                <w:sz w:val="22"/>
                <w:szCs w:val="22"/>
                <w:lang w:val="it-IT"/>
              </w:rPr>
              <w:noBreakHyphen/>
              <w:t>glutamiltransferasi, aumento della bilirubinemia, aumento delle transaminasi, aumento degli enzimi epatici, test della funzione epatica anormali, aumento dei valori dei test della funzione epatica, aumento della fosfatasi alcalina ematica)</w:t>
            </w:r>
          </w:p>
        </w:tc>
      </w:tr>
    </w:tbl>
    <w:p w14:paraId="79372B5E"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5487AEAE"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Anziani (≥65 anni)</w:t>
      </w:r>
    </w:p>
    <w:p w14:paraId="74453B06"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1EF65203" w14:textId="595BD15C" w:rsidR="00D8435C" w:rsidRPr="00B06703" w:rsidRDefault="00D8435C" w:rsidP="002968E0">
      <w:pPr>
        <w:widowControl w:val="0"/>
        <w:tabs>
          <w:tab w:val="clear" w:pos="567"/>
        </w:tabs>
        <w:autoSpaceDE w:val="0"/>
        <w:autoSpaceDN w:val="0"/>
        <w:adjustRightInd w:val="0"/>
        <w:spacing w:line="240" w:lineRule="auto"/>
        <w:rPr>
          <w:lang w:val="it-IT"/>
        </w:rPr>
      </w:pPr>
      <w:r w:rsidRPr="00B06703">
        <w:rPr>
          <w:lang w:val="it-IT"/>
        </w:rPr>
        <w:t xml:space="preserve">In sette studi clinici, 168 pazienti su 925 (18,2%) trattati con </w:t>
      </w:r>
      <w:r w:rsidR="00DF2106" w:rsidRPr="00B06703">
        <w:rPr>
          <w:lang w:val="it-IT"/>
        </w:rPr>
        <w:t>ceritinib</w:t>
      </w:r>
      <w:r w:rsidRPr="00B06703">
        <w:rPr>
          <w:lang w:val="it-IT"/>
        </w:rPr>
        <w:t xml:space="preserve"> avevano 65 anni o oltre. Il profilo di sicurezza nei pazienti di 65 anni o oltre è stato simile a quello dei pazienti con meno di 65 anni (vedere paragrafo 4.2). Non sono disponibili dati di sicurezza in pazienti di età superiore agli 85 anni.</w:t>
      </w:r>
    </w:p>
    <w:p w14:paraId="6AB5083E" w14:textId="77777777" w:rsidR="00D8435C" w:rsidRPr="00B06703" w:rsidRDefault="00D8435C" w:rsidP="002968E0">
      <w:pPr>
        <w:widowControl w:val="0"/>
        <w:tabs>
          <w:tab w:val="clear" w:pos="567"/>
        </w:tabs>
        <w:autoSpaceDE w:val="0"/>
        <w:autoSpaceDN w:val="0"/>
        <w:adjustRightInd w:val="0"/>
        <w:spacing w:line="240" w:lineRule="auto"/>
        <w:rPr>
          <w:lang w:val="it-IT"/>
        </w:rPr>
      </w:pPr>
    </w:p>
    <w:p w14:paraId="3E0A137B" w14:textId="77777777" w:rsidR="00D8435C" w:rsidRPr="00B06703" w:rsidRDefault="00D8435C" w:rsidP="002968E0">
      <w:pPr>
        <w:keepNext/>
        <w:widowControl w:val="0"/>
        <w:tabs>
          <w:tab w:val="clear" w:pos="567"/>
        </w:tabs>
        <w:autoSpaceDE w:val="0"/>
        <w:autoSpaceDN w:val="0"/>
        <w:adjustRightInd w:val="0"/>
        <w:spacing w:line="240" w:lineRule="auto"/>
        <w:rPr>
          <w:u w:val="single"/>
          <w:lang w:val="it-IT"/>
        </w:rPr>
      </w:pPr>
      <w:r w:rsidRPr="00B06703">
        <w:rPr>
          <w:u w:val="single"/>
          <w:lang w:val="it-IT"/>
        </w:rPr>
        <w:t>Epatotossicità</w:t>
      </w:r>
    </w:p>
    <w:p w14:paraId="239A312C" w14:textId="77777777" w:rsidR="00D8435C" w:rsidRPr="00B06703" w:rsidRDefault="00D8435C" w:rsidP="002968E0">
      <w:pPr>
        <w:keepNext/>
        <w:widowControl w:val="0"/>
        <w:tabs>
          <w:tab w:val="clear" w:pos="567"/>
        </w:tabs>
        <w:autoSpaceDE w:val="0"/>
        <w:autoSpaceDN w:val="0"/>
        <w:adjustRightInd w:val="0"/>
        <w:spacing w:line="240" w:lineRule="auto"/>
        <w:rPr>
          <w:lang w:val="it-IT"/>
        </w:rPr>
      </w:pPr>
    </w:p>
    <w:p w14:paraId="6D5D3681" w14:textId="77777777" w:rsidR="00D8435C" w:rsidRPr="00B06703" w:rsidRDefault="00D8435C" w:rsidP="002968E0">
      <w:pPr>
        <w:widowControl w:val="0"/>
        <w:tabs>
          <w:tab w:val="clear" w:pos="567"/>
        </w:tabs>
        <w:autoSpaceDE w:val="0"/>
        <w:autoSpaceDN w:val="0"/>
        <w:adjustRightInd w:val="0"/>
        <w:spacing w:line="240" w:lineRule="auto"/>
        <w:rPr>
          <w:lang w:val="it-IT"/>
        </w:rPr>
      </w:pPr>
      <w:r w:rsidRPr="00B06703">
        <w:rPr>
          <w:lang w:val="it-IT"/>
        </w:rPr>
        <w:t>Aumenti concomitanti di ALT o AST superiore a 3 × ULN e bilirubina totale superiore a 2 × ULN senza elevata fosfatasi alcalina sono stati osservati in meno dell’1% dei pazienti negli studi clinici con ceritinib. Sono stati osservati aumenti di ALT di grado 3 o 4 nel 25% dei pazienti trattati con ceritinib. Eventi di epatotossicità sono stati gestiti con sospensioni temporanee del trattamento o riduzioni della dose nel 40,6% dei pazienti. L’1% dei pazienti ha richiesto l’interruzione permanente del trattamento in studi clinici con ceritinib (vedere paragrafi 4.2 e 4.4).</w:t>
      </w:r>
    </w:p>
    <w:p w14:paraId="2C00E4AE" w14:textId="77777777" w:rsidR="00D8435C" w:rsidRPr="00B06703" w:rsidRDefault="00D8435C" w:rsidP="002968E0">
      <w:pPr>
        <w:widowControl w:val="0"/>
        <w:tabs>
          <w:tab w:val="clear" w:pos="567"/>
        </w:tabs>
        <w:autoSpaceDE w:val="0"/>
        <w:autoSpaceDN w:val="0"/>
        <w:adjustRightInd w:val="0"/>
        <w:spacing w:line="240" w:lineRule="auto"/>
        <w:rPr>
          <w:lang w:val="it-IT"/>
        </w:rPr>
      </w:pPr>
    </w:p>
    <w:p w14:paraId="3951BDC1"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Devono essere eseguiti test di laboratorio</w:t>
      </w:r>
      <w:r w:rsidRPr="00B06703">
        <w:rPr>
          <w:lang w:val="it-IT"/>
        </w:rPr>
        <w:t xml:space="preserve"> </w:t>
      </w:r>
      <w:r w:rsidRPr="00B06703">
        <w:rPr>
          <w:szCs w:val="22"/>
          <w:lang w:val="it-IT"/>
        </w:rPr>
        <w:t>della funzionalità epatica, tra cui ALT, AST e bilirubina totale prima dell’inizio del trattamento, ogni 2 settimane durante i primi tre mesi di trattamento ed in seguito mensilmente, con test più frequenti per gli aumenti al grado 2, 3 o 4. I pazienti devono essere monitorati per anomalie dei test di laboratorio della funzionalità epatica e gestiti come raccomandato nei paragrafi 4.2 e 4.4.</w:t>
      </w:r>
    </w:p>
    <w:p w14:paraId="0FE96717"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82485E5"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lastRenderedPageBreak/>
        <w:t>Reazioni avverse gastrointestinali</w:t>
      </w:r>
    </w:p>
    <w:p w14:paraId="7C315FEE"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0D3A2114" w14:textId="4846386D" w:rsidR="00D8435C" w:rsidRPr="00B06703" w:rsidRDefault="00D8435C" w:rsidP="002968E0">
      <w:pPr>
        <w:tabs>
          <w:tab w:val="clear" w:pos="567"/>
        </w:tabs>
        <w:autoSpaceDE w:val="0"/>
        <w:autoSpaceDN w:val="0"/>
        <w:adjustRightInd w:val="0"/>
        <w:spacing w:line="240" w:lineRule="auto"/>
        <w:rPr>
          <w:szCs w:val="22"/>
          <w:lang w:val="it-IT"/>
        </w:rPr>
      </w:pPr>
      <w:r w:rsidRPr="00B06703">
        <w:rPr>
          <w:szCs w:val="22"/>
          <w:lang w:val="it-IT"/>
        </w:rPr>
        <w:t>Nausea, diarrea e vomito sono stati tra gli eventi gastrointestinali segnalati con maggiore frequenza. Nello studio di ottimizzazione della dose A2112 (ASCEND-8) in pazienti affetti da NSCLC ALK-positivo in stadio avanzato sia precedentemente trattati sia non trattati con la dose raccomandata di ceritinib 450 mg assunto con il cibo (N=</w:t>
      </w:r>
      <w:r w:rsidR="00966D20" w:rsidRPr="00B06703">
        <w:rPr>
          <w:szCs w:val="22"/>
          <w:lang w:val="it-IT"/>
        </w:rPr>
        <w:t>108</w:t>
      </w:r>
      <w:r w:rsidRPr="00B06703">
        <w:rPr>
          <w:szCs w:val="22"/>
          <w:lang w:val="it-IT"/>
        </w:rPr>
        <w:t>), sono stati osservati eventi avversi di diarrea, nausea e vomito principalmente di grado 1 (</w:t>
      </w:r>
      <w:r w:rsidR="00966D20" w:rsidRPr="00B06703">
        <w:rPr>
          <w:szCs w:val="22"/>
          <w:lang w:val="it-IT"/>
        </w:rPr>
        <w:t>52,8</w:t>
      </w:r>
      <w:r w:rsidRPr="00B06703">
        <w:rPr>
          <w:szCs w:val="22"/>
          <w:lang w:val="it-IT"/>
        </w:rPr>
        <w:t>%)</w:t>
      </w:r>
      <w:r w:rsidR="00966D20" w:rsidRPr="00B06703">
        <w:rPr>
          <w:szCs w:val="22"/>
          <w:lang w:val="it-IT"/>
        </w:rPr>
        <w:t xml:space="preserve"> e di grado</w:t>
      </w:r>
      <w:r w:rsidR="003C6A77" w:rsidRPr="00B06703">
        <w:rPr>
          <w:szCs w:val="22"/>
          <w:lang w:val="it-IT"/>
        </w:rPr>
        <w:t> </w:t>
      </w:r>
      <w:r w:rsidR="00966D20" w:rsidRPr="00B06703">
        <w:rPr>
          <w:szCs w:val="22"/>
          <w:lang w:val="it-IT"/>
        </w:rPr>
        <w:t>2 (22,2%)</w:t>
      </w:r>
      <w:r w:rsidRPr="00B06703">
        <w:rPr>
          <w:szCs w:val="22"/>
          <w:lang w:val="it-IT"/>
        </w:rPr>
        <w:t xml:space="preserve">. </w:t>
      </w:r>
      <w:r w:rsidR="00966D20" w:rsidRPr="00B06703">
        <w:rPr>
          <w:szCs w:val="22"/>
          <w:lang w:val="it-IT"/>
        </w:rPr>
        <w:t>E</w:t>
      </w:r>
      <w:r w:rsidRPr="00B06703">
        <w:rPr>
          <w:szCs w:val="22"/>
          <w:lang w:val="it-IT"/>
        </w:rPr>
        <w:t>vent</w:t>
      </w:r>
      <w:r w:rsidR="00966D20" w:rsidRPr="00B06703">
        <w:rPr>
          <w:szCs w:val="22"/>
          <w:lang w:val="it-IT"/>
        </w:rPr>
        <w:t>i</w:t>
      </w:r>
      <w:r w:rsidRPr="00B06703">
        <w:rPr>
          <w:szCs w:val="22"/>
          <w:lang w:val="it-IT"/>
        </w:rPr>
        <w:t xml:space="preserve"> di diarrea </w:t>
      </w:r>
      <w:r w:rsidR="00966D20" w:rsidRPr="00B06703">
        <w:rPr>
          <w:szCs w:val="22"/>
          <w:lang w:val="it-IT"/>
        </w:rPr>
        <w:t xml:space="preserve">e vomito </w:t>
      </w:r>
      <w:r w:rsidRPr="00B06703">
        <w:rPr>
          <w:szCs w:val="22"/>
          <w:lang w:val="it-IT"/>
        </w:rPr>
        <w:t xml:space="preserve">di grado 3 </w:t>
      </w:r>
      <w:r w:rsidR="00966D20" w:rsidRPr="00B06703">
        <w:rPr>
          <w:szCs w:val="22"/>
          <w:lang w:val="it-IT"/>
        </w:rPr>
        <w:t>sono</w:t>
      </w:r>
      <w:r w:rsidRPr="00B06703">
        <w:rPr>
          <w:szCs w:val="22"/>
          <w:lang w:val="it-IT"/>
        </w:rPr>
        <w:t xml:space="preserve"> stat</w:t>
      </w:r>
      <w:r w:rsidR="00966D20" w:rsidRPr="00B06703">
        <w:rPr>
          <w:szCs w:val="22"/>
          <w:lang w:val="it-IT"/>
        </w:rPr>
        <w:t xml:space="preserve">i </w:t>
      </w:r>
      <w:r w:rsidRPr="00B06703">
        <w:rPr>
          <w:szCs w:val="22"/>
          <w:lang w:val="it-IT"/>
        </w:rPr>
        <w:t>riportat</w:t>
      </w:r>
      <w:r w:rsidR="00966D20" w:rsidRPr="00B06703">
        <w:rPr>
          <w:szCs w:val="22"/>
          <w:lang w:val="it-IT"/>
        </w:rPr>
        <w:t>i</w:t>
      </w:r>
      <w:r w:rsidRPr="00B06703">
        <w:rPr>
          <w:szCs w:val="22"/>
          <w:lang w:val="it-IT"/>
        </w:rPr>
        <w:t xml:space="preserve"> </w:t>
      </w:r>
      <w:r w:rsidR="00DE197C" w:rsidRPr="00B06703">
        <w:rPr>
          <w:szCs w:val="22"/>
          <w:lang w:val="it-IT"/>
        </w:rPr>
        <w:t xml:space="preserve">ciascuno </w:t>
      </w:r>
      <w:r w:rsidRPr="00B06703">
        <w:rPr>
          <w:szCs w:val="22"/>
          <w:lang w:val="it-IT"/>
        </w:rPr>
        <w:t xml:space="preserve">in </w:t>
      </w:r>
      <w:r w:rsidR="00966D20" w:rsidRPr="00B06703">
        <w:rPr>
          <w:szCs w:val="22"/>
          <w:lang w:val="it-IT"/>
        </w:rPr>
        <w:t>due</w:t>
      </w:r>
      <w:r w:rsidRPr="00B06703">
        <w:rPr>
          <w:szCs w:val="22"/>
          <w:lang w:val="it-IT"/>
        </w:rPr>
        <w:t xml:space="preserve"> pazient</w:t>
      </w:r>
      <w:r w:rsidR="00576859" w:rsidRPr="00B06703">
        <w:rPr>
          <w:szCs w:val="22"/>
          <w:lang w:val="it-IT"/>
        </w:rPr>
        <w:t>i diversi</w:t>
      </w:r>
      <w:r w:rsidRPr="00B06703">
        <w:rPr>
          <w:szCs w:val="22"/>
          <w:lang w:val="it-IT"/>
        </w:rPr>
        <w:t xml:space="preserve"> (1,</w:t>
      </w:r>
      <w:r w:rsidR="00966D20" w:rsidRPr="00B06703">
        <w:rPr>
          <w:szCs w:val="22"/>
          <w:lang w:val="it-IT"/>
        </w:rPr>
        <w:t>9</w:t>
      </w:r>
      <w:r w:rsidRPr="00B06703">
        <w:rPr>
          <w:szCs w:val="22"/>
          <w:lang w:val="it-IT"/>
        </w:rPr>
        <w:t xml:space="preserve">%). Gli eventi gastrointestinali sono stati gestiti principalmente con trattamenti concomitanti con medicinali come anti emetici/anti-diarroici. </w:t>
      </w:r>
      <w:r w:rsidR="00966D20" w:rsidRPr="00B06703">
        <w:rPr>
          <w:szCs w:val="22"/>
          <w:lang w:val="it-IT"/>
        </w:rPr>
        <w:t xml:space="preserve">Nove </w:t>
      </w:r>
      <w:r w:rsidRPr="00B06703">
        <w:rPr>
          <w:szCs w:val="22"/>
          <w:lang w:val="it-IT"/>
        </w:rPr>
        <w:t>pazienti (</w:t>
      </w:r>
      <w:r w:rsidR="00966D20" w:rsidRPr="00B06703">
        <w:rPr>
          <w:szCs w:val="22"/>
          <w:lang w:val="it-IT"/>
        </w:rPr>
        <w:t>8,3</w:t>
      </w:r>
      <w:r w:rsidRPr="00B06703">
        <w:rPr>
          <w:szCs w:val="22"/>
          <w:lang w:val="it-IT"/>
        </w:rPr>
        <w:t>%) hanno richiesto la sospensione temporanea del farmaco in studio a causa di diarrea</w:t>
      </w:r>
      <w:r w:rsidR="00966D20" w:rsidRPr="00B06703">
        <w:rPr>
          <w:szCs w:val="22"/>
          <w:lang w:val="it-IT"/>
        </w:rPr>
        <w:t xml:space="preserve">, </w:t>
      </w:r>
      <w:r w:rsidRPr="00B06703">
        <w:rPr>
          <w:szCs w:val="22"/>
          <w:lang w:val="it-IT"/>
        </w:rPr>
        <w:t>nausea</w:t>
      </w:r>
      <w:r w:rsidR="00966D20" w:rsidRPr="00B06703">
        <w:rPr>
          <w:szCs w:val="22"/>
          <w:lang w:val="it-IT"/>
        </w:rPr>
        <w:t xml:space="preserve"> o vomito</w:t>
      </w:r>
      <w:r w:rsidRPr="00B06703">
        <w:rPr>
          <w:szCs w:val="22"/>
          <w:lang w:val="it-IT"/>
        </w:rPr>
        <w:t xml:space="preserve">. </w:t>
      </w:r>
      <w:r w:rsidR="00966D20" w:rsidRPr="00B06703">
        <w:rPr>
          <w:szCs w:val="22"/>
          <w:lang w:val="it-IT"/>
        </w:rPr>
        <w:t>Un paziente (0,9%) ha richiesto un aggiustamento della dose. Nei bracci a 450</w:t>
      </w:r>
      <w:r w:rsidR="003C6A77" w:rsidRPr="00B06703">
        <w:rPr>
          <w:szCs w:val="22"/>
          <w:lang w:val="it-IT"/>
        </w:rPr>
        <w:t> </w:t>
      </w:r>
      <w:r w:rsidR="00966D20" w:rsidRPr="00B06703">
        <w:rPr>
          <w:szCs w:val="22"/>
          <w:lang w:val="it-IT"/>
        </w:rPr>
        <w:t>mg con cibo e 750</w:t>
      </w:r>
      <w:r w:rsidR="003C6A77" w:rsidRPr="00B06703">
        <w:rPr>
          <w:szCs w:val="22"/>
          <w:lang w:val="it-IT"/>
        </w:rPr>
        <w:t> </w:t>
      </w:r>
      <w:r w:rsidR="00966D20" w:rsidRPr="00B06703">
        <w:rPr>
          <w:szCs w:val="22"/>
          <w:lang w:val="it-IT"/>
        </w:rPr>
        <w:t>mg a digiuno, n</w:t>
      </w:r>
      <w:r w:rsidRPr="00B06703">
        <w:rPr>
          <w:szCs w:val="22"/>
          <w:lang w:val="it-IT"/>
        </w:rPr>
        <w:t xml:space="preserve">essun paziente ha avuto diarrea, nausea o vomito che ha richiesto l’interruzione definitiva del farmaco in studio. </w:t>
      </w:r>
      <w:r w:rsidR="00430FAE" w:rsidRPr="00B06703">
        <w:rPr>
          <w:szCs w:val="22"/>
          <w:lang w:val="it-IT"/>
        </w:rPr>
        <w:t>Nello stesso studio t</w:t>
      </w:r>
      <w:r w:rsidRPr="00B06703">
        <w:rPr>
          <w:szCs w:val="22"/>
          <w:lang w:val="it-IT"/>
        </w:rPr>
        <w:t xml:space="preserve">'incidenza e la </w:t>
      </w:r>
      <w:r w:rsidR="00F26344">
        <w:rPr>
          <w:szCs w:val="22"/>
          <w:lang w:val="it-IT"/>
        </w:rPr>
        <w:t>severità</w:t>
      </w:r>
      <w:r w:rsidR="00F26344" w:rsidRPr="00B06703">
        <w:rPr>
          <w:szCs w:val="22"/>
          <w:lang w:val="it-IT"/>
        </w:rPr>
        <w:t xml:space="preserve"> </w:t>
      </w:r>
      <w:r w:rsidRPr="00B06703">
        <w:rPr>
          <w:szCs w:val="22"/>
          <w:lang w:val="it-IT"/>
        </w:rPr>
        <w:t xml:space="preserve">delle reazioni avverse al farmaco gastrointestinali sono state ridotte per i pazienti trattati con </w:t>
      </w:r>
      <w:r w:rsidR="00DF2106" w:rsidRPr="00B06703">
        <w:rPr>
          <w:szCs w:val="22"/>
          <w:lang w:val="it-IT"/>
        </w:rPr>
        <w:t>ceritinib</w:t>
      </w:r>
      <w:r w:rsidRPr="00B06703">
        <w:rPr>
          <w:szCs w:val="22"/>
          <w:lang w:val="it-IT"/>
        </w:rPr>
        <w:t xml:space="preserve"> 450 mg con cibo (diarrea </w:t>
      </w:r>
      <w:r w:rsidR="00430FAE" w:rsidRPr="00B06703">
        <w:rPr>
          <w:szCs w:val="22"/>
          <w:lang w:val="it-IT"/>
        </w:rPr>
        <w:t>59,3</w:t>
      </w:r>
      <w:r w:rsidRPr="00B06703">
        <w:rPr>
          <w:szCs w:val="22"/>
          <w:lang w:val="it-IT"/>
        </w:rPr>
        <w:t>%, nausea 4</w:t>
      </w:r>
      <w:r w:rsidR="00430FAE" w:rsidRPr="00B06703">
        <w:rPr>
          <w:szCs w:val="22"/>
          <w:lang w:val="it-IT"/>
        </w:rPr>
        <w:t>2,6</w:t>
      </w:r>
      <w:r w:rsidRPr="00B06703">
        <w:rPr>
          <w:szCs w:val="22"/>
          <w:lang w:val="it-IT"/>
        </w:rPr>
        <w:t>%, vomito 3</w:t>
      </w:r>
      <w:r w:rsidR="00430FAE" w:rsidRPr="00B06703">
        <w:rPr>
          <w:szCs w:val="22"/>
          <w:lang w:val="it-IT"/>
        </w:rPr>
        <w:t>8,0</w:t>
      </w:r>
      <w:r w:rsidRPr="00B06703">
        <w:rPr>
          <w:szCs w:val="22"/>
          <w:lang w:val="it-IT"/>
        </w:rPr>
        <w:t>%</w:t>
      </w:r>
      <w:r w:rsidR="002E422A" w:rsidRPr="00B06703">
        <w:rPr>
          <w:szCs w:val="22"/>
          <w:lang w:val="it-IT"/>
        </w:rPr>
        <w:t>;</w:t>
      </w:r>
      <w:r w:rsidRPr="00B06703">
        <w:rPr>
          <w:szCs w:val="22"/>
          <w:lang w:val="it-IT"/>
        </w:rPr>
        <w:t xml:space="preserve"> un evento di grado 3 </w:t>
      </w:r>
      <w:r w:rsidR="002E422A" w:rsidRPr="00B06703">
        <w:rPr>
          <w:szCs w:val="22"/>
          <w:lang w:val="it-IT"/>
        </w:rPr>
        <w:t xml:space="preserve">è stato </w:t>
      </w:r>
      <w:r w:rsidRPr="00B06703">
        <w:rPr>
          <w:szCs w:val="22"/>
          <w:lang w:val="it-IT"/>
        </w:rPr>
        <w:t>riportato nell’1,</w:t>
      </w:r>
      <w:r w:rsidR="00430FAE" w:rsidRPr="00B06703">
        <w:rPr>
          <w:szCs w:val="22"/>
          <w:lang w:val="it-IT"/>
        </w:rPr>
        <w:t>9</w:t>
      </w:r>
      <w:r w:rsidRPr="00B06703">
        <w:rPr>
          <w:szCs w:val="22"/>
          <w:lang w:val="it-IT"/>
        </w:rPr>
        <w:t xml:space="preserve">%) rispetto a 750 mg a digiuno (diarrea </w:t>
      </w:r>
      <w:r w:rsidR="00430FAE" w:rsidRPr="00B06703">
        <w:rPr>
          <w:szCs w:val="22"/>
          <w:lang w:val="it-IT"/>
        </w:rPr>
        <w:t>80,0</w:t>
      </w:r>
      <w:r w:rsidRPr="00B06703">
        <w:rPr>
          <w:szCs w:val="22"/>
          <w:lang w:val="it-IT"/>
        </w:rPr>
        <w:t xml:space="preserve">%, nausea </w:t>
      </w:r>
      <w:r w:rsidR="00430FAE" w:rsidRPr="00B06703">
        <w:rPr>
          <w:szCs w:val="22"/>
          <w:lang w:val="it-IT"/>
        </w:rPr>
        <w:t>60,0</w:t>
      </w:r>
      <w:r w:rsidRPr="00B06703">
        <w:rPr>
          <w:szCs w:val="22"/>
          <w:lang w:val="it-IT"/>
        </w:rPr>
        <w:t xml:space="preserve">%, vomito </w:t>
      </w:r>
      <w:r w:rsidR="00430FAE" w:rsidRPr="00B06703">
        <w:rPr>
          <w:szCs w:val="22"/>
          <w:lang w:val="it-IT"/>
        </w:rPr>
        <w:t>65,5</w:t>
      </w:r>
      <w:r w:rsidRPr="00B06703">
        <w:rPr>
          <w:szCs w:val="22"/>
          <w:lang w:val="it-IT"/>
        </w:rPr>
        <w:t>%</w:t>
      </w:r>
      <w:r w:rsidR="002E422A" w:rsidRPr="00B06703">
        <w:rPr>
          <w:szCs w:val="22"/>
          <w:lang w:val="it-IT"/>
        </w:rPr>
        <w:t>;</w:t>
      </w:r>
      <w:r w:rsidRPr="00B06703">
        <w:rPr>
          <w:szCs w:val="22"/>
          <w:lang w:val="it-IT"/>
        </w:rPr>
        <w:t xml:space="preserve"> un evento di grado 3 </w:t>
      </w:r>
      <w:r w:rsidR="002E422A" w:rsidRPr="00B06703">
        <w:rPr>
          <w:szCs w:val="22"/>
          <w:lang w:val="it-IT"/>
        </w:rPr>
        <w:t xml:space="preserve">è stato </w:t>
      </w:r>
      <w:r w:rsidRPr="00B06703">
        <w:rPr>
          <w:szCs w:val="22"/>
          <w:lang w:val="it-IT"/>
        </w:rPr>
        <w:t>riportato nel 1</w:t>
      </w:r>
      <w:r w:rsidR="00430FAE" w:rsidRPr="00B06703">
        <w:rPr>
          <w:szCs w:val="22"/>
          <w:lang w:val="it-IT"/>
        </w:rPr>
        <w:t>7,3</w:t>
      </w:r>
      <w:r w:rsidRPr="00B06703">
        <w:rPr>
          <w:szCs w:val="22"/>
          <w:lang w:val="it-IT"/>
        </w:rPr>
        <w:t>%). I pazienti devono essere gestiti come raccomandato nei paragrafi 4.2 e 4.4.</w:t>
      </w:r>
    </w:p>
    <w:p w14:paraId="0A13BA3C"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31DC4B97"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Prolungamento dell’intervallo QT</w:t>
      </w:r>
    </w:p>
    <w:p w14:paraId="6B4CB7BE"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7931F6B2"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Nei pazienti trattati con ceritinib è stato osservato un prolungamento dell’intervallo QTc. Nei sette studi clinici, il 9,7% dei pazienti trattati con ceritinib ha avuto eventi di prolungamento del QT (qualsiasi grado), compresi eventi di grado 3 o 4 nel 2,1% dei pazienti. Questi eventi hanno richiesto la riduzione della dose o la sospensione temporanea del trattamento nel 2,1% dei pazienti e hanno comportato l’interruzione definitiva del trattamento nello 0,2% dei pazienti.</w:t>
      </w:r>
    </w:p>
    <w:p w14:paraId="0CD2027A"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FB5C6E1"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Il trattamento con ceritinib non è raccomandato nei pazienti con sindrome del QT lungo congenito o che stanno assumendo medicinali noti per prolungare l’intervallo QTc (vedere paragrafi 4.4 e 4.5). Deve essere usata un’attenzione particolare quando si somministra ceritinib a pazienti con un aumentato rischio di torsione di punta durante il trattamento con un medicinale che prolunga il QTc.</w:t>
      </w:r>
    </w:p>
    <w:p w14:paraId="2B9B874C"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8A23545"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I pazienti devono essere monitorati per il prolungamento del QT e gestiti come raccomandato nei paragrafi 4.2 e 4.4.</w:t>
      </w:r>
    </w:p>
    <w:p w14:paraId="51E2568E"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731F7227"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Bradicardia</w:t>
      </w:r>
    </w:p>
    <w:p w14:paraId="186B49F1"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67005B1F" w14:textId="61BBBADB"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Nei sette studi clinici, sono stati riportati eventi di bradicardia (frequenza cardiaca inferiore a 60 bpm) e/o di bradicardia sinusale (tutti di grado 1) nel</w:t>
      </w:r>
      <w:r w:rsidR="00714E4D" w:rsidRPr="00B06703">
        <w:rPr>
          <w:szCs w:val="22"/>
          <w:lang w:val="it-IT"/>
        </w:rPr>
        <w:t xml:space="preserve"> </w:t>
      </w:r>
      <w:r w:rsidRPr="00B06703">
        <w:rPr>
          <w:szCs w:val="22"/>
          <w:lang w:val="it-IT"/>
        </w:rPr>
        <w:t>2,3% dei pazienti. Questi eventi hanno richiesto una riduzione o sospensione temporanea della dose nello 0,2% dei pazienti. Nessuno di questi eventi ha determinato l’interruzione definitiva del trattamento con ceritinib. Deve essere attentamente valutato l’uso concomitante di medicinali associati a bradicardia. I pazienti che sviluppano bradicardia sintomatica devono essere gestiti come raccomandato nei paragrafi 4.2 e 4.4.</w:t>
      </w:r>
    </w:p>
    <w:p w14:paraId="13B4936C"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118863F0"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Malattia polmonare interstiziale/Polmonite</w:t>
      </w:r>
    </w:p>
    <w:p w14:paraId="386EAF87"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09509082" w14:textId="48EF92FA"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In pazienti trattati con ceritinib sono state osservate malattia polmonare interstiziale (ILD)/polmonite </w:t>
      </w:r>
      <w:r w:rsidR="00F26344">
        <w:rPr>
          <w:szCs w:val="22"/>
          <w:lang w:val="it-IT"/>
        </w:rPr>
        <w:t>severe</w:t>
      </w:r>
      <w:r w:rsidRPr="00B06703">
        <w:rPr>
          <w:szCs w:val="22"/>
          <w:lang w:val="it-IT"/>
        </w:rPr>
        <w:t>, pericolose per la vita o fatali. Nei sette studi clinici, ILD/polmonite di qualsiasi grado è stata riportata nel 2,1% dei pazienti trattati con ceritinib e eventi di grado 3 o 4 sono stati riportati nell’1,2% dei pazienti. Questi eventi hanno richiesto riduzione della dose o sospensione temporanea del trattamento nell’1,1% dei pazienti e hanno portato ad una interruzione definitiva del trattamento nello 0,9% dei pazienti. I pazienti devono essere monitorati per i sintomi polmonari indicativi di ILD/polmonite. Devono essere escluse altre cause potenziali di ILD/polmonite (vedere paragrafi 4.2 e 4.4).</w:t>
      </w:r>
    </w:p>
    <w:p w14:paraId="72C4831F"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77E7296E"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lastRenderedPageBreak/>
        <w:t>Iperglicemia</w:t>
      </w:r>
    </w:p>
    <w:p w14:paraId="7A2D53D3"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37F5B107"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E’ stata riportata iperglicemia (tutti i gradi) nel 9,4% dei pazienti trattati con ceritinib nei sette studi clinici; sono stati riportati eventi di grado 3 o 4 nel 5,4% dei pazienti. Questi eventi hanno richiesto riduzione della dose o sospensione temporane</w:t>
      </w:r>
      <w:r w:rsidR="00714E4D" w:rsidRPr="00B06703">
        <w:rPr>
          <w:szCs w:val="22"/>
          <w:lang w:val="it-IT"/>
        </w:rPr>
        <w:t>a</w:t>
      </w:r>
      <w:r w:rsidRPr="00B06703">
        <w:rPr>
          <w:szCs w:val="22"/>
          <w:lang w:val="it-IT"/>
        </w:rPr>
        <w:t xml:space="preserve"> del trattamento nell’1,4% dei pazienti e hanno comportato l’interruzione definitiva del trattamento nello 0,1% dei pazienti. Il rischio di iperglicemia è stato più alto nei pazienti con diabete mellito e/o uso concomitante di steroidi. È richiesto il monitoraggio della glicemia a digiuno prima dell’inizio del trattamento con ceritinib e periodicamente come clinicamente indicato. La somministrazione di farmaci anti-iperglicemici deve essere iniziata o ottimizzata come indicato (vedere paragrafi 4.2 e 4.4).</w:t>
      </w:r>
    </w:p>
    <w:p w14:paraId="67951842"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5DD07716"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Segnalazione delle reazioni avverse sospette</w:t>
      </w:r>
    </w:p>
    <w:p w14:paraId="21758267"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3418631D" w14:textId="0F354AA2" w:rsidR="00D8435C" w:rsidRPr="00B06703" w:rsidRDefault="00D8435C" w:rsidP="00956E2A">
      <w:pPr>
        <w:widowControl w:val="0"/>
        <w:tabs>
          <w:tab w:val="left" w:pos="4508"/>
        </w:tabs>
        <w:autoSpaceDE w:val="0"/>
        <w:autoSpaceDN w:val="0"/>
        <w:adjustRightInd w:val="0"/>
        <w:spacing w:line="240" w:lineRule="auto"/>
        <w:rPr>
          <w:noProof/>
          <w:szCs w:val="22"/>
          <w:lang w:val="it-IT"/>
        </w:rPr>
      </w:pPr>
      <w:r w:rsidRPr="00B06703">
        <w:rPr>
          <w:szCs w:val="22"/>
          <w:lang w:val="it-IT"/>
        </w:rPr>
        <w:t>La segnalazione delle reazioni avverse sospette che si verificano dopo l’autorizzazione del medicinale è importante, in quanto permette il monitoraggio continuo del rapporto beneficio/rischio del medicinale. Agli operatori sanitari è richiesto di segnalare qualsiasi reazione avversa sospetta tramite</w:t>
      </w:r>
      <w:r w:rsidRPr="00B06703">
        <w:rPr>
          <w:szCs w:val="22"/>
          <w:shd w:val="pct15" w:color="auto" w:fill="auto"/>
          <w:lang w:val="it-IT"/>
        </w:rPr>
        <w:t xml:space="preserve"> </w:t>
      </w:r>
      <w:r w:rsidRPr="00B06703">
        <w:rPr>
          <w:noProof/>
          <w:szCs w:val="22"/>
          <w:shd w:val="pct15" w:color="auto" w:fill="auto"/>
          <w:lang w:val="it-IT"/>
        </w:rPr>
        <w:t>il sistema nazionale di segnalazione riportato nell’</w:t>
      </w:r>
      <w:hyperlink r:id="rId20" w:history="1">
        <w:r w:rsidRPr="00B06703">
          <w:rPr>
            <w:rStyle w:val="Hyperlink"/>
            <w:noProof/>
            <w:szCs w:val="22"/>
            <w:shd w:val="pct15" w:color="auto" w:fill="auto"/>
            <w:lang w:val="it-IT"/>
          </w:rPr>
          <w:t>Allegato V</w:t>
        </w:r>
      </w:hyperlink>
      <w:r w:rsidRPr="00B06703">
        <w:rPr>
          <w:noProof/>
          <w:szCs w:val="22"/>
          <w:lang w:val="it-IT"/>
        </w:rPr>
        <w:t>.</w:t>
      </w:r>
    </w:p>
    <w:p w14:paraId="269F2422" w14:textId="77777777" w:rsidR="00D8435C" w:rsidRPr="00B06703" w:rsidRDefault="00D8435C" w:rsidP="002968E0">
      <w:pPr>
        <w:widowControl w:val="0"/>
        <w:autoSpaceDE w:val="0"/>
        <w:autoSpaceDN w:val="0"/>
        <w:adjustRightInd w:val="0"/>
        <w:spacing w:line="240" w:lineRule="auto"/>
        <w:rPr>
          <w:noProof/>
          <w:szCs w:val="22"/>
          <w:lang w:val="it-IT"/>
        </w:rPr>
      </w:pPr>
    </w:p>
    <w:p w14:paraId="4239E29A"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4.9</w:t>
      </w:r>
      <w:r w:rsidRPr="00B06703">
        <w:rPr>
          <w:b/>
          <w:noProof/>
          <w:szCs w:val="22"/>
          <w:lang w:val="it-IT"/>
        </w:rPr>
        <w:tab/>
        <w:t>Sovradosaggio</w:t>
      </w:r>
    </w:p>
    <w:p w14:paraId="41B6F4E7" w14:textId="77777777" w:rsidR="00D8435C" w:rsidRPr="00B06703" w:rsidRDefault="00D8435C" w:rsidP="002968E0">
      <w:pPr>
        <w:keepNext/>
        <w:widowControl w:val="0"/>
        <w:tabs>
          <w:tab w:val="clear" w:pos="567"/>
        </w:tabs>
        <w:spacing w:line="240" w:lineRule="auto"/>
        <w:rPr>
          <w:noProof/>
          <w:szCs w:val="22"/>
          <w:lang w:val="it-IT"/>
        </w:rPr>
      </w:pPr>
    </w:p>
    <w:p w14:paraId="22DE1C49"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Non vi è esperienza di sovradosaggio nell’uomo. In tutti i casi di sovradosaggio, devono essere adottate le misure generali di supporto.</w:t>
      </w:r>
    </w:p>
    <w:p w14:paraId="3DEFD23E" w14:textId="77777777" w:rsidR="00D8435C" w:rsidRPr="00B06703" w:rsidRDefault="00D8435C" w:rsidP="002968E0">
      <w:pPr>
        <w:widowControl w:val="0"/>
        <w:tabs>
          <w:tab w:val="clear" w:pos="567"/>
        </w:tabs>
        <w:spacing w:line="240" w:lineRule="auto"/>
        <w:rPr>
          <w:noProof/>
          <w:szCs w:val="22"/>
          <w:lang w:val="it-IT"/>
        </w:rPr>
      </w:pPr>
    </w:p>
    <w:p w14:paraId="3461776E" w14:textId="77777777" w:rsidR="00D8435C" w:rsidRPr="00B06703" w:rsidRDefault="00D8435C" w:rsidP="002968E0">
      <w:pPr>
        <w:widowControl w:val="0"/>
        <w:tabs>
          <w:tab w:val="clear" w:pos="567"/>
        </w:tabs>
        <w:spacing w:line="240" w:lineRule="auto"/>
        <w:rPr>
          <w:noProof/>
          <w:szCs w:val="22"/>
          <w:lang w:val="it-IT"/>
        </w:rPr>
      </w:pPr>
    </w:p>
    <w:p w14:paraId="1A2F87D0" w14:textId="77777777" w:rsidR="00D8435C" w:rsidRPr="00B06703" w:rsidRDefault="00D8435C" w:rsidP="002968E0">
      <w:pPr>
        <w:keepNext/>
        <w:widowControl w:val="0"/>
        <w:tabs>
          <w:tab w:val="clear" w:pos="567"/>
        </w:tabs>
        <w:suppressAutoHyphens/>
        <w:spacing w:line="240" w:lineRule="auto"/>
        <w:ind w:left="567" w:hanging="567"/>
        <w:rPr>
          <w:lang w:val="it-IT"/>
        </w:rPr>
      </w:pPr>
      <w:r w:rsidRPr="00B06703">
        <w:rPr>
          <w:b/>
          <w:lang w:val="it-IT"/>
        </w:rPr>
        <w:t>5.</w:t>
      </w:r>
      <w:r w:rsidRPr="00B06703">
        <w:rPr>
          <w:b/>
          <w:lang w:val="it-IT"/>
        </w:rPr>
        <w:tab/>
        <w:t>PROPRIETÀ FARMACOLOGICHE</w:t>
      </w:r>
    </w:p>
    <w:p w14:paraId="2C79E9AA" w14:textId="77777777" w:rsidR="00D8435C" w:rsidRPr="00B06703" w:rsidRDefault="00D8435C" w:rsidP="002968E0">
      <w:pPr>
        <w:keepNext/>
        <w:widowControl w:val="0"/>
        <w:tabs>
          <w:tab w:val="clear" w:pos="567"/>
        </w:tabs>
        <w:spacing w:line="240" w:lineRule="auto"/>
        <w:rPr>
          <w:lang w:val="it-IT"/>
        </w:rPr>
      </w:pPr>
    </w:p>
    <w:p w14:paraId="5C05F3F3" w14:textId="77777777" w:rsidR="00D8435C" w:rsidRPr="00B06703" w:rsidRDefault="00D8435C" w:rsidP="002968E0">
      <w:pPr>
        <w:keepNext/>
        <w:widowControl w:val="0"/>
        <w:tabs>
          <w:tab w:val="clear" w:pos="567"/>
        </w:tabs>
        <w:spacing w:line="240" w:lineRule="auto"/>
        <w:ind w:left="567" w:hanging="567"/>
        <w:rPr>
          <w:lang w:val="it-IT"/>
        </w:rPr>
      </w:pPr>
      <w:r w:rsidRPr="00B06703">
        <w:rPr>
          <w:b/>
          <w:lang w:val="it-IT"/>
        </w:rPr>
        <w:t>5.1</w:t>
      </w:r>
      <w:r w:rsidRPr="00B06703">
        <w:rPr>
          <w:b/>
          <w:lang w:val="it-IT"/>
        </w:rPr>
        <w:tab/>
        <w:t>Proprietà farmacodinamiche</w:t>
      </w:r>
    </w:p>
    <w:p w14:paraId="6B6C9F45" w14:textId="77777777" w:rsidR="00D8435C" w:rsidRPr="00B06703" w:rsidRDefault="00D8435C" w:rsidP="002968E0">
      <w:pPr>
        <w:keepNext/>
        <w:widowControl w:val="0"/>
        <w:tabs>
          <w:tab w:val="clear" w:pos="567"/>
        </w:tabs>
        <w:spacing w:line="240" w:lineRule="auto"/>
        <w:rPr>
          <w:lang w:val="it-IT"/>
        </w:rPr>
      </w:pPr>
    </w:p>
    <w:p w14:paraId="41270CC8" w14:textId="03CF46FA" w:rsidR="00D8435C" w:rsidRPr="00B06703" w:rsidRDefault="00D8435C" w:rsidP="002968E0">
      <w:pPr>
        <w:keepNext/>
        <w:widowControl w:val="0"/>
        <w:tabs>
          <w:tab w:val="clear" w:pos="567"/>
        </w:tabs>
        <w:spacing w:line="240" w:lineRule="auto"/>
        <w:rPr>
          <w:noProof/>
          <w:szCs w:val="22"/>
          <w:lang w:val="it-IT"/>
        </w:rPr>
      </w:pPr>
      <w:r w:rsidRPr="00B06703">
        <w:rPr>
          <w:lang w:val="it-IT"/>
        </w:rPr>
        <w:t xml:space="preserve">Categoria farmacoterapeutica: agenti antineoplastici </w:t>
      </w:r>
      <w:r w:rsidR="00D13575" w:rsidRPr="00B06703">
        <w:rPr>
          <w:lang w:val="it-IT"/>
        </w:rPr>
        <w:t>inibitori della chinasi del linfoma anaplastico (ALK)</w:t>
      </w:r>
      <w:r w:rsidRPr="00B06703">
        <w:rPr>
          <w:noProof/>
          <w:szCs w:val="22"/>
          <w:lang w:val="it-IT"/>
        </w:rPr>
        <w:t xml:space="preserve">, codice ATC: </w:t>
      </w:r>
      <w:r w:rsidR="00D13575" w:rsidRPr="00B06703">
        <w:rPr>
          <w:noProof/>
          <w:szCs w:val="22"/>
          <w:lang w:val="it-IT"/>
        </w:rPr>
        <w:t>L01ED02</w:t>
      </w:r>
      <w:r w:rsidRPr="00B06703">
        <w:rPr>
          <w:szCs w:val="22"/>
          <w:lang w:val="it-IT"/>
        </w:rPr>
        <w:t>.</w:t>
      </w:r>
    </w:p>
    <w:p w14:paraId="12223218" w14:textId="77777777" w:rsidR="00D8435C" w:rsidRPr="00B06703" w:rsidRDefault="00D8435C" w:rsidP="002968E0">
      <w:pPr>
        <w:keepNext/>
        <w:widowControl w:val="0"/>
        <w:tabs>
          <w:tab w:val="clear" w:pos="567"/>
        </w:tabs>
        <w:spacing w:line="240" w:lineRule="auto"/>
        <w:rPr>
          <w:noProof/>
          <w:szCs w:val="22"/>
          <w:lang w:val="it-IT"/>
        </w:rPr>
      </w:pPr>
    </w:p>
    <w:p w14:paraId="44E8899A" w14:textId="77777777" w:rsidR="00D8435C" w:rsidRPr="00B06703" w:rsidRDefault="00D8435C" w:rsidP="002968E0">
      <w:pPr>
        <w:keepNext/>
        <w:widowControl w:val="0"/>
        <w:tabs>
          <w:tab w:val="clear" w:pos="567"/>
        </w:tabs>
        <w:autoSpaceDE w:val="0"/>
        <w:autoSpaceDN w:val="0"/>
        <w:adjustRightInd w:val="0"/>
        <w:spacing w:line="240" w:lineRule="auto"/>
        <w:rPr>
          <w:szCs w:val="22"/>
          <w:u w:val="single"/>
          <w:lang w:val="it-IT"/>
        </w:rPr>
      </w:pPr>
      <w:r w:rsidRPr="00B06703">
        <w:rPr>
          <w:szCs w:val="22"/>
          <w:u w:val="single"/>
          <w:lang w:val="it-IT"/>
        </w:rPr>
        <w:t>Meccanismo d’azione</w:t>
      </w:r>
    </w:p>
    <w:p w14:paraId="27F3AC58"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4A2765D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Ceritinib è un inibitore orale altamente selettivo e potente del’ALK. Ceritinib inibisce l’auto fosforilazione dell’ALK, la fosforilazione ALK mediata di proteine di segnale a valle e la proliferazione delle cellule tumorali dipendenti dall’ALK sia </w:t>
      </w:r>
      <w:r w:rsidRPr="00B06703">
        <w:rPr>
          <w:i/>
          <w:szCs w:val="22"/>
          <w:lang w:val="it-IT"/>
        </w:rPr>
        <w:t>in vitro</w:t>
      </w:r>
      <w:r w:rsidRPr="00B06703">
        <w:rPr>
          <w:szCs w:val="22"/>
          <w:lang w:val="it-IT"/>
        </w:rPr>
        <w:t xml:space="preserve"> sia </w:t>
      </w:r>
      <w:r w:rsidRPr="00B06703">
        <w:rPr>
          <w:i/>
          <w:szCs w:val="22"/>
          <w:lang w:val="it-IT"/>
        </w:rPr>
        <w:t>in vivo</w:t>
      </w:r>
      <w:r w:rsidRPr="00B06703">
        <w:rPr>
          <w:szCs w:val="22"/>
          <w:lang w:val="it-IT"/>
        </w:rPr>
        <w:t>.</w:t>
      </w:r>
    </w:p>
    <w:p w14:paraId="6479BF17"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2ECEBCFD" w14:textId="7EEE6EF9" w:rsidR="005736B3"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La traslocazione dell’ALK determina l’espressione della risultante proteina di fusione e la conseguente attivazione aberrante di ALK nel NSCLC. Nella maggior parte dei casi di NSCLC, l’EML4 è il partner di traslocazione per l’ALK; questo genera una proteina di fusione EML4</w:t>
      </w:r>
      <w:r w:rsidRPr="00B06703">
        <w:rPr>
          <w:szCs w:val="22"/>
          <w:lang w:val="it-IT"/>
        </w:rPr>
        <w:noBreakHyphen/>
        <w:t>ALK contenente il dominio della proteina chinasi dell’ALK saldata alla parte terminale N di EML4. Ceritinib ha dimostrato di essere efficace contro l’attività del’EML4</w:t>
      </w:r>
      <w:r w:rsidRPr="00B06703">
        <w:rPr>
          <w:szCs w:val="22"/>
          <w:lang w:val="it-IT"/>
        </w:rPr>
        <w:noBreakHyphen/>
        <w:t xml:space="preserve">ALK in una linea di cellule NSCLC (H2228), con conseguente inibizione della proliferazione cellulare </w:t>
      </w:r>
      <w:r w:rsidRPr="00B06703">
        <w:rPr>
          <w:i/>
          <w:szCs w:val="22"/>
          <w:lang w:val="it-IT"/>
        </w:rPr>
        <w:t>in vitro</w:t>
      </w:r>
      <w:r w:rsidRPr="00B06703">
        <w:rPr>
          <w:szCs w:val="22"/>
          <w:lang w:val="it-IT"/>
        </w:rPr>
        <w:t xml:space="preserve"> e regressione dei tumori in xenotrapianti H2228 nel topo e nel ratto.</w:t>
      </w:r>
    </w:p>
    <w:p w14:paraId="26CFCA1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C879B23" w14:textId="79FC4436" w:rsidR="00D8435C" w:rsidRPr="00B06703" w:rsidRDefault="00D8435C" w:rsidP="002968E0">
      <w:pPr>
        <w:keepNext/>
        <w:widowControl w:val="0"/>
        <w:tabs>
          <w:tab w:val="clear" w:pos="567"/>
        </w:tabs>
        <w:autoSpaceDE w:val="0"/>
        <w:autoSpaceDN w:val="0"/>
        <w:adjustRightInd w:val="0"/>
        <w:spacing w:line="240" w:lineRule="auto"/>
        <w:rPr>
          <w:szCs w:val="22"/>
          <w:lang w:val="it-IT"/>
        </w:rPr>
      </w:pPr>
      <w:r w:rsidRPr="00B06703">
        <w:rPr>
          <w:szCs w:val="22"/>
          <w:u w:val="single"/>
          <w:lang w:val="it-IT"/>
        </w:rPr>
        <w:t>Efficacia e sicurezza</w:t>
      </w:r>
      <w:r w:rsidR="008328EA" w:rsidRPr="00B06703">
        <w:rPr>
          <w:szCs w:val="22"/>
          <w:u w:val="single"/>
          <w:lang w:val="it-IT"/>
        </w:rPr>
        <w:t xml:space="preserve"> clinica</w:t>
      </w:r>
    </w:p>
    <w:p w14:paraId="49574097" w14:textId="77777777" w:rsidR="00D8435C" w:rsidRPr="00B06703" w:rsidRDefault="00D8435C" w:rsidP="002968E0">
      <w:pPr>
        <w:keepNext/>
        <w:widowControl w:val="0"/>
        <w:tabs>
          <w:tab w:val="clear" w:pos="567"/>
        </w:tabs>
        <w:autoSpaceDE w:val="0"/>
        <w:autoSpaceDN w:val="0"/>
        <w:adjustRightInd w:val="0"/>
        <w:spacing w:line="240" w:lineRule="auto"/>
        <w:rPr>
          <w:szCs w:val="22"/>
          <w:lang w:val="it-IT"/>
        </w:rPr>
      </w:pPr>
    </w:p>
    <w:p w14:paraId="3355C782" w14:textId="77777777" w:rsidR="00D8435C" w:rsidRPr="00F26B20" w:rsidRDefault="00D8435C" w:rsidP="002968E0">
      <w:pPr>
        <w:keepNext/>
        <w:widowControl w:val="0"/>
        <w:tabs>
          <w:tab w:val="clear" w:pos="567"/>
        </w:tabs>
        <w:autoSpaceDE w:val="0"/>
        <w:autoSpaceDN w:val="0"/>
        <w:adjustRightInd w:val="0"/>
        <w:spacing w:line="240" w:lineRule="auto"/>
        <w:rPr>
          <w:i/>
          <w:szCs w:val="22"/>
          <w:u w:val="single"/>
          <w:lang w:val="it-IT"/>
        </w:rPr>
      </w:pPr>
      <w:r w:rsidRPr="00F26B20">
        <w:rPr>
          <w:i/>
          <w:szCs w:val="22"/>
          <w:u w:val="single"/>
          <w:lang w:val="it-IT"/>
        </w:rPr>
        <w:t>NSCLC in stadio avanzato ALK positivo non precedentemente trattato – Studio A2301 (ASCEND-4) di fase 3 randomizzato</w:t>
      </w:r>
    </w:p>
    <w:p w14:paraId="7CD39A38" w14:textId="41E2A004"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L'efficacia e la sicurezza di </w:t>
      </w:r>
      <w:r w:rsidR="005736B3" w:rsidRPr="00B06703">
        <w:rPr>
          <w:szCs w:val="22"/>
          <w:lang w:val="it-IT"/>
        </w:rPr>
        <w:t>ceritinib</w:t>
      </w:r>
      <w:r w:rsidRPr="00B06703">
        <w:rPr>
          <w:szCs w:val="22"/>
          <w:lang w:val="it-IT"/>
        </w:rPr>
        <w:t xml:space="preserve"> per il trattamento di pazienti con NSCLC in stadio avanzato che non avevano ricevuto precedenti trattamenti sistemici con terapie antineoplastiche (incluso l'inibitore ALK), ad eccezione della terapia neo-ad</w:t>
      </w:r>
      <w:r w:rsidR="00714E4D" w:rsidRPr="00B06703">
        <w:rPr>
          <w:szCs w:val="22"/>
          <w:lang w:val="it-IT"/>
        </w:rPr>
        <w:t>i</w:t>
      </w:r>
      <w:r w:rsidRPr="00B06703">
        <w:rPr>
          <w:szCs w:val="22"/>
          <w:lang w:val="it-IT"/>
        </w:rPr>
        <w:t>uvante o adiuvante, sono state valutate in uno studio di fase 3</w:t>
      </w:r>
      <w:r w:rsidRPr="00B06703">
        <w:rPr>
          <w:lang w:val="it-IT"/>
        </w:rPr>
        <w:t xml:space="preserve"> (</w:t>
      </w:r>
      <w:r w:rsidRPr="00B06703">
        <w:rPr>
          <w:szCs w:val="22"/>
          <w:lang w:val="it-IT"/>
        </w:rPr>
        <w:t>A2301) multicentrico, randomizzato, in aperto.</w:t>
      </w:r>
    </w:p>
    <w:p w14:paraId="5CD047EF"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3D6483C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Un totale di 376 pazienti sono stati randomizzati in un rapporto 1:1 (stratificato secondo la scala di valutazione del performance status dell’OMS, precedente chemioterapia adiuvante/neoadiuvante e la presenza/assenza di metastasi cerebrali durante lo screening) a ricevere ceritinib (750 mg al giorno, a </w:t>
      </w:r>
      <w:r w:rsidRPr="00B06703">
        <w:rPr>
          <w:szCs w:val="22"/>
          <w:lang w:val="it-IT"/>
        </w:rPr>
        <w:lastRenderedPageBreak/>
        <w:t>digiuno) o chemioterapia (sulla base della scelta dello sperimentatore - pemetrexed [500 mg/m</w:t>
      </w:r>
      <w:r w:rsidRPr="00B06703">
        <w:rPr>
          <w:szCs w:val="22"/>
          <w:vertAlign w:val="superscript"/>
          <w:lang w:val="it-IT"/>
        </w:rPr>
        <w:t>2</w:t>
      </w:r>
      <w:r w:rsidRPr="00B06703">
        <w:rPr>
          <w:szCs w:val="22"/>
          <w:lang w:val="it-IT"/>
        </w:rPr>
        <w:t>] più cisplatino [75 mg/m</w:t>
      </w:r>
      <w:r w:rsidRPr="00B06703">
        <w:rPr>
          <w:szCs w:val="22"/>
          <w:vertAlign w:val="superscript"/>
          <w:lang w:val="it-IT"/>
        </w:rPr>
        <w:t>2</w:t>
      </w:r>
      <w:r w:rsidRPr="00B06703">
        <w:rPr>
          <w:szCs w:val="22"/>
          <w:lang w:val="it-IT"/>
        </w:rPr>
        <w:t>] o carboplatino [AUC 5-6] somministrato ogni 21 giorni). I pazienti che avevano completato 4 cicli di chemioterapia (induzione) senza progressione di malattia avevano ricevuto successivamente pemetrexed (500 mg/m</w:t>
      </w:r>
      <w:r w:rsidRPr="00B06703">
        <w:rPr>
          <w:szCs w:val="22"/>
          <w:vertAlign w:val="superscript"/>
          <w:lang w:val="it-IT"/>
        </w:rPr>
        <w:t>2</w:t>
      </w:r>
      <w:r w:rsidRPr="00B06703">
        <w:rPr>
          <w:szCs w:val="22"/>
          <w:lang w:val="it-IT"/>
        </w:rPr>
        <w:t>) come singola terapia di mantenimento ogni 21 giorni. Centottantanove (189) pazienti sono stati randomizzati a ricevere ceritinib e centottantasette (187) sono stati randomizzati a ricevere chemioterapia.</w:t>
      </w:r>
    </w:p>
    <w:p w14:paraId="541F341E"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4C1F34CB" w14:textId="2E217FF6"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L'età mediana era di 54 anni (range: da 22 a 81 anni); il 78,5% dei pazienti era più giovane di 65 anni. Un totale del 57,4% dei pazienti erano donne. Il 53,7% della popolazione studiata era caucasica, il 42,0% asiatica, l’1,6%, nera e il 2,6% altre </w:t>
      </w:r>
      <w:r w:rsidR="00F26344">
        <w:rPr>
          <w:szCs w:val="22"/>
          <w:lang w:val="it-IT"/>
        </w:rPr>
        <w:t>etnie</w:t>
      </w:r>
      <w:r w:rsidRPr="00B06703">
        <w:rPr>
          <w:szCs w:val="22"/>
          <w:lang w:val="it-IT"/>
        </w:rPr>
        <w:t>. La maggioranza dei pazienti aveva un adenocarcinoma (96,5%) e non aveva mai fumato o erano ex fumatori (92,0%). Il performance status secondo la scala di valutazione Eastern Cooperative Oncology Group (ECOG) è stato 0/1/2 nel 37,0%/56,4%/6,4% dei pazienti e il 32,2% aveva metastasi cerebrali al basale. Il 59,5% dei pazienti con metastasi cerebrali al basale non erano pretrattati con radioterapia dell’encefalo. Sono stati esclusi dagli studi i pazienti con metastasi sintomatiche del sistema nervoso centrale (CNS) che erano neurologicamente instabili o che avevano richiesto un aumento della dose di steroidi entro le 2 settimane precedenti lo screening per gestire i sintomi al CNS.</w:t>
      </w:r>
    </w:p>
    <w:p w14:paraId="64393E0A"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30DEDDD"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I pazienti sono stati autorizzati a continuare il trattamento in studio assegnato oltre la progressione iniziale in caso di mantenimento del beneficio clinico in base al parere dello sperimentatore. I pazienti randomizzati al braccio della chemioterapia potevano passare a ceritinib alla progressione della malattia definita in base ai criteri RECIST confermata da un comitato di controllo indipendente in cieco (BIRC). Centocinque (105) su 145 pazienti (72,4%) che hanno interrotto il trattamento nel braccio della chemioterapia hanno ricevuto successivamente l’inibitore ALK come prima terapia antineoplastica. Di questi pazienti 81 hanno ricevuto ceritinib.</w:t>
      </w:r>
    </w:p>
    <w:p w14:paraId="486ADDCC"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46CBC2E3" w14:textId="727F14E9"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La durata mediana del follow-up è stata di 19,7 mesi (dalla randomizzazione alla data di cut-off)</w:t>
      </w:r>
      <w:ins w:id="528" w:author="Author">
        <w:r w:rsidR="008E2510">
          <w:rPr>
            <w:szCs w:val="22"/>
            <w:lang w:val="it-IT"/>
          </w:rPr>
          <w:t xml:space="preserve"> all’analisi primaria</w:t>
        </w:r>
      </w:ins>
      <w:r w:rsidRPr="00B06703">
        <w:rPr>
          <w:szCs w:val="22"/>
          <w:lang w:val="it-IT"/>
        </w:rPr>
        <w:t>.</w:t>
      </w:r>
    </w:p>
    <w:p w14:paraId="12005EE7"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33456EA1" w14:textId="5636D748"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Lo studio ha raggiunto il suo obiettivo primario dimostrando un miglioramento statisticamente significativo nella sopravvivenza libera da progressione (PFS) rilevato dal BIRC (vedere Tabella 3 e Figura 1). Il beneficio di ceritinib nella PFS era coerente con la valutazione dello sperimentatore e tra i vari sottogruppi inclusi età, sesso, </w:t>
      </w:r>
      <w:r w:rsidR="00F26344">
        <w:rPr>
          <w:szCs w:val="22"/>
          <w:lang w:val="it-IT"/>
        </w:rPr>
        <w:t>etnia</w:t>
      </w:r>
      <w:r w:rsidRPr="00B06703">
        <w:rPr>
          <w:szCs w:val="22"/>
          <w:lang w:val="it-IT"/>
        </w:rPr>
        <w:t>, categoria di fumatore, performance status secondo l’ECOG e carico di malattia (burden).</w:t>
      </w:r>
    </w:p>
    <w:p w14:paraId="09B1DE7F"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7B176F9" w14:textId="24A6CD3E" w:rsidR="00D8435C" w:rsidRPr="00B06703" w:rsidRDefault="008E2510" w:rsidP="002968E0">
      <w:pPr>
        <w:widowControl w:val="0"/>
        <w:tabs>
          <w:tab w:val="clear" w:pos="567"/>
        </w:tabs>
        <w:autoSpaceDE w:val="0"/>
        <w:autoSpaceDN w:val="0"/>
        <w:adjustRightInd w:val="0"/>
        <w:spacing w:line="240" w:lineRule="auto"/>
        <w:rPr>
          <w:szCs w:val="22"/>
          <w:lang w:val="it-IT"/>
        </w:rPr>
      </w:pPr>
      <w:ins w:id="529" w:author="Author">
        <w:r>
          <w:rPr>
            <w:szCs w:val="22"/>
            <w:lang w:val="it-IT"/>
          </w:rPr>
          <w:t>Al</w:t>
        </w:r>
        <w:r w:rsidR="00B41CC7">
          <w:rPr>
            <w:szCs w:val="22"/>
            <w:lang w:val="it-IT"/>
          </w:rPr>
          <w:t xml:space="preserve"> momento del</w:t>
        </w:r>
        <w:r>
          <w:rPr>
            <w:szCs w:val="22"/>
            <w:lang w:val="it-IT"/>
          </w:rPr>
          <w:t xml:space="preserve">l’analisi primaria, </w:t>
        </w:r>
      </w:ins>
      <w:del w:id="530" w:author="Author">
        <w:r w:rsidR="00D8435C" w:rsidRPr="00B06703" w:rsidDel="008E2510">
          <w:rPr>
            <w:szCs w:val="22"/>
            <w:lang w:val="it-IT"/>
          </w:rPr>
          <w:delText>I</w:delText>
        </w:r>
      </w:del>
      <w:ins w:id="531" w:author="Author">
        <w:r>
          <w:rPr>
            <w:szCs w:val="22"/>
            <w:lang w:val="it-IT"/>
          </w:rPr>
          <w:t>i</w:t>
        </w:r>
      </w:ins>
      <w:r w:rsidR="00D8435C" w:rsidRPr="00B06703">
        <w:rPr>
          <w:szCs w:val="22"/>
          <w:lang w:val="it-IT"/>
        </w:rPr>
        <w:t xml:space="preserve"> dati di sopravvivenza globale (OS) non erano maturi con 107 morti che rappresentavano circa il 42,3% degli eventi richiesti per l'analisi finale di OS.</w:t>
      </w:r>
    </w:p>
    <w:p w14:paraId="3E2DD0D9"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7EB1FCFB" w14:textId="19C8A1F3"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I dati sull'efficacia dello studio A2301 sono riassunti nella Tabella 3 e le curve Kaplan-Meier per PFS e OS sono mostrate rispettivamente nelle Figura 1 e 2</w:t>
      </w:r>
      <w:ins w:id="532" w:author="Author">
        <w:r w:rsidR="00B41CC7">
          <w:rPr>
            <w:szCs w:val="22"/>
            <w:lang w:val="it-IT"/>
          </w:rPr>
          <w:t>.</w:t>
        </w:r>
      </w:ins>
    </w:p>
    <w:p w14:paraId="0D431575"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19AEF1C" w14:textId="32DB1403" w:rsidR="00D8435C" w:rsidRPr="00B06703" w:rsidRDefault="00D8435C" w:rsidP="002968E0">
      <w:pPr>
        <w:keepNext/>
        <w:keepLines/>
        <w:tabs>
          <w:tab w:val="clear" w:pos="567"/>
        </w:tabs>
        <w:spacing w:line="240" w:lineRule="auto"/>
        <w:ind w:left="1134" w:hanging="1134"/>
        <w:rPr>
          <w:rFonts w:eastAsia="MS Gothic"/>
          <w:b/>
          <w:bCs/>
          <w:iCs/>
          <w:szCs w:val="22"/>
          <w:lang w:val="it-IT" w:eastAsia="zh-CN"/>
        </w:rPr>
      </w:pPr>
      <w:r w:rsidRPr="00B06703">
        <w:rPr>
          <w:rFonts w:eastAsia="MS Gothic"/>
          <w:b/>
          <w:szCs w:val="22"/>
          <w:lang w:val="it-IT" w:eastAsia="zh-CN"/>
        </w:rPr>
        <w:lastRenderedPageBreak/>
        <w:t>Tabella 3</w:t>
      </w:r>
      <w:r w:rsidRPr="00B06703">
        <w:rPr>
          <w:rFonts w:eastAsia="MS Gothic"/>
          <w:b/>
          <w:szCs w:val="22"/>
          <w:lang w:val="it-IT" w:eastAsia="zh-CN"/>
        </w:rPr>
        <w:tab/>
        <w:t>ASCEND-4 (Studio A2301) – Risultati di e</w:t>
      </w:r>
      <w:r w:rsidRPr="00B06703">
        <w:rPr>
          <w:rFonts w:eastAsia="MS Gothic"/>
          <w:b/>
          <w:szCs w:val="22"/>
          <w:lang w:val="it-IT"/>
        </w:rPr>
        <w:t xml:space="preserve">fficacia in </w:t>
      </w:r>
      <w:r w:rsidRPr="00B06703">
        <w:rPr>
          <w:rFonts w:eastAsia="MS Gothic"/>
          <w:b/>
          <w:bCs/>
          <w:szCs w:val="22"/>
          <w:lang w:val="it-IT"/>
        </w:rPr>
        <w:t>pazienti con NSCLC in stadio avanzato ALK positivo non precedentemente trattati</w:t>
      </w:r>
      <w:ins w:id="533" w:author="Author">
        <w:r w:rsidR="008E2510">
          <w:rPr>
            <w:rFonts w:eastAsia="MS Gothic"/>
            <w:b/>
            <w:bCs/>
            <w:szCs w:val="22"/>
            <w:lang w:val="it-IT"/>
          </w:rPr>
          <w:t xml:space="preserve"> (analisi primaria)</w:t>
        </w:r>
      </w:ins>
    </w:p>
    <w:p w14:paraId="0FD3FB90" w14:textId="77777777" w:rsidR="00D8435C" w:rsidRPr="00B06703" w:rsidRDefault="00D8435C" w:rsidP="002968E0">
      <w:pPr>
        <w:keepNext/>
        <w:tabs>
          <w:tab w:val="clear" w:pos="567"/>
        </w:tabs>
        <w:spacing w:line="240" w:lineRule="auto"/>
        <w:rPr>
          <w:rFonts w:eastAsia="MS Mincho"/>
          <w:bCs/>
          <w:iCs/>
          <w:szCs w:val="22"/>
          <w:lang w:val="it-IT" w:eastAsia="ja-JP"/>
        </w:rPr>
      </w:pPr>
    </w:p>
    <w:tbl>
      <w:tblPr>
        <w:tblW w:w="4637" w:type="pct"/>
        <w:tblLook w:val="01E0" w:firstRow="1" w:lastRow="1" w:firstColumn="1" w:lastColumn="1" w:noHBand="0" w:noVBand="0"/>
      </w:tblPr>
      <w:tblGrid>
        <w:gridCol w:w="4231"/>
        <w:gridCol w:w="2019"/>
        <w:gridCol w:w="2162"/>
      </w:tblGrid>
      <w:tr w:rsidR="00D8435C" w:rsidRPr="00B06703" w14:paraId="4B273A63" w14:textId="77777777" w:rsidTr="00E96A70">
        <w:trPr>
          <w:cantSplit/>
        </w:trPr>
        <w:tc>
          <w:tcPr>
            <w:tcW w:w="2515" w:type="pct"/>
            <w:tcBorders>
              <w:top w:val="single" w:sz="4" w:space="0" w:color="auto"/>
            </w:tcBorders>
            <w:shd w:val="clear" w:color="auto" w:fill="auto"/>
          </w:tcPr>
          <w:p w14:paraId="5266767D" w14:textId="77777777" w:rsidR="00D8435C" w:rsidRPr="00B06703" w:rsidRDefault="00D8435C" w:rsidP="002968E0">
            <w:pPr>
              <w:keepNext/>
              <w:tabs>
                <w:tab w:val="left" w:pos="284"/>
              </w:tabs>
              <w:rPr>
                <w:lang w:val="it-IT" w:eastAsia="ja-JP"/>
              </w:rPr>
            </w:pPr>
          </w:p>
        </w:tc>
        <w:tc>
          <w:tcPr>
            <w:tcW w:w="1200" w:type="pct"/>
            <w:tcBorders>
              <w:top w:val="single" w:sz="4" w:space="0" w:color="auto"/>
            </w:tcBorders>
            <w:shd w:val="clear" w:color="auto" w:fill="auto"/>
          </w:tcPr>
          <w:p w14:paraId="3FDC7593" w14:textId="77777777" w:rsidR="00D8435C" w:rsidRPr="00B06703" w:rsidRDefault="00D8435C" w:rsidP="002968E0">
            <w:pPr>
              <w:keepNext/>
              <w:tabs>
                <w:tab w:val="left" w:pos="284"/>
              </w:tabs>
              <w:jc w:val="center"/>
              <w:rPr>
                <w:lang w:eastAsia="ja-JP"/>
              </w:rPr>
            </w:pPr>
            <w:r w:rsidRPr="00B06703">
              <w:rPr>
                <w:lang w:eastAsia="ja-JP"/>
              </w:rPr>
              <w:t>Ceritinib</w:t>
            </w:r>
          </w:p>
          <w:p w14:paraId="07974BEB" w14:textId="77777777" w:rsidR="00D8435C" w:rsidRPr="00B06703" w:rsidRDefault="00D8435C" w:rsidP="002968E0">
            <w:pPr>
              <w:keepNext/>
              <w:tabs>
                <w:tab w:val="left" w:pos="284"/>
              </w:tabs>
              <w:jc w:val="center"/>
              <w:rPr>
                <w:lang w:eastAsia="ja-JP"/>
              </w:rPr>
            </w:pPr>
            <w:r w:rsidRPr="00B06703">
              <w:rPr>
                <w:lang w:eastAsia="ja-JP"/>
              </w:rPr>
              <w:t>(N=189)</w:t>
            </w:r>
          </w:p>
        </w:tc>
        <w:tc>
          <w:tcPr>
            <w:tcW w:w="1285" w:type="pct"/>
            <w:tcBorders>
              <w:top w:val="single" w:sz="4" w:space="0" w:color="auto"/>
            </w:tcBorders>
            <w:shd w:val="clear" w:color="auto" w:fill="auto"/>
          </w:tcPr>
          <w:p w14:paraId="52481CBC" w14:textId="77777777" w:rsidR="00D8435C" w:rsidRPr="00B06703" w:rsidRDefault="00D8435C" w:rsidP="002968E0">
            <w:pPr>
              <w:keepNext/>
              <w:tabs>
                <w:tab w:val="left" w:pos="284"/>
              </w:tabs>
              <w:jc w:val="center"/>
              <w:rPr>
                <w:lang w:eastAsia="ja-JP"/>
              </w:rPr>
            </w:pPr>
            <w:r w:rsidRPr="00B06703">
              <w:rPr>
                <w:lang w:eastAsia="ja-JP"/>
              </w:rPr>
              <w:t>Chemioterapia</w:t>
            </w:r>
          </w:p>
          <w:p w14:paraId="33833223" w14:textId="77777777" w:rsidR="00D8435C" w:rsidRPr="00B06703" w:rsidRDefault="00D8435C" w:rsidP="002968E0">
            <w:pPr>
              <w:keepNext/>
              <w:tabs>
                <w:tab w:val="left" w:pos="284"/>
              </w:tabs>
              <w:jc w:val="center"/>
              <w:rPr>
                <w:lang w:eastAsia="ja-JP"/>
              </w:rPr>
            </w:pPr>
            <w:r w:rsidRPr="00B06703">
              <w:rPr>
                <w:lang w:eastAsia="ja-JP"/>
              </w:rPr>
              <w:t>(N=187)</w:t>
            </w:r>
          </w:p>
        </w:tc>
      </w:tr>
      <w:tr w:rsidR="00D8435C" w:rsidRPr="00B41CC7" w:rsidDel="005616F6" w14:paraId="5D6D1368" w14:textId="77777777" w:rsidTr="00E96A70">
        <w:trPr>
          <w:cantSplit/>
        </w:trPr>
        <w:tc>
          <w:tcPr>
            <w:tcW w:w="2515" w:type="pct"/>
            <w:tcBorders>
              <w:top w:val="single" w:sz="4" w:space="0" w:color="auto"/>
            </w:tcBorders>
            <w:shd w:val="clear" w:color="auto" w:fill="auto"/>
          </w:tcPr>
          <w:p w14:paraId="3AF7C15B" w14:textId="77777777" w:rsidR="00D8435C" w:rsidRPr="00B06703" w:rsidRDefault="00D8435C" w:rsidP="002968E0">
            <w:pPr>
              <w:keepNext/>
              <w:rPr>
                <w:spacing w:val="-1"/>
                <w:szCs w:val="22"/>
                <w:lang w:val="it-IT" w:eastAsia="ja-JP"/>
              </w:rPr>
            </w:pPr>
            <w:r w:rsidRPr="00B06703">
              <w:rPr>
                <w:spacing w:val="-1"/>
                <w:szCs w:val="22"/>
                <w:lang w:val="it-IT" w:eastAsia="ja-JP"/>
              </w:rPr>
              <w:t>Sopravvivenza libera da progressione (basata su valutazione del BIRC)</w:t>
            </w:r>
          </w:p>
        </w:tc>
        <w:tc>
          <w:tcPr>
            <w:tcW w:w="1200" w:type="pct"/>
            <w:tcBorders>
              <w:top w:val="single" w:sz="4" w:space="0" w:color="auto"/>
            </w:tcBorders>
            <w:shd w:val="clear" w:color="auto" w:fill="auto"/>
          </w:tcPr>
          <w:p w14:paraId="4DC18E49" w14:textId="77777777" w:rsidR="00D8435C" w:rsidRPr="00B06703" w:rsidDel="005616F6" w:rsidRDefault="00D8435C" w:rsidP="002968E0">
            <w:pPr>
              <w:keepNext/>
              <w:jc w:val="center"/>
              <w:rPr>
                <w:szCs w:val="22"/>
                <w:lang w:val="it-IT" w:eastAsia="ja-JP"/>
              </w:rPr>
            </w:pPr>
          </w:p>
        </w:tc>
        <w:tc>
          <w:tcPr>
            <w:tcW w:w="1285" w:type="pct"/>
            <w:tcBorders>
              <w:top w:val="single" w:sz="4" w:space="0" w:color="auto"/>
            </w:tcBorders>
            <w:shd w:val="clear" w:color="auto" w:fill="auto"/>
          </w:tcPr>
          <w:p w14:paraId="157C5246" w14:textId="77777777" w:rsidR="00D8435C" w:rsidRPr="00B06703" w:rsidDel="005616F6" w:rsidRDefault="00D8435C" w:rsidP="002968E0">
            <w:pPr>
              <w:keepNext/>
              <w:jc w:val="center"/>
              <w:rPr>
                <w:szCs w:val="22"/>
                <w:lang w:val="it-IT" w:eastAsia="ja-JP"/>
              </w:rPr>
            </w:pPr>
          </w:p>
        </w:tc>
      </w:tr>
      <w:tr w:rsidR="00D8435C" w:rsidRPr="00B06703" w:rsidDel="005616F6" w14:paraId="47B397C4" w14:textId="77777777" w:rsidTr="00E96A70">
        <w:trPr>
          <w:cantSplit/>
        </w:trPr>
        <w:tc>
          <w:tcPr>
            <w:tcW w:w="2515" w:type="pct"/>
            <w:shd w:val="clear" w:color="auto" w:fill="auto"/>
          </w:tcPr>
          <w:p w14:paraId="3C8E5DAA" w14:textId="77777777" w:rsidR="00D8435C" w:rsidRPr="00B06703" w:rsidRDefault="00D8435C" w:rsidP="002968E0">
            <w:pPr>
              <w:keepNext/>
              <w:ind w:left="360"/>
              <w:rPr>
                <w:spacing w:val="-1"/>
                <w:szCs w:val="22"/>
                <w:lang w:eastAsia="ja-JP"/>
              </w:rPr>
            </w:pPr>
            <w:r w:rsidRPr="00B06703">
              <w:rPr>
                <w:spacing w:val="-1"/>
                <w:szCs w:val="22"/>
                <w:lang w:eastAsia="ja-JP"/>
              </w:rPr>
              <w:t>Numero di eventi, n (%)</w:t>
            </w:r>
          </w:p>
        </w:tc>
        <w:tc>
          <w:tcPr>
            <w:tcW w:w="1200" w:type="pct"/>
            <w:shd w:val="clear" w:color="auto" w:fill="auto"/>
          </w:tcPr>
          <w:p w14:paraId="3CAC1747" w14:textId="77777777" w:rsidR="00D8435C" w:rsidRPr="00B06703" w:rsidDel="005616F6" w:rsidRDefault="00D8435C" w:rsidP="002968E0">
            <w:pPr>
              <w:keepNext/>
              <w:jc w:val="center"/>
              <w:rPr>
                <w:szCs w:val="22"/>
                <w:lang w:eastAsia="ja-JP"/>
              </w:rPr>
            </w:pPr>
            <w:r w:rsidRPr="00B06703">
              <w:rPr>
                <w:szCs w:val="22"/>
                <w:lang w:eastAsia="ja-JP"/>
              </w:rPr>
              <w:t>89 (47,1)</w:t>
            </w:r>
          </w:p>
        </w:tc>
        <w:tc>
          <w:tcPr>
            <w:tcW w:w="1285" w:type="pct"/>
            <w:shd w:val="clear" w:color="auto" w:fill="auto"/>
          </w:tcPr>
          <w:p w14:paraId="3105D470" w14:textId="77777777" w:rsidR="00D8435C" w:rsidRPr="00B06703" w:rsidDel="005616F6" w:rsidRDefault="00D8435C" w:rsidP="002968E0">
            <w:pPr>
              <w:keepNext/>
              <w:jc w:val="center"/>
              <w:rPr>
                <w:szCs w:val="22"/>
                <w:lang w:eastAsia="ja-JP"/>
              </w:rPr>
            </w:pPr>
            <w:r w:rsidRPr="00B06703">
              <w:rPr>
                <w:szCs w:val="22"/>
                <w:lang w:eastAsia="ja-JP"/>
              </w:rPr>
              <w:t>113 (60,4)</w:t>
            </w:r>
          </w:p>
        </w:tc>
      </w:tr>
      <w:tr w:rsidR="00D8435C" w:rsidRPr="00B06703" w:rsidDel="005616F6" w14:paraId="1499D839" w14:textId="77777777" w:rsidTr="00E96A70">
        <w:trPr>
          <w:cantSplit/>
        </w:trPr>
        <w:tc>
          <w:tcPr>
            <w:tcW w:w="2515" w:type="pct"/>
            <w:shd w:val="clear" w:color="auto" w:fill="auto"/>
          </w:tcPr>
          <w:p w14:paraId="4FD21431" w14:textId="77777777" w:rsidR="00D8435C" w:rsidRPr="00B06703" w:rsidRDefault="00D8435C" w:rsidP="002968E0">
            <w:pPr>
              <w:keepNext/>
              <w:ind w:left="360"/>
              <w:rPr>
                <w:spacing w:val="-1"/>
                <w:szCs w:val="22"/>
                <w:lang w:eastAsia="ja-JP"/>
              </w:rPr>
            </w:pPr>
            <w:r w:rsidRPr="00B06703">
              <w:rPr>
                <w:spacing w:val="-1"/>
                <w:szCs w:val="22"/>
                <w:lang w:eastAsia="ja-JP"/>
              </w:rPr>
              <w:t>Mediana, mesi</w:t>
            </w:r>
            <w:r w:rsidRPr="00B06703">
              <w:rPr>
                <w:spacing w:val="-1"/>
                <w:szCs w:val="22"/>
                <w:vertAlign w:val="superscript"/>
                <w:lang w:eastAsia="ja-JP"/>
              </w:rPr>
              <w:t>d</w:t>
            </w:r>
            <w:r w:rsidRPr="00B06703">
              <w:rPr>
                <w:spacing w:val="-1"/>
                <w:szCs w:val="22"/>
                <w:lang w:eastAsia="ja-JP"/>
              </w:rPr>
              <w:t xml:space="preserve"> (95% IC)</w:t>
            </w:r>
          </w:p>
        </w:tc>
        <w:tc>
          <w:tcPr>
            <w:tcW w:w="1200" w:type="pct"/>
            <w:shd w:val="clear" w:color="auto" w:fill="auto"/>
          </w:tcPr>
          <w:p w14:paraId="495D7B69" w14:textId="77777777" w:rsidR="00D8435C" w:rsidRPr="00B06703" w:rsidDel="005616F6" w:rsidRDefault="00D8435C" w:rsidP="002968E0">
            <w:pPr>
              <w:keepNext/>
              <w:jc w:val="center"/>
              <w:rPr>
                <w:szCs w:val="22"/>
                <w:lang w:eastAsia="ja-JP"/>
              </w:rPr>
            </w:pPr>
            <w:r w:rsidRPr="00B06703">
              <w:rPr>
                <w:szCs w:val="22"/>
                <w:lang w:eastAsia="ja-JP"/>
              </w:rPr>
              <w:t>16,6 (12,6; 27,2)</w:t>
            </w:r>
          </w:p>
        </w:tc>
        <w:tc>
          <w:tcPr>
            <w:tcW w:w="1285" w:type="pct"/>
            <w:shd w:val="clear" w:color="auto" w:fill="auto"/>
          </w:tcPr>
          <w:p w14:paraId="22543C4B" w14:textId="77777777" w:rsidR="00D8435C" w:rsidRPr="00B06703" w:rsidDel="005616F6" w:rsidRDefault="00D8435C" w:rsidP="002968E0">
            <w:pPr>
              <w:keepNext/>
              <w:jc w:val="center"/>
              <w:rPr>
                <w:szCs w:val="22"/>
                <w:lang w:eastAsia="ja-JP"/>
              </w:rPr>
            </w:pPr>
            <w:r w:rsidRPr="00B06703">
              <w:rPr>
                <w:szCs w:val="22"/>
                <w:lang w:eastAsia="ja-JP"/>
              </w:rPr>
              <w:t>8,1 (5,8; 11,1)</w:t>
            </w:r>
          </w:p>
        </w:tc>
      </w:tr>
      <w:tr w:rsidR="00D8435C" w:rsidRPr="00B06703" w:rsidDel="005616F6" w14:paraId="4B806DA1" w14:textId="77777777" w:rsidTr="00E96A70">
        <w:trPr>
          <w:cantSplit/>
        </w:trPr>
        <w:tc>
          <w:tcPr>
            <w:tcW w:w="2515" w:type="pct"/>
            <w:shd w:val="clear" w:color="auto" w:fill="auto"/>
          </w:tcPr>
          <w:p w14:paraId="6D08C76A" w14:textId="77777777" w:rsidR="00D8435C" w:rsidRPr="00B06703" w:rsidRDefault="00D8435C" w:rsidP="002968E0">
            <w:pPr>
              <w:keepNext/>
              <w:ind w:left="360"/>
              <w:rPr>
                <w:spacing w:val="-1"/>
                <w:szCs w:val="22"/>
                <w:vertAlign w:val="superscript"/>
                <w:lang w:eastAsia="ja-JP"/>
              </w:rPr>
            </w:pPr>
            <w:r w:rsidRPr="00B06703">
              <w:rPr>
                <w:spacing w:val="-1"/>
                <w:szCs w:val="22"/>
                <w:lang w:eastAsia="ja-JP"/>
              </w:rPr>
              <w:t>HR (95% IC)</w:t>
            </w:r>
            <w:r w:rsidRPr="00B06703">
              <w:rPr>
                <w:spacing w:val="-1"/>
                <w:szCs w:val="22"/>
                <w:vertAlign w:val="superscript"/>
                <w:lang w:eastAsia="ja-JP"/>
              </w:rPr>
              <w:t>a</w:t>
            </w:r>
          </w:p>
        </w:tc>
        <w:tc>
          <w:tcPr>
            <w:tcW w:w="2485" w:type="pct"/>
            <w:gridSpan w:val="2"/>
            <w:shd w:val="clear" w:color="auto" w:fill="auto"/>
          </w:tcPr>
          <w:p w14:paraId="04D71D01" w14:textId="77777777" w:rsidR="00D8435C" w:rsidRPr="00B06703" w:rsidDel="005616F6" w:rsidRDefault="00D8435C" w:rsidP="002968E0">
            <w:pPr>
              <w:keepNext/>
              <w:jc w:val="center"/>
              <w:rPr>
                <w:szCs w:val="22"/>
                <w:lang w:eastAsia="ja-JP"/>
              </w:rPr>
            </w:pPr>
            <w:r w:rsidRPr="00B06703">
              <w:rPr>
                <w:szCs w:val="22"/>
                <w:lang w:eastAsia="ja-JP"/>
              </w:rPr>
              <w:t>0,55 (0,42; 0,73)</w:t>
            </w:r>
          </w:p>
        </w:tc>
      </w:tr>
      <w:tr w:rsidR="00D8435C" w:rsidRPr="00B06703" w:rsidDel="005616F6" w14:paraId="03093F00" w14:textId="77777777" w:rsidTr="00E96A70">
        <w:trPr>
          <w:cantSplit/>
        </w:trPr>
        <w:tc>
          <w:tcPr>
            <w:tcW w:w="2515" w:type="pct"/>
            <w:shd w:val="clear" w:color="auto" w:fill="auto"/>
          </w:tcPr>
          <w:p w14:paraId="18FA9128" w14:textId="77777777" w:rsidR="00D8435C" w:rsidRPr="00B06703" w:rsidRDefault="00D8435C" w:rsidP="002968E0">
            <w:pPr>
              <w:keepNext/>
              <w:ind w:left="360"/>
              <w:rPr>
                <w:spacing w:val="-1"/>
                <w:szCs w:val="22"/>
                <w:vertAlign w:val="superscript"/>
                <w:lang w:eastAsia="ja-JP"/>
              </w:rPr>
            </w:pPr>
            <w:r w:rsidRPr="00B06703">
              <w:rPr>
                <w:spacing w:val="-1"/>
                <w:szCs w:val="22"/>
                <w:lang w:eastAsia="ja-JP"/>
              </w:rPr>
              <w:t>Valore di p</w:t>
            </w:r>
            <w:r w:rsidRPr="00B06703">
              <w:rPr>
                <w:spacing w:val="-1"/>
                <w:szCs w:val="22"/>
                <w:vertAlign w:val="superscript"/>
                <w:lang w:eastAsia="ja-JP"/>
              </w:rPr>
              <w:t>b</w:t>
            </w:r>
          </w:p>
        </w:tc>
        <w:tc>
          <w:tcPr>
            <w:tcW w:w="2485" w:type="pct"/>
            <w:gridSpan w:val="2"/>
            <w:shd w:val="clear" w:color="auto" w:fill="auto"/>
          </w:tcPr>
          <w:p w14:paraId="5F9F72F0" w14:textId="77777777" w:rsidR="00D8435C" w:rsidRPr="00B06703" w:rsidDel="005616F6" w:rsidRDefault="00D8435C" w:rsidP="002968E0">
            <w:pPr>
              <w:keepNext/>
              <w:jc w:val="center"/>
              <w:rPr>
                <w:szCs w:val="22"/>
                <w:lang w:eastAsia="ja-JP"/>
              </w:rPr>
            </w:pPr>
            <w:r w:rsidRPr="00B06703">
              <w:rPr>
                <w:szCs w:val="22"/>
                <w:lang w:eastAsia="ja-JP"/>
              </w:rPr>
              <w:t>&lt;0,001</w:t>
            </w:r>
          </w:p>
        </w:tc>
      </w:tr>
      <w:tr w:rsidR="00D8435C" w:rsidRPr="00B06703" w:rsidDel="005616F6" w14:paraId="40BC5F44" w14:textId="77777777" w:rsidTr="00E96A70">
        <w:trPr>
          <w:cantSplit/>
        </w:trPr>
        <w:tc>
          <w:tcPr>
            <w:tcW w:w="2515" w:type="pct"/>
            <w:tcBorders>
              <w:top w:val="single" w:sz="4" w:space="0" w:color="auto"/>
            </w:tcBorders>
            <w:shd w:val="clear" w:color="auto" w:fill="auto"/>
          </w:tcPr>
          <w:p w14:paraId="14C2A65D" w14:textId="77777777" w:rsidR="00D8435C" w:rsidRPr="00B06703" w:rsidDel="005616F6" w:rsidRDefault="00D8435C" w:rsidP="002968E0">
            <w:pPr>
              <w:keepNext/>
              <w:rPr>
                <w:szCs w:val="22"/>
                <w:vertAlign w:val="superscript"/>
                <w:lang w:eastAsia="ja-JP"/>
              </w:rPr>
            </w:pPr>
            <w:r w:rsidRPr="00B06703">
              <w:rPr>
                <w:spacing w:val="-1"/>
                <w:szCs w:val="22"/>
                <w:lang w:eastAsia="ja-JP"/>
              </w:rPr>
              <w:t>Sopravvivenza globale</w:t>
            </w:r>
            <w:r w:rsidRPr="00B06703">
              <w:rPr>
                <w:spacing w:val="2"/>
                <w:szCs w:val="22"/>
                <w:vertAlign w:val="superscript"/>
                <w:lang w:eastAsia="ja-JP"/>
              </w:rPr>
              <w:t>c</w:t>
            </w:r>
          </w:p>
        </w:tc>
        <w:tc>
          <w:tcPr>
            <w:tcW w:w="1200" w:type="pct"/>
            <w:tcBorders>
              <w:top w:val="single" w:sz="4" w:space="0" w:color="auto"/>
            </w:tcBorders>
            <w:shd w:val="clear" w:color="auto" w:fill="auto"/>
          </w:tcPr>
          <w:p w14:paraId="0A74FC95" w14:textId="77777777" w:rsidR="00D8435C" w:rsidRPr="00B06703" w:rsidDel="005616F6" w:rsidRDefault="00D8435C" w:rsidP="002968E0">
            <w:pPr>
              <w:keepNext/>
              <w:jc w:val="center"/>
              <w:rPr>
                <w:szCs w:val="22"/>
                <w:lang w:eastAsia="ja-JP"/>
              </w:rPr>
            </w:pPr>
          </w:p>
        </w:tc>
        <w:tc>
          <w:tcPr>
            <w:tcW w:w="1285" w:type="pct"/>
            <w:tcBorders>
              <w:top w:val="single" w:sz="4" w:space="0" w:color="auto"/>
            </w:tcBorders>
            <w:shd w:val="clear" w:color="auto" w:fill="auto"/>
          </w:tcPr>
          <w:p w14:paraId="450A8C7D" w14:textId="77777777" w:rsidR="00D8435C" w:rsidRPr="00B06703" w:rsidDel="005616F6" w:rsidRDefault="00D8435C" w:rsidP="002968E0">
            <w:pPr>
              <w:keepNext/>
              <w:jc w:val="center"/>
              <w:rPr>
                <w:szCs w:val="22"/>
                <w:lang w:eastAsia="ja-JP"/>
              </w:rPr>
            </w:pPr>
          </w:p>
        </w:tc>
      </w:tr>
      <w:tr w:rsidR="00D8435C" w:rsidRPr="00B06703" w:rsidDel="005616F6" w14:paraId="5CF39B63" w14:textId="77777777" w:rsidTr="00E96A70">
        <w:trPr>
          <w:cantSplit/>
        </w:trPr>
        <w:tc>
          <w:tcPr>
            <w:tcW w:w="2515" w:type="pct"/>
            <w:shd w:val="clear" w:color="auto" w:fill="auto"/>
          </w:tcPr>
          <w:p w14:paraId="159F94F7" w14:textId="77777777" w:rsidR="00D8435C" w:rsidRPr="00B06703" w:rsidDel="005616F6" w:rsidRDefault="00D8435C" w:rsidP="002968E0">
            <w:pPr>
              <w:keepNext/>
              <w:ind w:left="360"/>
              <w:rPr>
                <w:szCs w:val="22"/>
                <w:lang w:eastAsia="ja-JP"/>
              </w:rPr>
            </w:pPr>
            <w:r w:rsidRPr="00B06703">
              <w:rPr>
                <w:lang w:eastAsia="ja-JP"/>
              </w:rPr>
              <w:t>Numero di eventi, n (%)</w:t>
            </w:r>
          </w:p>
        </w:tc>
        <w:tc>
          <w:tcPr>
            <w:tcW w:w="1200" w:type="pct"/>
            <w:shd w:val="clear" w:color="auto" w:fill="auto"/>
          </w:tcPr>
          <w:p w14:paraId="2622725E" w14:textId="77777777" w:rsidR="00D8435C" w:rsidRPr="00B06703" w:rsidDel="005616F6" w:rsidRDefault="00D8435C" w:rsidP="002968E0">
            <w:pPr>
              <w:keepNext/>
              <w:jc w:val="center"/>
              <w:rPr>
                <w:szCs w:val="22"/>
                <w:lang w:eastAsia="ja-JP"/>
              </w:rPr>
            </w:pPr>
            <w:r w:rsidRPr="00B06703">
              <w:rPr>
                <w:szCs w:val="22"/>
                <w:lang w:eastAsia="ja-JP"/>
              </w:rPr>
              <w:t>48 (25,4)</w:t>
            </w:r>
          </w:p>
        </w:tc>
        <w:tc>
          <w:tcPr>
            <w:tcW w:w="1285" w:type="pct"/>
            <w:shd w:val="clear" w:color="auto" w:fill="auto"/>
          </w:tcPr>
          <w:p w14:paraId="128A4130" w14:textId="77777777" w:rsidR="00D8435C" w:rsidRPr="00B06703" w:rsidDel="005616F6" w:rsidRDefault="00D8435C" w:rsidP="002968E0">
            <w:pPr>
              <w:keepNext/>
              <w:jc w:val="center"/>
              <w:rPr>
                <w:szCs w:val="22"/>
                <w:lang w:eastAsia="ja-JP"/>
              </w:rPr>
            </w:pPr>
            <w:r w:rsidRPr="00B06703">
              <w:rPr>
                <w:szCs w:val="22"/>
                <w:lang w:eastAsia="ja-JP"/>
              </w:rPr>
              <w:t>59 (31,6)</w:t>
            </w:r>
          </w:p>
        </w:tc>
      </w:tr>
      <w:tr w:rsidR="00D8435C" w:rsidRPr="00B06703" w:rsidDel="005616F6" w14:paraId="6C448E31" w14:textId="77777777" w:rsidTr="00E96A70">
        <w:trPr>
          <w:cantSplit/>
        </w:trPr>
        <w:tc>
          <w:tcPr>
            <w:tcW w:w="2515" w:type="pct"/>
            <w:shd w:val="clear" w:color="auto" w:fill="auto"/>
          </w:tcPr>
          <w:p w14:paraId="089D13B6" w14:textId="77777777" w:rsidR="00D8435C" w:rsidRPr="00B06703" w:rsidDel="005616F6" w:rsidRDefault="00D8435C" w:rsidP="002968E0">
            <w:pPr>
              <w:keepNext/>
              <w:ind w:left="360"/>
              <w:rPr>
                <w:szCs w:val="22"/>
                <w:lang w:eastAsia="ja-JP"/>
              </w:rPr>
            </w:pPr>
            <w:r w:rsidRPr="00B06703">
              <w:rPr>
                <w:szCs w:val="22"/>
                <w:lang w:eastAsia="ja-JP"/>
              </w:rPr>
              <w:t>Mediana, mesi</w:t>
            </w:r>
            <w:r w:rsidRPr="00B06703">
              <w:rPr>
                <w:szCs w:val="22"/>
                <w:vertAlign w:val="superscript"/>
                <w:lang w:eastAsia="ja-JP"/>
              </w:rPr>
              <w:t>d</w:t>
            </w:r>
            <w:r w:rsidRPr="00B06703">
              <w:rPr>
                <w:szCs w:val="22"/>
                <w:lang w:eastAsia="ja-JP"/>
              </w:rPr>
              <w:t xml:space="preserve"> (95% CI)</w:t>
            </w:r>
          </w:p>
        </w:tc>
        <w:tc>
          <w:tcPr>
            <w:tcW w:w="1200" w:type="pct"/>
            <w:shd w:val="clear" w:color="auto" w:fill="auto"/>
          </w:tcPr>
          <w:p w14:paraId="0D09F26E" w14:textId="77777777" w:rsidR="00D8435C" w:rsidRPr="00B06703" w:rsidDel="005616F6" w:rsidRDefault="00D8435C" w:rsidP="002968E0">
            <w:pPr>
              <w:keepNext/>
              <w:jc w:val="center"/>
              <w:rPr>
                <w:szCs w:val="22"/>
                <w:lang w:eastAsia="ja-JP"/>
              </w:rPr>
            </w:pPr>
            <w:r w:rsidRPr="00B06703">
              <w:rPr>
                <w:szCs w:val="22"/>
                <w:lang w:eastAsia="ja-JP"/>
              </w:rPr>
              <w:t>NE (29,3; NV)</w:t>
            </w:r>
          </w:p>
        </w:tc>
        <w:tc>
          <w:tcPr>
            <w:tcW w:w="1285" w:type="pct"/>
            <w:shd w:val="clear" w:color="auto" w:fill="auto"/>
          </w:tcPr>
          <w:p w14:paraId="51A61A1C" w14:textId="77777777" w:rsidR="00D8435C" w:rsidRPr="00B06703" w:rsidDel="005616F6" w:rsidRDefault="00D8435C" w:rsidP="002968E0">
            <w:pPr>
              <w:keepNext/>
              <w:jc w:val="center"/>
              <w:rPr>
                <w:szCs w:val="22"/>
                <w:lang w:eastAsia="ja-JP"/>
              </w:rPr>
            </w:pPr>
            <w:r w:rsidRPr="00B06703">
              <w:rPr>
                <w:szCs w:val="22"/>
                <w:lang w:eastAsia="ja-JP"/>
              </w:rPr>
              <w:t>26,2 (22,8; NV)</w:t>
            </w:r>
          </w:p>
        </w:tc>
      </w:tr>
      <w:tr w:rsidR="00D8435C" w:rsidRPr="00B06703" w:rsidDel="005616F6" w14:paraId="1114EFA2" w14:textId="77777777" w:rsidTr="00E96A70">
        <w:trPr>
          <w:cantSplit/>
        </w:trPr>
        <w:tc>
          <w:tcPr>
            <w:tcW w:w="2515" w:type="pct"/>
            <w:shd w:val="clear" w:color="auto" w:fill="auto"/>
          </w:tcPr>
          <w:p w14:paraId="1D0FEED4" w14:textId="77777777" w:rsidR="00D8435C" w:rsidRPr="00B06703" w:rsidRDefault="00D8435C" w:rsidP="002968E0">
            <w:pPr>
              <w:keepNext/>
              <w:ind w:left="360"/>
              <w:rPr>
                <w:szCs w:val="22"/>
                <w:lang w:val="it-IT" w:eastAsia="ja-JP"/>
              </w:rPr>
            </w:pPr>
            <w:r w:rsidRPr="00B06703">
              <w:rPr>
                <w:szCs w:val="22"/>
                <w:lang w:val="it-IT" w:eastAsia="ja-JP"/>
              </w:rPr>
              <w:t>Tasso di OS a 24 mesi</w:t>
            </w:r>
            <w:r w:rsidRPr="00B06703">
              <w:rPr>
                <w:szCs w:val="22"/>
                <w:vertAlign w:val="superscript"/>
                <w:lang w:val="it-IT" w:eastAsia="ja-JP"/>
              </w:rPr>
              <w:t>d</w:t>
            </w:r>
            <w:r w:rsidRPr="00B06703">
              <w:rPr>
                <w:szCs w:val="22"/>
                <w:lang w:val="it-IT" w:eastAsia="ja-JP"/>
              </w:rPr>
              <w:t>, % (95% IC)</w:t>
            </w:r>
          </w:p>
        </w:tc>
        <w:tc>
          <w:tcPr>
            <w:tcW w:w="1200" w:type="pct"/>
            <w:shd w:val="clear" w:color="auto" w:fill="auto"/>
          </w:tcPr>
          <w:p w14:paraId="074A0CC4" w14:textId="77777777" w:rsidR="00D8435C" w:rsidRPr="00B06703" w:rsidRDefault="00D8435C" w:rsidP="002968E0">
            <w:pPr>
              <w:keepNext/>
              <w:jc w:val="center"/>
              <w:rPr>
                <w:szCs w:val="22"/>
                <w:lang w:eastAsia="ja-JP"/>
              </w:rPr>
            </w:pPr>
            <w:r w:rsidRPr="00B06703">
              <w:t>70,6 (62,2; 77,5)</w:t>
            </w:r>
          </w:p>
        </w:tc>
        <w:tc>
          <w:tcPr>
            <w:tcW w:w="1285" w:type="pct"/>
            <w:shd w:val="clear" w:color="auto" w:fill="auto"/>
          </w:tcPr>
          <w:p w14:paraId="3ED87533" w14:textId="77777777" w:rsidR="00D8435C" w:rsidRPr="00B06703" w:rsidRDefault="00D8435C" w:rsidP="002968E0">
            <w:pPr>
              <w:keepNext/>
              <w:jc w:val="center"/>
              <w:rPr>
                <w:szCs w:val="22"/>
                <w:lang w:eastAsia="ja-JP"/>
              </w:rPr>
            </w:pPr>
            <w:r w:rsidRPr="00B06703">
              <w:t>58,2 (47,6; 67,5)</w:t>
            </w:r>
          </w:p>
        </w:tc>
      </w:tr>
      <w:tr w:rsidR="00D8435C" w:rsidRPr="00B06703" w:rsidDel="005616F6" w14:paraId="40F7DDEE" w14:textId="77777777" w:rsidTr="00E96A70">
        <w:trPr>
          <w:cantSplit/>
        </w:trPr>
        <w:tc>
          <w:tcPr>
            <w:tcW w:w="2515" w:type="pct"/>
            <w:shd w:val="clear" w:color="auto" w:fill="auto"/>
          </w:tcPr>
          <w:p w14:paraId="6B39E5FA" w14:textId="77777777" w:rsidR="00D8435C" w:rsidRPr="00B06703" w:rsidDel="005616F6" w:rsidRDefault="00D8435C" w:rsidP="002968E0">
            <w:pPr>
              <w:keepNext/>
              <w:ind w:left="360"/>
              <w:rPr>
                <w:szCs w:val="22"/>
                <w:vertAlign w:val="superscript"/>
                <w:lang w:eastAsia="ja-JP"/>
              </w:rPr>
            </w:pPr>
            <w:r w:rsidRPr="00B06703">
              <w:rPr>
                <w:szCs w:val="22"/>
                <w:lang w:eastAsia="ja-JP"/>
              </w:rPr>
              <w:t>HR (95% IC)</w:t>
            </w:r>
            <w:r w:rsidRPr="00B06703">
              <w:rPr>
                <w:szCs w:val="22"/>
                <w:vertAlign w:val="superscript"/>
                <w:lang w:eastAsia="ja-JP"/>
              </w:rPr>
              <w:t>a</w:t>
            </w:r>
          </w:p>
        </w:tc>
        <w:tc>
          <w:tcPr>
            <w:tcW w:w="2485" w:type="pct"/>
            <w:gridSpan w:val="2"/>
            <w:shd w:val="clear" w:color="auto" w:fill="auto"/>
          </w:tcPr>
          <w:p w14:paraId="273896A4" w14:textId="77777777" w:rsidR="00D8435C" w:rsidRPr="00B06703" w:rsidDel="005616F6" w:rsidRDefault="00D8435C" w:rsidP="002968E0">
            <w:pPr>
              <w:keepNext/>
              <w:jc w:val="center"/>
              <w:rPr>
                <w:szCs w:val="22"/>
                <w:lang w:eastAsia="ja-JP"/>
              </w:rPr>
            </w:pPr>
            <w:r w:rsidRPr="00B06703">
              <w:rPr>
                <w:szCs w:val="22"/>
                <w:lang w:eastAsia="ja-JP"/>
              </w:rPr>
              <w:t>0,73 (0,50; 1,08)</w:t>
            </w:r>
          </w:p>
        </w:tc>
      </w:tr>
      <w:tr w:rsidR="00D8435C" w:rsidRPr="00B06703" w:rsidDel="005616F6" w14:paraId="06790832" w14:textId="77777777" w:rsidTr="00E96A70">
        <w:trPr>
          <w:cantSplit/>
        </w:trPr>
        <w:tc>
          <w:tcPr>
            <w:tcW w:w="2515" w:type="pct"/>
            <w:tcBorders>
              <w:bottom w:val="single" w:sz="4" w:space="0" w:color="auto"/>
            </w:tcBorders>
            <w:shd w:val="clear" w:color="auto" w:fill="auto"/>
          </w:tcPr>
          <w:p w14:paraId="0009D0D3" w14:textId="77777777" w:rsidR="00D8435C" w:rsidRPr="00B06703" w:rsidDel="005616F6" w:rsidRDefault="00D8435C" w:rsidP="002968E0">
            <w:pPr>
              <w:keepNext/>
              <w:ind w:left="360"/>
              <w:rPr>
                <w:szCs w:val="22"/>
                <w:vertAlign w:val="superscript"/>
                <w:lang w:eastAsia="ja-JP"/>
              </w:rPr>
            </w:pPr>
            <w:r w:rsidRPr="00B06703">
              <w:rPr>
                <w:lang w:eastAsia="ja-JP"/>
              </w:rPr>
              <w:t>Valore di p</w:t>
            </w:r>
            <w:r w:rsidRPr="00B06703">
              <w:rPr>
                <w:vertAlign w:val="superscript"/>
                <w:lang w:eastAsia="ja-JP"/>
              </w:rPr>
              <w:t>b</w:t>
            </w:r>
          </w:p>
        </w:tc>
        <w:tc>
          <w:tcPr>
            <w:tcW w:w="2485" w:type="pct"/>
            <w:gridSpan w:val="2"/>
            <w:tcBorders>
              <w:bottom w:val="single" w:sz="4" w:space="0" w:color="auto"/>
            </w:tcBorders>
            <w:shd w:val="clear" w:color="auto" w:fill="auto"/>
          </w:tcPr>
          <w:p w14:paraId="139CEE92" w14:textId="77777777" w:rsidR="00D8435C" w:rsidRPr="00B06703" w:rsidDel="005616F6" w:rsidRDefault="00D8435C" w:rsidP="002968E0">
            <w:pPr>
              <w:keepNext/>
              <w:jc w:val="center"/>
              <w:rPr>
                <w:szCs w:val="22"/>
                <w:lang w:eastAsia="ja-JP"/>
              </w:rPr>
            </w:pPr>
            <w:r w:rsidRPr="00B06703">
              <w:rPr>
                <w:szCs w:val="22"/>
                <w:lang w:eastAsia="ja-JP"/>
              </w:rPr>
              <w:t>0,056</w:t>
            </w:r>
          </w:p>
        </w:tc>
      </w:tr>
      <w:tr w:rsidR="00D8435C" w:rsidRPr="00B41CC7" w14:paraId="3A800CC1" w14:textId="77777777" w:rsidTr="00E96A70">
        <w:trPr>
          <w:cantSplit/>
        </w:trPr>
        <w:tc>
          <w:tcPr>
            <w:tcW w:w="2515" w:type="pct"/>
            <w:tcBorders>
              <w:top w:val="single" w:sz="4" w:space="0" w:color="auto"/>
            </w:tcBorders>
            <w:shd w:val="clear" w:color="auto" w:fill="auto"/>
          </w:tcPr>
          <w:p w14:paraId="6C3C2D4A" w14:textId="77777777" w:rsidR="00D8435C" w:rsidRPr="00B06703" w:rsidRDefault="00D8435C" w:rsidP="002968E0">
            <w:pPr>
              <w:keepNext/>
              <w:rPr>
                <w:lang w:val="it-IT" w:eastAsia="ja-JP"/>
              </w:rPr>
            </w:pPr>
            <w:r w:rsidRPr="00B06703">
              <w:rPr>
                <w:lang w:val="it-IT" w:eastAsia="ja-JP"/>
              </w:rPr>
              <w:t>Risposta del tumore (basata sulla valutazione del BIRC)</w:t>
            </w:r>
          </w:p>
        </w:tc>
        <w:tc>
          <w:tcPr>
            <w:tcW w:w="1200" w:type="pct"/>
            <w:tcBorders>
              <w:top w:val="single" w:sz="4" w:space="0" w:color="auto"/>
            </w:tcBorders>
            <w:shd w:val="clear" w:color="auto" w:fill="auto"/>
          </w:tcPr>
          <w:p w14:paraId="5BA25055"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zCs w:val="22"/>
                <w:lang w:val="it-IT" w:eastAsia="ja-JP"/>
              </w:rPr>
            </w:pPr>
          </w:p>
        </w:tc>
        <w:tc>
          <w:tcPr>
            <w:tcW w:w="1285" w:type="pct"/>
            <w:tcBorders>
              <w:top w:val="single" w:sz="4" w:space="0" w:color="auto"/>
            </w:tcBorders>
            <w:shd w:val="clear" w:color="auto" w:fill="auto"/>
          </w:tcPr>
          <w:p w14:paraId="7CF0BC98"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zCs w:val="22"/>
                <w:lang w:val="it-IT" w:eastAsia="ja-JP"/>
              </w:rPr>
            </w:pPr>
          </w:p>
        </w:tc>
      </w:tr>
      <w:tr w:rsidR="00D8435C" w:rsidRPr="00B06703" w14:paraId="66E25E6F" w14:textId="77777777" w:rsidTr="00E96A70">
        <w:trPr>
          <w:cantSplit/>
        </w:trPr>
        <w:tc>
          <w:tcPr>
            <w:tcW w:w="2515" w:type="pct"/>
            <w:shd w:val="clear" w:color="auto" w:fill="auto"/>
          </w:tcPr>
          <w:p w14:paraId="5D761391" w14:textId="77777777" w:rsidR="00D8435C" w:rsidRPr="00B06703" w:rsidRDefault="00D8435C" w:rsidP="002968E0">
            <w:pPr>
              <w:keepNext/>
              <w:ind w:left="360"/>
              <w:rPr>
                <w:lang w:val="it-IT" w:eastAsia="ja-JP"/>
              </w:rPr>
            </w:pPr>
            <w:r w:rsidRPr="00B06703">
              <w:rPr>
                <w:lang w:val="it-IT" w:eastAsia="ja-JP"/>
              </w:rPr>
              <w:t>Tasso di risposta globale (95% IC)</w:t>
            </w:r>
          </w:p>
        </w:tc>
        <w:tc>
          <w:tcPr>
            <w:tcW w:w="1200" w:type="pct"/>
            <w:shd w:val="clear" w:color="auto" w:fill="auto"/>
          </w:tcPr>
          <w:p w14:paraId="15D97825"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72,5% (65,5; 78,7)</w:t>
            </w:r>
          </w:p>
        </w:tc>
        <w:tc>
          <w:tcPr>
            <w:tcW w:w="1285" w:type="pct"/>
            <w:shd w:val="clear" w:color="auto" w:fill="auto"/>
          </w:tcPr>
          <w:p w14:paraId="52E2EE72"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26,7% (20,5; 33,7)</w:t>
            </w:r>
          </w:p>
        </w:tc>
      </w:tr>
      <w:tr w:rsidR="00D8435C" w:rsidRPr="00B41CC7" w14:paraId="3B599130" w14:textId="77777777" w:rsidTr="00E96A70">
        <w:trPr>
          <w:cantSplit/>
        </w:trPr>
        <w:tc>
          <w:tcPr>
            <w:tcW w:w="2515" w:type="pct"/>
            <w:tcBorders>
              <w:top w:val="single" w:sz="4" w:space="0" w:color="auto"/>
            </w:tcBorders>
            <w:shd w:val="clear" w:color="auto" w:fill="auto"/>
          </w:tcPr>
          <w:p w14:paraId="154DAC0F" w14:textId="77777777" w:rsidR="00D8435C" w:rsidRPr="00B06703" w:rsidRDefault="00D8435C" w:rsidP="002968E0">
            <w:pPr>
              <w:keepNext/>
              <w:rPr>
                <w:lang w:val="it-IT" w:eastAsia="ja-JP"/>
              </w:rPr>
            </w:pPr>
            <w:r w:rsidRPr="00B06703">
              <w:rPr>
                <w:lang w:val="it-IT" w:eastAsia="ja-JP"/>
              </w:rPr>
              <w:t>Durata della risposta (basata sulla valutazione del BIRC)</w:t>
            </w:r>
          </w:p>
        </w:tc>
        <w:tc>
          <w:tcPr>
            <w:tcW w:w="1200" w:type="pct"/>
            <w:tcBorders>
              <w:top w:val="single" w:sz="4" w:space="0" w:color="auto"/>
            </w:tcBorders>
            <w:shd w:val="clear" w:color="auto" w:fill="auto"/>
          </w:tcPr>
          <w:p w14:paraId="5FCE65DB"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zCs w:val="22"/>
                <w:lang w:val="it-IT" w:eastAsia="ja-JP"/>
              </w:rPr>
            </w:pPr>
          </w:p>
        </w:tc>
        <w:tc>
          <w:tcPr>
            <w:tcW w:w="1285" w:type="pct"/>
            <w:tcBorders>
              <w:top w:val="single" w:sz="4" w:space="0" w:color="auto"/>
            </w:tcBorders>
            <w:shd w:val="clear" w:color="auto" w:fill="auto"/>
          </w:tcPr>
          <w:p w14:paraId="0C267B6C"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zCs w:val="22"/>
                <w:lang w:val="it-IT" w:eastAsia="ja-JP"/>
              </w:rPr>
            </w:pPr>
          </w:p>
        </w:tc>
      </w:tr>
      <w:tr w:rsidR="00D8435C" w:rsidRPr="00B06703" w14:paraId="11745A72" w14:textId="77777777" w:rsidTr="00E96A70">
        <w:trPr>
          <w:cantSplit/>
        </w:trPr>
        <w:tc>
          <w:tcPr>
            <w:tcW w:w="2515" w:type="pct"/>
            <w:shd w:val="clear" w:color="auto" w:fill="auto"/>
          </w:tcPr>
          <w:p w14:paraId="7623A5B1" w14:textId="77777777" w:rsidR="00D8435C" w:rsidRPr="00B06703" w:rsidRDefault="00D8435C" w:rsidP="002968E0">
            <w:pPr>
              <w:keepNext/>
              <w:ind w:left="270" w:firstLine="14"/>
              <w:rPr>
                <w:lang w:eastAsia="ja-JP"/>
              </w:rPr>
            </w:pPr>
            <w:r w:rsidRPr="00B06703">
              <w:rPr>
                <w:lang w:eastAsia="ja-JP"/>
              </w:rPr>
              <w:t>Numero di risposte</w:t>
            </w:r>
          </w:p>
        </w:tc>
        <w:tc>
          <w:tcPr>
            <w:tcW w:w="1200" w:type="pct"/>
            <w:shd w:val="clear" w:color="auto" w:fill="auto"/>
          </w:tcPr>
          <w:p w14:paraId="50986D89"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137</w:t>
            </w:r>
          </w:p>
        </w:tc>
        <w:tc>
          <w:tcPr>
            <w:tcW w:w="1285" w:type="pct"/>
            <w:shd w:val="clear" w:color="auto" w:fill="auto"/>
          </w:tcPr>
          <w:p w14:paraId="02AF12E4"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50</w:t>
            </w:r>
          </w:p>
        </w:tc>
      </w:tr>
      <w:tr w:rsidR="00D8435C" w:rsidRPr="00B06703" w14:paraId="2B4A318C" w14:textId="77777777" w:rsidTr="00E96A70">
        <w:trPr>
          <w:cantSplit/>
        </w:trPr>
        <w:tc>
          <w:tcPr>
            <w:tcW w:w="2515" w:type="pct"/>
            <w:shd w:val="clear" w:color="auto" w:fill="auto"/>
          </w:tcPr>
          <w:p w14:paraId="37BE81F0" w14:textId="77777777" w:rsidR="00D8435C" w:rsidRPr="00B06703" w:rsidRDefault="00D8435C" w:rsidP="002968E0">
            <w:pPr>
              <w:keepNext/>
              <w:ind w:left="270" w:firstLine="14"/>
              <w:rPr>
                <w:lang w:eastAsia="ja-JP"/>
              </w:rPr>
            </w:pPr>
            <w:r w:rsidRPr="00B06703">
              <w:rPr>
                <w:lang w:eastAsia="ja-JP"/>
              </w:rPr>
              <w:t>Mediana, mesi</w:t>
            </w:r>
            <w:r w:rsidRPr="00B06703">
              <w:rPr>
                <w:vertAlign w:val="superscript"/>
                <w:lang w:eastAsia="ja-JP"/>
              </w:rPr>
              <w:t>d</w:t>
            </w:r>
            <w:r w:rsidRPr="00B06703">
              <w:rPr>
                <w:lang w:eastAsia="ja-JP"/>
              </w:rPr>
              <w:t xml:space="preserve"> (95% IC)</w:t>
            </w:r>
          </w:p>
        </w:tc>
        <w:tc>
          <w:tcPr>
            <w:tcW w:w="1200" w:type="pct"/>
            <w:shd w:val="clear" w:color="auto" w:fill="auto"/>
          </w:tcPr>
          <w:p w14:paraId="228B9959"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23,9 (16,6; NV)</w:t>
            </w:r>
          </w:p>
        </w:tc>
        <w:tc>
          <w:tcPr>
            <w:tcW w:w="1285" w:type="pct"/>
            <w:shd w:val="clear" w:color="auto" w:fill="auto"/>
          </w:tcPr>
          <w:p w14:paraId="6086B7E8"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11,1 (7,8; 16,4)</w:t>
            </w:r>
          </w:p>
        </w:tc>
      </w:tr>
      <w:tr w:rsidR="00D8435C" w:rsidRPr="00B06703" w14:paraId="54208C4C" w14:textId="77777777" w:rsidTr="00E96A70">
        <w:trPr>
          <w:cantSplit/>
        </w:trPr>
        <w:tc>
          <w:tcPr>
            <w:tcW w:w="2515" w:type="pct"/>
            <w:shd w:val="clear" w:color="auto" w:fill="auto"/>
          </w:tcPr>
          <w:p w14:paraId="585BA1C6" w14:textId="77777777" w:rsidR="00D8435C" w:rsidRPr="00B06703" w:rsidRDefault="00D8435C" w:rsidP="002968E0">
            <w:pPr>
              <w:keepNext/>
              <w:ind w:left="270" w:firstLine="14"/>
              <w:rPr>
                <w:lang w:val="it-IT" w:eastAsia="ja-JP"/>
              </w:rPr>
            </w:pPr>
            <w:r w:rsidRPr="00B06703">
              <w:rPr>
                <w:lang w:val="it-IT" w:eastAsia="ja-JP"/>
              </w:rPr>
              <w:t>Tasso libero da eventi a 18 mesi</w:t>
            </w:r>
            <w:r w:rsidRPr="00B06703">
              <w:rPr>
                <w:vertAlign w:val="superscript"/>
                <w:lang w:val="it-IT" w:eastAsia="ja-JP"/>
              </w:rPr>
              <w:t>d</w:t>
            </w:r>
            <w:r w:rsidR="00E96A70" w:rsidRPr="00B06703">
              <w:rPr>
                <w:lang w:val="it-IT" w:eastAsia="ja-JP"/>
              </w:rPr>
              <w:t>, % (95% IC)</w:t>
            </w:r>
          </w:p>
        </w:tc>
        <w:tc>
          <w:tcPr>
            <w:tcW w:w="1200" w:type="pct"/>
            <w:shd w:val="clear" w:color="auto" w:fill="auto"/>
          </w:tcPr>
          <w:p w14:paraId="4E5A0192"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zCs w:val="22"/>
                <w:lang w:eastAsia="ja-JP"/>
              </w:rPr>
            </w:pPr>
            <w:r w:rsidRPr="00B06703">
              <w:rPr>
                <w:szCs w:val="22"/>
                <w:lang w:eastAsia="ja-JP"/>
              </w:rPr>
              <w:t>59,0 (49,3; 67,4)</w:t>
            </w:r>
          </w:p>
        </w:tc>
        <w:tc>
          <w:tcPr>
            <w:tcW w:w="1285" w:type="pct"/>
            <w:shd w:val="clear" w:color="auto" w:fill="auto"/>
          </w:tcPr>
          <w:p w14:paraId="6DFB134E"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zCs w:val="22"/>
                <w:lang w:eastAsia="ja-JP"/>
              </w:rPr>
            </w:pPr>
            <w:r w:rsidRPr="00B06703">
              <w:rPr>
                <w:szCs w:val="22"/>
                <w:lang w:eastAsia="ja-JP"/>
              </w:rPr>
              <w:t>30,4 (14,1; 48,6)</w:t>
            </w:r>
          </w:p>
        </w:tc>
      </w:tr>
      <w:tr w:rsidR="00D8435C" w:rsidRPr="00B41CC7" w14:paraId="3B11A076" w14:textId="77777777" w:rsidTr="00E96A70">
        <w:trPr>
          <w:cantSplit/>
        </w:trPr>
        <w:tc>
          <w:tcPr>
            <w:tcW w:w="5000" w:type="pct"/>
            <w:gridSpan w:val="3"/>
            <w:tcBorders>
              <w:top w:val="single" w:sz="4" w:space="0" w:color="auto"/>
              <w:bottom w:val="single" w:sz="4" w:space="0" w:color="auto"/>
            </w:tcBorders>
            <w:shd w:val="clear" w:color="auto" w:fill="auto"/>
          </w:tcPr>
          <w:p w14:paraId="7FB32E46" w14:textId="77777777" w:rsidR="00D8435C" w:rsidRPr="00B06703" w:rsidRDefault="00D8435C" w:rsidP="002968E0">
            <w:pPr>
              <w:widowControl w:val="0"/>
              <w:rPr>
                <w:szCs w:val="22"/>
                <w:lang w:val="it-IT" w:eastAsia="ja-JP"/>
              </w:rPr>
            </w:pPr>
            <w:r w:rsidRPr="00B06703">
              <w:rPr>
                <w:szCs w:val="22"/>
                <w:lang w:val="it-IT" w:eastAsia="ja-JP"/>
              </w:rPr>
              <w:t>HR=hazard ratio; IC=intervallo di confidenza; BIRC=(Blinded Independent Review Committee) Comitato revisore indipendente in cieco; NV= non valutabile</w:t>
            </w:r>
          </w:p>
          <w:p w14:paraId="18033E80" w14:textId="77777777" w:rsidR="00D8435C" w:rsidRPr="00B06703" w:rsidRDefault="00D8435C" w:rsidP="002968E0">
            <w:pPr>
              <w:widowControl w:val="0"/>
              <w:rPr>
                <w:szCs w:val="22"/>
                <w:lang w:val="it-IT" w:eastAsia="ja-JP"/>
              </w:rPr>
            </w:pPr>
            <w:r w:rsidRPr="00B06703">
              <w:rPr>
                <w:szCs w:val="22"/>
                <w:vertAlign w:val="superscript"/>
                <w:lang w:val="it-IT" w:eastAsia="ja-JP"/>
              </w:rPr>
              <w:t xml:space="preserve">a </w:t>
            </w:r>
            <w:r w:rsidRPr="00B06703">
              <w:rPr>
                <w:szCs w:val="22"/>
                <w:lang w:val="it-IT" w:eastAsia="ja-JP"/>
              </w:rPr>
              <w:t>In base all’analisi stratificata dei rischi proporzionali di Cox.</w:t>
            </w:r>
          </w:p>
          <w:p w14:paraId="4F816CC5" w14:textId="77777777" w:rsidR="00D8435C" w:rsidRPr="00B06703" w:rsidRDefault="00D8435C" w:rsidP="002968E0">
            <w:pPr>
              <w:widowControl w:val="0"/>
              <w:rPr>
                <w:szCs w:val="22"/>
                <w:lang w:val="it-IT" w:eastAsia="ja-JP"/>
              </w:rPr>
            </w:pPr>
            <w:r w:rsidRPr="00B06703">
              <w:rPr>
                <w:szCs w:val="22"/>
                <w:vertAlign w:val="superscript"/>
                <w:lang w:val="it-IT" w:eastAsia="ja-JP"/>
              </w:rPr>
              <w:t>b</w:t>
            </w:r>
            <w:r w:rsidRPr="00B06703">
              <w:rPr>
                <w:szCs w:val="22"/>
                <w:lang w:val="it-IT" w:eastAsia="ja-JP"/>
              </w:rPr>
              <w:t xml:space="preserve"> In base al log-rank test stratificato.</w:t>
            </w:r>
          </w:p>
          <w:p w14:paraId="3336AB37" w14:textId="77777777" w:rsidR="00D8435C" w:rsidRPr="00B06703" w:rsidRDefault="00D8435C" w:rsidP="002968E0">
            <w:pPr>
              <w:widowControl w:val="0"/>
              <w:rPr>
                <w:szCs w:val="22"/>
                <w:lang w:val="it-IT" w:eastAsia="ja-JP"/>
              </w:rPr>
            </w:pPr>
            <w:r w:rsidRPr="00B06703">
              <w:rPr>
                <w:szCs w:val="22"/>
                <w:vertAlign w:val="superscript"/>
                <w:lang w:val="it-IT" w:eastAsia="ja-JP"/>
              </w:rPr>
              <w:t>c</w:t>
            </w:r>
            <w:r w:rsidRPr="00B06703">
              <w:rPr>
                <w:szCs w:val="22"/>
                <w:lang w:val="it-IT" w:eastAsia="ja-JP"/>
              </w:rPr>
              <w:t xml:space="preserve"> L'analisi della OS non è stata adeguata per gli effetti del crossover.</w:t>
            </w:r>
          </w:p>
          <w:p w14:paraId="53533B2A" w14:textId="77777777" w:rsidR="00D8435C" w:rsidRPr="00B06703" w:rsidRDefault="00D8435C" w:rsidP="002968E0">
            <w:pPr>
              <w:widowControl w:val="0"/>
              <w:rPr>
                <w:sz w:val="18"/>
                <w:szCs w:val="18"/>
                <w:lang w:val="it-IT" w:eastAsia="ja-JP"/>
              </w:rPr>
            </w:pPr>
            <w:r w:rsidRPr="00B06703">
              <w:rPr>
                <w:szCs w:val="22"/>
                <w:vertAlign w:val="superscript"/>
                <w:lang w:val="it-IT" w:eastAsia="ja-JP"/>
              </w:rPr>
              <w:t>d</w:t>
            </w:r>
            <w:r w:rsidRPr="00B06703">
              <w:rPr>
                <w:szCs w:val="22"/>
                <w:lang w:val="it-IT" w:eastAsia="ja-JP"/>
              </w:rPr>
              <w:t xml:space="preserve"> Stimato usando il metodo di Kaplan-Meier.</w:t>
            </w:r>
          </w:p>
        </w:tc>
      </w:tr>
    </w:tbl>
    <w:p w14:paraId="2E459F6B"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40018976" w14:textId="0ECCE01F" w:rsidR="00D8435C" w:rsidRPr="00B06703" w:rsidRDefault="00D8435C" w:rsidP="002968E0">
      <w:pPr>
        <w:keepNext/>
        <w:keepLines/>
        <w:tabs>
          <w:tab w:val="clear" w:pos="567"/>
        </w:tabs>
        <w:spacing w:line="240" w:lineRule="auto"/>
        <w:ind w:left="1134" w:hanging="1134"/>
        <w:rPr>
          <w:rFonts w:eastAsia="MS Gothic"/>
          <w:b/>
          <w:lang w:val="it-IT" w:eastAsia="zh-CN"/>
        </w:rPr>
      </w:pPr>
      <w:r w:rsidRPr="00B06703">
        <w:rPr>
          <w:rFonts w:eastAsia="MS Gothic"/>
          <w:b/>
          <w:lang w:val="it-IT" w:eastAsia="zh-CN"/>
        </w:rPr>
        <w:t>Figura 1</w:t>
      </w:r>
      <w:r w:rsidRPr="00B06703">
        <w:rPr>
          <w:rFonts w:eastAsia="MS Gothic"/>
          <w:b/>
          <w:lang w:val="it-IT" w:eastAsia="zh-CN"/>
        </w:rPr>
        <w:tab/>
        <w:t>ASCEND-4 (Studio A2301) – Curve di Kaplan-Meier per la sopravvivenza libera da progressione come valutata dal BIRC</w:t>
      </w:r>
      <w:ins w:id="534" w:author="Author">
        <w:r w:rsidR="008E2510">
          <w:rPr>
            <w:rFonts w:eastAsia="MS Gothic"/>
            <w:b/>
            <w:lang w:val="it-IT" w:eastAsia="zh-CN"/>
          </w:rPr>
          <w:t xml:space="preserve"> (analisi primaria)</w:t>
        </w:r>
      </w:ins>
    </w:p>
    <w:p w14:paraId="1603598C" w14:textId="77777777" w:rsidR="00D8435C" w:rsidRPr="00B06703" w:rsidRDefault="003D2BF1" w:rsidP="002968E0">
      <w:pPr>
        <w:spacing w:before="1" w:line="190" w:lineRule="exact"/>
        <w:rPr>
          <w:szCs w:val="22"/>
          <w:lang w:val="it-IT"/>
        </w:rPr>
      </w:pPr>
      <w:r w:rsidRPr="00B06703">
        <w:rPr>
          <w:rFonts w:eastAsia="Arial"/>
          <w:noProof/>
          <w:szCs w:val="22"/>
          <w:lang w:val="it-IT" w:eastAsia="it-IT"/>
        </w:rPr>
        <mc:AlternateContent>
          <mc:Choice Requires="wpg">
            <w:drawing>
              <wp:anchor distT="0" distB="0" distL="114300" distR="114300" simplePos="0" relativeHeight="251674624" behindDoc="0" locked="0" layoutInCell="1" allowOverlap="1" wp14:anchorId="4245ACE2" wp14:editId="0606214A">
                <wp:simplePos x="0" y="0"/>
                <wp:positionH relativeFrom="column">
                  <wp:posOffset>92075</wp:posOffset>
                </wp:positionH>
                <wp:positionV relativeFrom="paragraph">
                  <wp:posOffset>63500</wp:posOffset>
                </wp:positionV>
                <wp:extent cx="5862320" cy="2764155"/>
                <wp:effectExtent l="0" t="0" r="0" b="0"/>
                <wp:wrapNone/>
                <wp:docPr id="43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2764155"/>
                          <a:chOff x="1563" y="1740"/>
                          <a:chExt cx="9232" cy="4353"/>
                        </a:xfrm>
                      </wpg:grpSpPr>
                      <pic:pic xmlns:pic="http://schemas.openxmlformats.org/drawingml/2006/picture">
                        <pic:nvPicPr>
                          <pic:cNvPr id="434"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81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5" name="Group 23"/>
                        <wpg:cNvGrpSpPr>
                          <a:grpSpLocks/>
                        </wpg:cNvGrpSpPr>
                        <wpg:grpSpPr bwMode="auto">
                          <a:xfrm>
                            <a:off x="2164" y="5281"/>
                            <a:ext cx="8631" cy="453"/>
                            <a:chOff x="0" y="0"/>
                            <a:chExt cx="5481189" cy="287655"/>
                          </a:xfrm>
                        </wpg:grpSpPr>
                        <wps:wsp>
                          <wps:cNvPr id="436"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EE0F" w14:textId="77777777" w:rsidR="009C519F" w:rsidRPr="007E7C69" w:rsidRDefault="009C519F" w:rsidP="00D8435C">
                                <w:pPr>
                                  <w:rPr>
                                    <w:sz w:val="20"/>
                                  </w:rPr>
                                </w:pPr>
                                <w:r w:rsidRPr="007E7C69">
                                  <w:rPr>
                                    <w:sz w:val="20"/>
                                  </w:rPr>
                                  <w:t>10</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3294" w14:textId="77777777" w:rsidR="009C519F" w:rsidRPr="007E7C69" w:rsidRDefault="009C519F" w:rsidP="00D8435C">
                                <w:pPr>
                                  <w:rPr>
                                    <w:sz w:val="20"/>
                                  </w:rPr>
                                </w:pPr>
                                <w:r w:rsidRPr="007E7C69">
                                  <w:rPr>
                                    <w:sz w:val="20"/>
                                  </w:rPr>
                                  <w:t>6</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13F4" w14:textId="77777777" w:rsidR="009C519F" w:rsidRPr="007E7C69" w:rsidRDefault="009C519F" w:rsidP="00D8435C">
                                <w:pPr>
                                  <w:rPr>
                                    <w:sz w:val="20"/>
                                  </w:rPr>
                                </w:pPr>
                                <w:r w:rsidRPr="007E7C69">
                                  <w:rPr>
                                    <w:sz w:val="20"/>
                                  </w:rPr>
                                  <w:t>4</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6F2B" w14:textId="77777777" w:rsidR="009C519F" w:rsidRPr="007E7C69" w:rsidRDefault="009C519F" w:rsidP="00D8435C">
                                <w:pPr>
                                  <w:rPr>
                                    <w:sz w:val="20"/>
                                  </w:rPr>
                                </w:pPr>
                                <w:r w:rsidRPr="007E7C69">
                                  <w:rPr>
                                    <w:sz w:val="20"/>
                                  </w:rPr>
                                  <w:t>2</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8829" w14:textId="77777777" w:rsidR="009C519F" w:rsidRPr="007E7C69" w:rsidRDefault="009C519F" w:rsidP="00D8435C">
                                <w:pPr>
                                  <w:rPr>
                                    <w:sz w:val="20"/>
                                  </w:rPr>
                                </w:pPr>
                                <w:r w:rsidRPr="007E7C69">
                                  <w:rPr>
                                    <w:sz w:val="20"/>
                                  </w:rPr>
                                  <w:t>0</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40F2F" w14:textId="77777777" w:rsidR="009C519F" w:rsidRPr="007E7C69" w:rsidRDefault="009C519F" w:rsidP="00D8435C">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5C93" w14:textId="77777777" w:rsidR="009C519F" w:rsidRPr="007E7C69" w:rsidRDefault="009C519F" w:rsidP="00D8435C">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B6D1" w14:textId="77777777" w:rsidR="009C519F" w:rsidRPr="007E7C69" w:rsidRDefault="009C519F" w:rsidP="00D8435C">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B918" w14:textId="77777777" w:rsidR="009C519F" w:rsidRPr="007E7C69" w:rsidRDefault="009C519F" w:rsidP="00D8435C">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0BBB" w14:textId="77777777" w:rsidR="009C519F" w:rsidRPr="007E7C69" w:rsidRDefault="009C519F" w:rsidP="00D8435C">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C53B" w14:textId="77777777" w:rsidR="009C519F" w:rsidRPr="007E7C69" w:rsidRDefault="009C519F" w:rsidP="00D8435C">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7D0C0" w14:textId="77777777" w:rsidR="009C519F" w:rsidRPr="006B64AE" w:rsidRDefault="009C519F" w:rsidP="00D8435C">
                                <w:pPr>
                                  <w:rPr>
                                    <w:lang w:val="de-CH"/>
                                  </w:rPr>
                                </w:pPr>
                                <w:r w:rsidRPr="007E7C69">
                                  <w:rPr>
                                    <w:sz w:val="20"/>
                                    <w:lang w:val="de-CH"/>
                                  </w:rPr>
                                  <w:t>32</w:t>
                                </w:r>
                                <w:r w:rsidRPr="00A55C2C">
                                  <w:rPr>
                                    <w:noProof/>
                                    <w:lang w:val="it-IT" w:eastAsia="it-IT"/>
                                  </w:rPr>
                                  <w:drawing>
                                    <wp:inline distT="0" distB="0" distL="0" distR="0" wp14:anchorId="4EA77030" wp14:editId="0887CD30">
                                      <wp:extent cx="238760" cy="31750"/>
                                      <wp:effectExtent l="0" t="0" r="0" b="0"/>
                                      <wp:docPr id="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2"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A6A3" w14:textId="77777777" w:rsidR="009C519F" w:rsidRPr="007E7C69" w:rsidRDefault="009C519F" w:rsidP="00D8435C">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833"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EDA4" w14:textId="77777777" w:rsidR="009C519F" w:rsidRPr="007E7C69" w:rsidRDefault="009C519F" w:rsidP="00D8435C">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834"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FFC0" w14:textId="77777777" w:rsidR="009C519F" w:rsidRPr="007E7C69" w:rsidRDefault="009C519F" w:rsidP="00D8435C">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6C17A" w14:textId="77777777" w:rsidR="009C519F" w:rsidRPr="007E7C69" w:rsidRDefault="009C519F" w:rsidP="00D8435C">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836"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BFB3" w14:textId="77777777" w:rsidR="009C519F" w:rsidRPr="007E7C69" w:rsidRDefault="009C519F" w:rsidP="00D8435C">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837"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E7C5" w14:textId="77777777" w:rsidR="009C519F" w:rsidRPr="006B64AE" w:rsidRDefault="009C519F" w:rsidP="00D8435C">
                                <w:pPr>
                                  <w:rPr>
                                    <w:lang w:val="de-CH"/>
                                  </w:rPr>
                                </w:pPr>
                                <w:r w:rsidRPr="007E7C69">
                                  <w:rPr>
                                    <w:sz w:val="20"/>
                                    <w:lang w:val="de-CH"/>
                                  </w:rPr>
                                  <w:t>34</w:t>
                                </w:r>
                                <w:r w:rsidRPr="00A55C2C">
                                  <w:rPr>
                                    <w:noProof/>
                                    <w:lang w:val="it-IT" w:eastAsia="it-IT"/>
                                  </w:rPr>
                                  <w:drawing>
                                    <wp:inline distT="0" distB="0" distL="0" distR="0" wp14:anchorId="5CD7658E" wp14:editId="4E5FDE7D">
                                      <wp:extent cx="238760" cy="31750"/>
                                      <wp:effectExtent l="0" t="0" r="0" b="0"/>
                                      <wp:docPr id="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38" name="Text Box 51"/>
                        <wps:cNvSpPr txBox="1">
                          <a:spLocks noChangeArrowheads="1"/>
                        </wps:cNvSpPr>
                        <wps:spPr bwMode="auto">
                          <a:xfrm>
                            <a:off x="1563" y="1740"/>
                            <a:ext cx="31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B96A" w14:textId="77777777" w:rsidR="009C519F" w:rsidRPr="00CA09AC" w:rsidRDefault="009C519F" w:rsidP="00D8435C">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ili</w:t>
                              </w:r>
                              <w:r w:rsidRPr="00CA09AC">
                                <w:rPr>
                                  <w:rFonts w:eastAsia="Arial"/>
                                  <w:sz w:val="20"/>
                                  <w:lang w:val="it-IT"/>
                                </w:rPr>
                                <w:t>tà</w:t>
                              </w:r>
                              <w:r w:rsidRPr="00CA09AC">
                                <w:rPr>
                                  <w:spacing w:val="2"/>
                                  <w:sz w:val="20"/>
                                  <w:lang w:val="it-IT"/>
                                </w:rPr>
                                <w:t xml:space="preserve"> </w:t>
                              </w:r>
                              <w:r w:rsidRPr="00CA09AC">
                                <w:rPr>
                                  <w:rFonts w:eastAsia="Arial"/>
                                  <w:spacing w:val="-1"/>
                                  <w:sz w:val="20"/>
                                  <w:lang w:val="it-IT"/>
                                </w:rPr>
                                <w:t>(</w:t>
                              </w:r>
                              <w:r w:rsidRPr="00CA09AC">
                                <w:rPr>
                                  <w:rFonts w:eastAsia="Arial"/>
                                  <w:spacing w:val="2"/>
                                  <w:sz w:val="20"/>
                                  <w:lang w:val="it-IT"/>
                                </w:rPr>
                                <w:t>%</w:t>
                              </w:r>
                              <w:r w:rsidRPr="00CA09AC">
                                <w:rPr>
                                  <w:rFonts w:eastAsia="Arial"/>
                                  <w:sz w:val="20"/>
                                  <w:lang w:val="it-IT"/>
                                </w:rPr>
                                <w:t>)</w:t>
                              </w:r>
                              <w:r w:rsidRPr="00CA09AC">
                                <w:rPr>
                                  <w:spacing w:val="4"/>
                                  <w:sz w:val="20"/>
                                  <w:lang w:val="it-IT"/>
                                </w:rPr>
                                <w:t xml:space="preserve"> </w:t>
                              </w:r>
                              <w:r w:rsidRPr="008428DB">
                                <w:rPr>
                                  <w:spacing w:val="4"/>
                                  <w:sz w:val="20"/>
                                  <w:lang w:val="it-IT"/>
                                </w:rPr>
                                <w:t>di non avere</w:t>
                              </w:r>
                              <w:r w:rsidRPr="00CA09AC">
                                <w:rPr>
                                  <w:spacing w:val="4"/>
                                  <w:sz w:val="20"/>
                                  <w:lang w:val="it-IT"/>
                                </w:rPr>
                                <w:t xml:space="preserve"> l’evento</w:t>
                              </w:r>
                            </w:p>
                          </w:txbxContent>
                        </wps:txbx>
                        <wps:bodyPr rot="0" vert="vert270" wrap="square" lIns="0" tIns="0" rIns="0" bIns="0" anchor="t" anchorCtr="0" upright="1">
                          <a:noAutofit/>
                        </wps:bodyPr>
                      </wps:wsp>
                      <wps:wsp>
                        <wps:cNvPr id="839" name="Text Box 2"/>
                        <wps:cNvSpPr txBox="1">
                          <a:spLocks noChangeArrowheads="1"/>
                        </wps:cNvSpPr>
                        <wps:spPr bwMode="auto">
                          <a:xfrm>
                            <a:off x="7169" y="1893"/>
                            <a:ext cx="3536"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8897" w14:textId="77777777" w:rsidR="009C519F" w:rsidRPr="003852E0" w:rsidRDefault="009C519F" w:rsidP="00D8435C">
                              <w:pPr>
                                <w:rPr>
                                  <w:sz w:val="18"/>
                                  <w:szCs w:val="18"/>
                                  <w:lang w:val="it-IT"/>
                                </w:rPr>
                              </w:pPr>
                              <w:r w:rsidRPr="003852E0">
                                <w:rPr>
                                  <w:sz w:val="18"/>
                                  <w:szCs w:val="18"/>
                                  <w:lang w:val="it-IT"/>
                                </w:rPr>
                                <w:t>Hazard Ratio = 0,55</w:t>
                              </w:r>
                            </w:p>
                            <w:p w14:paraId="380AEB03" w14:textId="77777777" w:rsidR="009C519F" w:rsidRPr="003852E0" w:rsidRDefault="009C519F" w:rsidP="00D8435C">
                              <w:pPr>
                                <w:rPr>
                                  <w:sz w:val="18"/>
                                  <w:szCs w:val="18"/>
                                  <w:lang w:val="it-IT"/>
                                </w:rPr>
                              </w:pPr>
                              <w:r w:rsidRPr="003852E0">
                                <w:rPr>
                                  <w:sz w:val="18"/>
                                  <w:szCs w:val="18"/>
                                  <w:lang w:val="it-IT"/>
                                </w:rPr>
                                <w:t xml:space="preserve">95% </w:t>
                              </w:r>
                              <w:r>
                                <w:rPr>
                                  <w:sz w:val="18"/>
                                  <w:szCs w:val="18"/>
                                  <w:lang w:val="it-IT"/>
                                </w:rPr>
                                <w:t>I</w:t>
                              </w:r>
                              <w:r w:rsidRPr="003852E0">
                                <w:rPr>
                                  <w:sz w:val="18"/>
                                  <w:szCs w:val="18"/>
                                  <w:lang w:val="it-IT"/>
                                </w:rPr>
                                <w:t>C (0,42</w:t>
                              </w:r>
                              <w:r>
                                <w:rPr>
                                  <w:sz w:val="18"/>
                                  <w:szCs w:val="18"/>
                                  <w:lang w:val="it-IT"/>
                                </w:rPr>
                                <w:t>;</w:t>
                              </w:r>
                              <w:r w:rsidRPr="003852E0">
                                <w:rPr>
                                  <w:sz w:val="18"/>
                                  <w:szCs w:val="18"/>
                                  <w:lang w:val="it-IT"/>
                                </w:rPr>
                                <w:t xml:space="preserve"> 0,73)</w:t>
                              </w:r>
                            </w:p>
                            <w:p w14:paraId="15E6A9FC" w14:textId="77777777" w:rsidR="009C519F" w:rsidRPr="003852E0" w:rsidRDefault="009C519F" w:rsidP="00D8435C">
                              <w:pPr>
                                <w:rPr>
                                  <w:sz w:val="18"/>
                                  <w:szCs w:val="18"/>
                                  <w:lang w:val="it-IT"/>
                                </w:rPr>
                              </w:pPr>
                              <w:r w:rsidRPr="003852E0">
                                <w:rPr>
                                  <w:sz w:val="18"/>
                                  <w:szCs w:val="18"/>
                                  <w:lang w:val="it-IT"/>
                                </w:rPr>
                                <w:t>Mediane di Kaplan-Meier (95% IC) (Mesi)</w:t>
                              </w:r>
                            </w:p>
                            <w:p w14:paraId="4D13DE7F" w14:textId="77777777" w:rsidR="009C519F" w:rsidRPr="003852E0" w:rsidRDefault="009C519F" w:rsidP="00D8435C">
                              <w:pPr>
                                <w:rPr>
                                  <w:sz w:val="18"/>
                                  <w:szCs w:val="18"/>
                                  <w:lang w:val="it-IT"/>
                                </w:rPr>
                              </w:pPr>
                              <w:r w:rsidRPr="003852E0">
                                <w:rPr>
                                  <w:sz w:val="18"/>
                                  <w:szCs w:val="18"/>
                                  <w:lang w:val="it-IT"/>
                                </w:rPr>
                                <w:t>ceritinib 750 mg: 16,6 (12,6</w:t>
                              </w:r>
                              <w:r>
                                <w:rPr>
                                  <w:sz w:val="18"/>
                                  <w:szCs w:val="18"/>
                                  <w:lang w:val="it-IT"/>
                                </w:rPr>
                                <w:t>;</w:t>
                              </w:r>
                              <w:r w:rsidRPr="003852E0">
                                <w:rPr>
                                  <w:sz w:val="18"/>
                                  <w:szCs w:val="18"/>
                                  <w:lang w:val="it-IT"/>
                                </w:rPr>
                                <w:t xml:space="preserve"> 27,2)</w:t>
                              </w:r>
                            </w:p>
                            <w:p w14:paraId="0E4B7F96" w14:textId="77777777" w:rsidR="009C519F" w:rsidRPr="003852E0" w:rsidRDefault="009C519F" w:rsidP="00D8435C">
                              <w:pPr>
                                <w:rPr>
                                  <w:sz w:val="18"/>
                                  <w:szCs w:val="18"/>
                                  <w:lang w:val="it-IT"/>
                                </w:rPr>
                              </w:pPr>
                              <w:r w:rsidRPr="003852E0">
                                <w:rPr>
                                  <w:sz w:val="18"/>
                                  <w:szCs w:val="18"/>
                                  <w:lang w:val="it-IT"/>
                                </w:rPr>
                                <w:t>Chemioterapia: 8,1 (5,8</w:t>
                              </w:r>
                              <w:r>
                                <w:rPr>
                                  <w:sz w:val="18"/>
                                  <w:szCs w:val="18"/>
                                  <w:lang w:val="it-IT"/>
                                </w:rPr>
                                <w:t>;</w:t>
                              </w:r>
                              <w:r w:rsidRPr="003852E0">
                                <w:rPr>
                                  <w:sz w:val="18"/>
                                  <w:szCs w:val="18"/>
                                  <w:lang w:val="it-IT"/>
                                </w:rPr>
                                <w:t xml:space="preserve"> 11,1)</w:t>
                              </w:r>
                            </w:p>
                            <w:p w14:paraId="016A61FB" w14:textId="77777777" w:rsidR="009C519F" w:rsidRPr="002D3511" w:rsidRDefault="009C519F" w:rsidP="00D8435C">
                              <w:pPr>
                                <w:rPr>
                                  <w:rFonts w:ascii="Arial" w:hAnsi="Arial" w:cs="Arial"/>
                                  <w:sz w:val="16"/>
                                  <w:szCs w:val="16"/>
                                  <w:lang w:val="it-IT"/>
                                </w:rPr>
                              </w:pPr>
                              <w:r w:rsidRPr="003852E0">
                                <w:rPr>
                                  <w:sz w:val="18"/>
                                  <w:szCs w:val="18"/>
                                  <w:lang w:val="it-IT"/>
                                </w:rPr>
                                <w:t>Logrank p-value = &lt;0,001</w:t>
                              </w:r>
                            </w:p>
                          </w:txbxContent>
                        </wps:txbx>
                        <wps:bodyPr rot="0" vert="horz" wrap="square" lIns="91440" tIns="45720" rIns="91440" bIns="45720" anchor="t" anchorCtr="0" upright="1">
                          <a:noAutofit/>
                        </wps:bodyPr>
                      </wps:wsp>
                      <wps:wsp>
                        <wps:cNvPr id="840" name="Text Box 303"/>
                        <wps:cNvSpPr txBox="1">
                          <a:spLocks noChangeArrowheads="1"/>
                        </wps:cNvSpPr>
                        <wps:spPr bwMode="auto">
                          <a:xfrm>
                            <a:off x="3336" y="4247"/>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1CC5" w14:textId="77777777" w:rsidR="009C519F" w:rsidRPr="008428DB" w:rsidRDefault="009C519F" w:rsidP="00D8435C">
                              <w:pPr>
                                <w:rPr>
                                  <w:sz w:val="16"/>
                                  <w:szCs w:val="16"/>
                                  <w:lang w:val="it-IT"/>
                                </w:rPr>
                              </w:pPr>
                              <w:r w:rsidRPr="008428DB">
                                <w:rPr>
                                  <w:sz w:val="16"/>
                                  <w:szCs w:val="16"/>
                                  <w:lang w:val="it-IT"/>
                                </w:rPr>
                                <w:t>Tempi censorizzati</w:t>
                              </w:r>
                            </w:p>
                            <w:p w14:paraId="3595B9F0" w14:textId="77777777" w:rsidR="009C519F" w:rsidRPr="008428DB" w:rsidRDefault="009C519F" w:rsidP="00D8435C">
                              <w:pPr>
                                <w:rPr>
                                  <w:sz w:val="18"/>
                                  <w:szCs w:val="18"/>
                                  <w:lang w:val="it-IT"/>
                                </w:rPr>
                              </w:pPr>
                              <w:r w:rsidRPr="008428DB">
                                <w:rPr>
                                  <w:sz w:val="16"/>
                                  <w:szCs w:val="16"/>
                                  <w:lang w:val="it-IT"/>
                                </w:rPr>
                                <w:t>ceritinib 750 mg (n/N = 89/</w:t>
                              </w:r>
                              <w:r w:rsidRPr="008428DB">
                                <w:rPr>
                                  <w:sz w:val="18"/>
                                  <w:szCs w:val="18"/>
                                  <w:lang w:val="it-IT"/>
                                </w:rPr>
                                <w:t>189)</w:t>
                              </w:r>
                            </w:p>
                            <w:p w14:paraId="4C0AF624" w14:textId="77777777" w:rsidR="009C519F" w:rsidRPr="003852E0" w:rsidRDefault="009C519F" w:rsidP="00D8435C">
                              <w:pPr>
                                <w:rPr>
                                  <w:sz w:val="18"/>
                                  <w:szCs w:val="18"/>
                                </w:rPr>
                              </w:pPr>
                              <w:r w:rsidRPr="008428DB">
                                <w:rPr>
                                  <w:sz w:val="18"/>
                                  <w:szCs w:val="18"/>
                                </w:rPr>
                                <w:t>Chemioterapia (n/N = 113/187)</w:t>
                              </w:r>
                            </w:p>
                          </w:txbxContent>
                        </wps:txbx>
                        <wps:bodyPr rot="0" vert="horz" wrap="square" lIns="91440" tIns="45720" rIns="91440" bIns="45720" anchor="t" anchorCtr="0" upright="1">
                          <a:noAutofit/>
                        </wps:bodyPr>
                      </wps:wsp>
                      <wpg:grpSp>
                        <wpg:cNvPr id="841" name="Group 54"/>
                        <wpg:cNvGrpSpPr>
                          <a:grpSpLocks/>
                        </wpg:cNvGrpSpPr>
                        <wpg:grpSpPr bwMode="auto">
                          <a:xfrm>
                            <a:off x="1620" y="1773"/>
                            <a:ext cx="785" cy="3628"/>
                            <a:chOff x="0" y="0"/>
                            <a:chExt cx="498963" cy="2304024"/>
                          </a:xfrm>
                        </wpg:grpSpPr>
                        <wps:wsp>
                          <wps:cNvPr id="84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C28C" w14:textId="77777777" w:rsidR="009C519F" w:rsidRPr="007E7C69" w:rsidRDefault="009C519F" w:rsidP="00D8435C">
                                <w:pPr>
                                  <w:rPr>
                                    <w:sz w:val="20"/>
                                  </w:rPr>
                                </w:pPr>
                                <w:r w:rsidRPr="007E7C69">
                                  <w:rPr>
                                    <w:sz w:val="20"/>
                                  </w:rPr>
                                  <w:t>20</w:t>
                                </w:r>
                              </w:p>
                            </w:txbxContent>
                          </wps:txbx>
                          <wps:bodyPr rot="0" vert="horz" wrap="square" lIns="91440" tIns="45720" rIns="91440" bIns="45720" anchor="t" anchorCtr="0" upright="1">
                            <a:noAutofit/>
                          </wps:bodyPr>
                        </wps:wsp>
                        <wps:wsp>
                          <wps:cNvPr id="84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B130" w14:textId="77777777" w:rsidR="009C519F" w:rsidRPr="007E7C69" w:rsidRDefault="009C519F" w:rsidP="00D8435C">
                                <w:pPr>
                                  <w:rPr>
                                    <w:sz w:val="20"/>
                                  </w:rPr>
                                </w:pPr>
                                <w:r w:rsidRPr="007E7C69">
                                  <w:rPr>
                                    <w:sz w:val="20"/>
                                  </w:rPr>
                                  <w:t>100</w:t>
                                </w:r>
                              </w:p>
                            </w:txbxContent>
                          </wps:txbx>
                          <wps:bodyPr rot="0" vert="horz" wrap="square" lIns="91440" tIns="45720" rIns="91440" bIns="45720" anchor="t" anchorCtr="0" upright="1">
                            <a:noAutofit/>
                          </wps:bodyPr>
                        </wps:wsp>
                        <wps:wsp>
                          <wps:cNvPr id="84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0E0E" w14:textId="77777777" w:rsidR="009C519F" w:rsidRPr="007E7C69" w:rsidRDefault="009C519F" w:rsidP="00D8435C">
                                <w:pPr>
                                  <w:rPr>
                                    <w:sz w:val="20"/>
                                  </w:rPr>
                                </w:pPr>
                                <w:r w:rsidRPr="007E7C69">
                                  <w:rPr>
                                    <w:sz w:val="20"/>
                                  </w:rPr>
                                  <w:t>80</w:t>
                                </w:r>
                              </w:p>
                            </w:txbxContent>
                          </wps:txbx>
                          <wps:bodyPr rot="0" vert="horz" wrap="square" lIns="91440" tIns="45720" rIns="91440" bIns="45720" anchor="t" anchorCtr="0" upright="1">
                            <a:noAutofit/>
                          </wps:bodyPr>
                        </wps:wsp>
                        <wps:wsp>
                          <wps:cNvPr id="84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C79E4" w14:textId="77777777" w:rsidR="009C519F" w:rsidRPr="007E7C69" w:rsidRDefault="009C519F" w:rsidP="00D8435C">
                                <w:pPr>
                                  <w:rPr>
                                    <w:sz w:val="20"/>
                                  </w:rPr>
                                </w:pPr>
                                <w:r w:rsidRPr="007E7C69">
                                  <w:rPr>
                                    <w:sz w:val="20"/>
                                  </w:rPr>
                                  <w:t>60</w:t>
                                </w:r>
                              </w:p>
                            </w:txbxContent>
                          </wps:txbx>
                          <wps:bodyPr rot="0" vert="horz" wrap="square" lIns="91440" tIns="45720" rIns="91440" bIns="45720" anchor="t" anchorCtr="0" upright="1">
                            <a:noAutofit/>
                          </wps:bodyPr>
                        </wps:wsp>
                        <wps:wsp>
                          <wps:cNvPr id="84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9F64F" w14:textId="77777777" w:rsidR="009C519F" w:rsidRPr="007E7C69" w:rsidRDefault="009C519F" w:rsidP="00D8435C">
                                <w:pPr>
                                  <w:rPr>
                                    <w:sz w:val="20"/>
                                  </w:rPr>
                                </w:pPr>
                                <w:r w:rsidRPr="007E7C69">
                                  <w:rPr>
                                    <w:sz w:val="20"/>
                                  </w:rPr>
                                  <w:t>40</w:t>
                                </w:r>
                              </w:p>
                            </w:txbxContent>
                          </wps:txbx>
                          <wps:bodyPr rot="0" vert="horz" wrap="square" lIns="91440" tIns="45720" rIns="91440" bIns="45720" anchor="t" anchorCtr="0" upright="1">
                            <a:noAutofit/>
                          </wps:bodyPr>
                        </wps:wsp>
                        <wps:wsp>
                          <wps:cNvPr id="84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1BAF" w14:textId="77777777" w:rsidR="009C519F" w:rsidRPr="007E7C69" w:rsidRDefault="009C519F" w:rsidP="00D8435C">
                                <w:pPr>
                                  <w:rPr>
                                    <w:sz w:val="20"/>
                                  </w:rPr>
                                </w:pPr>
                                <w:r w:rsidRPr="007E7C69">
                                  <w:rPr>
                                    <w:sz w:val="20"/>
                                  </w:rPr>
                                  <w:t>0</w:t>
                                </w:r>
                              </w:p>
                            </w:txbxContent>
                          </wps:txbx>
                          <wps:bodyPr rot="0" vert="horz" wrap="square" lIns="91440" tIns="45720" rIns="91440" bIns="45720" anchor="t" anchorCtr="0" upright="1">
                            <a:noAutofit/>
                          </wps:bodyPr>
                        </wps:wsp>
                      </wpg:grpSp>
                      <wps:wsp>
                        <wps:cNvPr id="848" name="Text Box 2"/>
                        <wps:cNvSpPr txBox="1">
                          <a:spLocks noChangeArrowheads="1"/>
                        </wps:cNvSpPr>
                        <wps:spPr bwMode="auto">
                          <a:xfrm>
                            <a:off x="5441" y="561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B96F" w14:textId="77777777" w:rsidR="009C519F" w:rsidRPr="003852E0" w:rsidRDefault="009C519F" w:rsidP="00D8435C">
                              <w:pPr>
                                <w:rPr>
                                  <w:sz w:val="18"/>
                                  <w:szCs w:val="18"/>
                                </w:rPr>
                              </w:pPr>
                              <w:r w:rsidRPr="003852E0">
                                <w:rPr>
                                  <w:sz w:val="18"/>
                                  <w:szCs w:val="18"/>
                                </w:rPr>
                                <w:t>Tempo (Mesi)</w:t>
                              </w:r>
                            </w:p>
                          </w:txbxContent>
                        </wps:txbx>
                        <wps:bodyPr rot="0" vert="horz" wrap="square" lIns="91440" tIns="45720" rIns="91440" bIns="45720" anchor="t" anchorCtr="0" upright="1">
                          <a:noAutofit/>
                        </wps:bodyPr>
                      </wps:wsp>
                      <wpg:grpSp>
                        <wpg:cNvPr id="849" name="Group 65"/>
                        <wpg:cNvGrpSpPr>
                          <a:grpSpLocks/>
                        </wpg:cNvGrpSpPr>
                        <wpg:grpSpPr bwMode="auto">
                          <a:xfrm>
                            <a:off x="2903" y="4635"/>
                            <a:ext cx="67" cy="67"/>
                            <a:chOff x="3984" y="2299"/>
                            <a:chExt cx="67" cy="67"/>
                          </a:xfrm>
                        </wpg:grpSpPr>
                        <wps:wsp>
                          <wps:cNvPr id="85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63"/>
                        <wpg:cNvGrpSpPr>
                          <a:grpSpLocks/>
                        </wpg:cNvGrpSpPr>
                        <wpg:grpSpPr bwMode="auto">
                          <a:xfrm>
                            <a:off x="2903" y="4856"/>
                            <a:ext cx="77" cy="77"/>
                            <a:chOff x="3984" y="2519"/>
                            <a:chExt cx="77" cy="77"/>
                          </a:xfrm>
                        </wpg:grpSpPr>
                        <wps:wsp>
                          <wps:cNvPr id="85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71"/>
                        <wpg:cNvGrpSpPr>
                          <a:grpSpLocks/>
                        </wpg:cNvGrpSpPr>
                        <wpg:grpSpPr bwMode="auto">
                          <a:xfrm>
                            <a:off x="2533" y="4671"/>
                            <a:ext cx="834" cy="1"/>
                            <a:chOff x="3610" y="2337"/>
                            <a:chExt cx="835" cy="2"/>
                          </a:xfrm>
                        </wpg:grpSpPr>
                        <wps:wsp>
                          <wps:cNvPr id="85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69"/>
                        <wpg:cNvGrpSpPr>
                          <a:grpSpLocks/>
                        </wpg:cNvGrpSpPr>
                        <wpg:grpSpPr bwMode="auto">
                          <a:xfrm>
                            <a:off x="2533" y="4893"/>
                            <a:ext cx="834" cy="1"/>
                            <a:chOff x="3610" y="2558"/>
                            <a:chExt cx="835" cy="2"/>
                          </a:xfrm>
                        </wpg:grpSpPr>
                        <wps:wsp>
                          <wps:cNvPr id="857"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61"/>
                        <wpg:cNvGrpSpPr>
                          <a:grpSpLocks/>
                        </wpg:cNvGrpSpPr>
                        <wpg:grpSpPr bwMode="auto">
                          <a:xfrm>
                            <a:off x="2533" y="4395"/>
                            <a:ext cx="66" cy="66"/>
                            <a:chOff x="3571" y="2068"/>
                            <a:chExt cx="67" cy="67"/>
                          </a:xfrm>
                        </wpg:grpSpPr>
                        <wps:wsp>
                          <wps:cNvPr id="859"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59"/>
                        <wpg:cNvGrpSpPr>
                          <a:grpSpLocks/>
                        </wpg:cNvGrpSpPr>
                        <wpg:grpSpPr bwMode="auto">
                          <a:xfrm>
                            <a:off x="3253" y="4385"/>
                            <a:ext cx="77" cy="77"/>
                            <a:chOff x="4406" y="2068"/>
                            <a:chExt cx="77" cy="77"/>
                          </a:xfrm>
                        </wpg:grpSpPr>
                        <wps:wsp>
                          <wps:cNvPr id="861"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45ACE2" id="Group 873" o:spid="_x0000_s1118" style="position:absolute;margin-left:7.25pt;margin-top:5pt;width:461.6pt;height:217.65pt;z-index:251674624" coordorigin="1563,1740" coordsize="9232,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">
                <v:shape id="Picture 22" o:spid="_x0000_s1119" type="#_x0000_t75" style="position:absolute;left:2081;top:181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">
                  <v:imagedata r:id="rId12" o:title=""/>
                  <v:path arrowok="t"/>
                </v:shape>
                <v:group id="Group 23" o:spid="_x0000_s1120" style="position:absolute;left:2164;top:528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4D45EE0F" w14:textId="77777777" w:rsidR="009C519F" w:rsidRPr="007E7C69" w:rsidRDefault="009C519F" w:rsidP="00D8435C">
                          <w:pPr>
                            <w:rPr>
                              <w:sz w:val="20"/>
                            </w:rPr>
                          </w:pPr>
                          <w:r w:rsidRPr="007E7C69">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09E83294" w14:textId="77777777" w:rsidR="009C519F" w:rsidRPr="007E7C69" w:rsidRDefault="009C519F" w:rsidP="00D8435C">
                          <w:pPr>
                            <w:rPr>
                              <w:sz w:val="20"/>
                            </w:rPr>
                          </w:pPr>
                          <w:r w:rsidRPr="007E7C69">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270213F4" w14:textId="77777777" w:rsidR="009C519F" w:rsidRPr="007E7C69" w:rsidRDefault="009C519F" w:rsidP="00D8435C">
                          <w:pPr>
                            <w:rPr>
                              <w:sz w:val="20"/>
                            </w:rPr>
                          </w:pPr>
                          <w:r w:rsidRPr="007E7C69">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274E6F2B" w14:textId="77777777" w:rsidR="009C519F" w:rsidRPr="007E7C69" w:rsidRDefault="009C519F" w:rsidP="00D8435C">
                          <w:pPr>
                            <w:rPr>
                              <w:sz w:val="20"/>
                            </w:rPr>
                          </w:pPr>
                          <w:r w:rsidRPr="007E7C69">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60DF8829" w14:textId="77777777" w:rsidR="009C519F" w:rsidRPr="007E7C69" w:rsidRDefault="009C519F" w:rsidP="00D8435C">
                          <w:pPr>
                            <w:rPr>
                              <w:sz w:val="20"/>
                            </w:rPr>
                          </w:pPr>
                          <w:r w:rsidRPr="007E7C69">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56F40F2F" w14:textId="77777777" w:rsidR="009C519F" w:rsidRPr="007E7C69" w:rsidRDefault="009C519F" w:rsidP="00D8435C">
                          <w:pPr>
                            <w:rPr>
                              <w:sz w:val="20"/>
                              <w:lang w:val="de-CH"/>
                            </w:rPr>
                          </w:pPr>
                          <w:r w:rsidRPr="007E7C69">
                            <w:rPr>
                              <w:sz w:val="20"/>
                              <w:lang w:val="de-CH"/>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0DD45C93" w14:textId="77777777" w:rsidR="009C519F" w:rsidRPr="007E7C69" w:rsidRDefault="009C519F" w:rsidP="00D8435C">
                          <w:pPr>
                            <w:rPr>
                              <w:sz w:val="20"/>
                              <w:lang w:val="de-CH"/>
                            </w:rPr>
                          </w:pPr>
                          <w:r w:rsidRPr="007E7C69">
                            <w:rPr>
                              <w:sz w:val="20"/>
                              <w:lang w:val="de-CH"/>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68E4B6D1" w14:textId="77777777" w:rsidR="009C519F" w:rsidRPr="007E7C69" w:rsidRDefault="009C519F" w:rsidP="00D8435C">
                          <w:pPr>
                            <w:rPr>
                              <w:sz w:val="20"/>
                              <w:lang w:val="de-CH"/>
                            </w:rPr>
                          </w:pPr>
                          <w:r w:rsidRPr="007E7C69">
                            <w:rPr>
                              <w:sz w:val="20"/>
                              <w:lang w:val="de-CH"/>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0DCFB918" w14:textId="77777777" w:rsidR="009C519F" w:rsidRPr="007E7C69" w:rsidRDefault="009C519F" w:rsidP="00D8435C">
                          <w:pPr>
                            <w:rPr>
                              <w:sz w:val="20"/>
                              <w:lang w:val="de-CH"/>
                            </w:rPr>
                          </w:pPr>
                          <w:r w:rsidRPr="007E7C69">
                            <w:rPr>
                              <w:sz w:val="20"/>
                              <w:lang w:val="de-CH"/>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18D50BBB" w14:textId="77777777" w:rsidR="009C519F" w:rsidRPr="007E7C69" w:rsidRDefault="009C519F" w:rsidP="00D8435C">
                          <w:pPr>
                            <w:rPr>
                              <w:sz w:val="20"/>
                              <w:lang w:val="de-CH"/>
                            </w:rPr>
                          </w:pPr>
                          <w:r w:rsidRPr="007E7C69">
                            <w:rPr>
                              <w:sz w:val="20"/>
                              <w:lang w:val="de-CH"/>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0496C53B" w14:textId="77777777" w:rsidR="009C519F" w:rsidRPr="007E7C69" w:rsidRDefault="009C519F" w:rsidP="00D8435C">
                          <w:pPr>
                            <w:rPr>
                              <w:sz w:val="20"/>
                              <w:lang w:val="de-CH"/>
                            </w:rPr>
                          </w:pPr>
                          <w:r w:rsidRPr="007E7C69">
                            <w:rPr>
                              <w:sz w:val="20"/>
                              <w:lang w:val="de-CH"/>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08D7D0C0" w14:textId="77777777" w:rsidR="009C519F" w:rsidRPr="006B64AE" w:rsidRDefault="009C519F" w:rsidP="00D8435C">
                          <w:pPr>
                            <w:rPr>
                              <w:lang w:val="de-CH"/>
                            </w:rPr>
                          </w:pPr>
                          <w:r w:rsidRPr="007E7C69">
                            <w:rPr>
                              <w:sz w:val="20"/>
                              <w:lang w:val="de-CH"/>
                            </w:rPr>
                            <w:t>32</w:t>
                          </w:r>
                          <w:r w:rsidRPr="00A55C2C">
                            <w:rPr>
                              <w:noProof/>
                              <w:lang w:val="it-IT" w:eastAsia="it-IT"/>
                            </w:rPr>
                            <w:drawing>
                              <wp:inline distT="0" distB="0" distL="0" distR="0" wp14:anchorId="4EA77030" wp14:editId="0887CD30">
                                <wp:extent cx="238760" cy="31750"/>
                                <wp:effectExtent l="0" t="0" r="0" b="0"/>
                                <wp:docPr id="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19FEA6A3" w14:textId="77777777" w:rsidR="009C519F" w:rsidRPr="007E7C69" w:rsidRDefault="009C519F" w:rsidP="00D8435C">
                          <w:pPr>
                            <w:rPr>
                              <w:sz w:val="20"/>
                              <w:lang w:val="de-CH"/>
                            </w:rPr>
                          </w:pPr>
                          <w:r w:rsidRPr="007E7C69">
                            <w:rPr>
                              <w:sz w:val="20"/>
                              <w:lang w:val="de-CH"/>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40B0EDA4" w14:textId="77777777" w:rsidR="009C519F" w:rsidRPr="007E7C69" w:rsidRDefault="009C519F" w:rsidP="00D8435C">
                          <w:pPr>
                            <w:rPr>
                              <w:sz w:val="20"/>
                              <w:lang w:val="de-CH"/>
                            </w:rPr>
                          </w:pPr>
                          <w:r w:rsidRPr="007E7C69">
                            <w:rPr>
                              <w:sz w:val="20"/>
                              <w:lang w:val="de-CH"/>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4389FFC0" w14:textId="77777777" w:rsidR="009C519F" w:rsidRPr="007E7C69" w:rsidRDefault="009C519F" w:rsidP="00D8435C">
                          <w:pPr>
                            <w:rPr>
                              <w:sz w:val="20"/>
                              <w:lang w:val="de-CH"/>
                            </w:rPr>
                          </w:pPr>
                          <w:r w:rsidRPr="007E7C69">
                            <w:rPr>
                              <w:sz w:val="20"/>
                              <w:lang w:val="de-CH"/>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4EA6C17A" w14:textId="77777777" w:rsidR="009C519F" w:rsidRPr="007E7C69" w:rsidRDefault="009C519F" w:rsidP="00D8435C">
                          <w:pPr>
                            <w:rPr>
                              <w:sz w:val="20"/>
                              <w:lang w:val="de-CH"/>
                            </w:rPr>
                          </w:pPr>
                          <w:r w:rsidRPr="007E7C69">
                            <w:rPr>
                              <w:sz w:val="20"/>
                              <w:lang w:val="de-CH"/>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7317BFB3" w14:textId="77777777" w:rsidR="009C519F" w:rsidRPr="007E7C69" w:rsidRDefault="009C519F" w:rsidP="00D8435C">
                          <w:pPr>
                            <w:rPr>
                              <w:sz w:val="20"/>
                              <w:lang w:val="de-CH"/>
                            </w:rPr>
                          </w:pPr>
                          <w:r w:rsidRPr="007E7C69">
                            <w:rPr>
                              <w:sz w:val="20"/>
                              <w:lang w:val="de-CH"/>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45B2E7C5" w14:textId="77777777" w:rsidR="009C519F" w:rsidRPr="006B64AE" w:rsidRDefault="009C519F" w:rsidP="00D8435C">
                          <w:pPr>
                            <w:rPr>
                              <w:lang w:val="de-CH"/>
                            </w:rPr>
                          </w:pPr>
                          <w:r w:rsidRPr="007E7C69">
                            <w:rPr>
                              <w:sz w:val="20"/>
                              <w:lang w:val="de-CH"/>
                            </w:rPr>
                            <w:t>34</w:t>
                          </w:r>
                          <w:r w:rsidRPr="00A55C2C">
                            <w:rPr>
                              <w:noProof/>
                              <w:lang w:val="it-IT" w:eastAsia="it-IT"/>
                            </w:rPr>
                            <w:drawing>
                              <wp:inline distT="0" distB="0" distL="0" distR="0" wp14:anchorId="5CD7658E" wp14:editId="4E5FDE7D">
                                <wp:extent cx="238760" cy="31750"/>
                                <wp:effectExtent l="0" t="0" r="0" b="0"/>
                                <wp:docPr id="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563;top:1740;width:31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" filled="f" stroked="f">
                  <v:textbox style="layout-flow:vertical;mso-layout-flow-alt:bottom-to-top" inset="0,0,0,0">
                    <w:txbxContent>
                      <w:p w14:paraId="6C01B96A" w14:textId="77777777" w:rsidR="009C519F" w:rsidRPr="00CA09AC" w:rsidRDefault="009C519F" w:rsidP="00D8435C">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ili</w:t>
                        </w:r>
                        <w:r w:rsidRPr="00CA09AC">
                          <w:rPr>
                            <w:rFonts w:eastAsia="Arial"/>
                            <w:sz w:val="20"/>
                            <w:lang w:val="it-IT"/>
                          </w:rPr>
                          <w:t>tà</w:t>
                        </w:r>
                        <w:r w:rsidRPr="00CA09AC">
                          <w:rPr>
                            <w:spacing w:val="2"/>
                            <w:sz w:val="20"/>
                            <w:lang w:val="it-IT"/>
                          </w:rPr>
                          <w:t xml:space="preserve"> </w:t>
                        </w:r>
                        <w:r w:rsidRPr="00CA09AC">
                          <w:rPr>
                            <w:rFonts w:eastAsia="Arial"/>
                            <w:spacing w:val="-1"/>
                            <w:sz w:val="20"/>
                            <w:lang w:val="it-IT"/>
                          </w:rPr>
                          <w:t>(</w:t>
                        </w:r>
                        <w:r w:rsidRPr="00CA09AC">
                          <w:rPr>
                            <w:rFonts w:eastAsia="Arial"/>
                            <w:spacing w:val="2"/>
                            <w:sz w:val="20"/>
                            <w:lang w:val="it-IT"/>
                          </w:rPr>
                          <w:t>%</w:t>
                        </w:r>
                        <w:r w:rsidRPr="00CA09AC">
                          <w:rPr>
                            <w:rFonts w:eastAsia="Arial"/>
                            <w:sz w:val="20"/>
                            <w:lang w:val="it-IT"/>
                          </w:rPr>
                          <w:t>)</w:t>
                        </w:r>
                        <w:r w:rsidRPr="00CA09AC">
                          <w:rPr>
                            <w:spacing w:val="4"/>
                            <w:sz w:val="20"/>
                            <w:lang w:val="it-IT"/>
                          </w:rPr>
                          <w:t xml:space="preserve"> </w:t>
                        </w:r>
                        <w:r w:rsidRPr="008428DB">
                          <w:rPr>
                            <w:spacing w:val="4"/>
                            <w:sz w:val="20"/>
                            <w:lang w:val="it-IT"/>
                          </w:rPr>
                          <w:t>di non avere</w:t>
                        </w:r>
                        <w:r w:rsidRPr="00CA09AC">
                          <w:rPr>
                            <w:spacing w:val="4"/>
                            <w:sz w:val="20"/>
                            <w:lang w:val="it-IT"/>
                          </w:rPr>
                          <w:t xml:space="preserve"> l’evento</w:t>
                        </w:r>
                      </w:p>
                    </w:txbxContent>
                  </v:textbox>
                </v:shape>
                <v:shape id="_x0000_s1140" type="#_x0000_t202" style="position:absolute;left:7169;top:1893;width:353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563E8897" w14:textId="77777777" w:rsidR="009C519F" w:rsidRPr="003852E0" w:rsidRDefault="009C519F" w:rsidP="00D8435C">
                        <w:pPr>
                          <w:rPr>
                            <w:sz w:val="18"/>
                            <w:szCs w:val="18"/>
                            <w:lang w:val="it-IT"/>
                          </w:rPr>
                        </w:pPr>
                        <w:r w:rsidRPr="003852E0">
                          <w:rPr>
                            <w:sz w:val="18"/>
                            <w:szCs w:val="18"/>
                            <w:lang w:val="it-IT"/>
                          </w:rPr>
                          <w:t>Hazard Ratio = 0,55</w:t>
                        </w:r>
                      </w:p>
                      <w:p w14:paraId="380AEB03" w14:textId="77777777" w:rsidR="009C519F" w:rsidRPr="003852E0" w:rsidRDefault="009C519F" w:rsidP="00D8435C">
                        <w:pPr>
                          <w:rPr>
                            <w:sz w:val="18"/>
                            <w:szCs w:val="18"/>
                            <w:lang w:val="it-IT"/>
                          </w:rPr>
                        </w:pPr>
                        <w:r w:rsidRPr="003852E0">
                          <w:rPr>
                            <w:sz w:val="18"/>
                            <w:szCs w:val="18"/>
                            <w:lang w:val="it-IT"/>
                          </w:rPr>
                          <w:t xml:space="preserve">95% </w:t>
                        </w:r>
                        <w:r>
                          <w:rPr>
                            <w:sz w:val="18"/>
                            <w:szCs w:val="18"/>
                            <w:lang w:val="it-IT"/>
                          </w:rPr>
                          <w:t>I</w:t>
                        </w:r>
                        <w:r w:rsidRPr="003852E0">
                          <w:rPr>
                            <w:sz w:val="18"/>
                            <w:szCs w:val="18"/>
                            <w:lang w:val="it-IT"/>
                          </w:rPr>
                          <w:t>C (0,42</w:t>
                        </w:r>
                        <w:r>
                          <w:rPr>
                            <w:sz w:val="18"/>
                            <w:szCs w:val="18"/>
                            <w:lang w:val="it-IT"/>
                          </w:rPr>
                          <w:t>;</w:t>
                        </w:r>
                        <w:r w:rsidRPr="003852E0">
                          <w:rPr>
                            <w:sz w:val="18"/>
                            <w:szCs w:val="18"/>
                            <w:lang w:val="it-IT"/>
                          </w:rPr>
                          <w:t xml:space="preserve"> 0,73)</w:t>
                        </w:r>
                      </w:p>
                      <w:p w14:paraId="15E6A9FC" w14:textId="77777777" w:rsidR="009C519F" w:rsidRPr="003852E0" w:rsidRDefault="009C519F" w:rsidP="00D8435C">
                        <w:pPr>
                          <w:rPr>
                            <w:sz w:val="18"/>
                            <w:szCs w:val="18"/>
                            <w:lang w:val="it-IT"/>
                          </w:rPr>
                        </w:pPr>
                        <w:r w:rsidRPr="003852E0">
                          <w:rPr>
                            <w:sz w:val="18"/>
                            <w:szCs w:val="18"/>
                            <w:lang w:val="it-IT"/>
                          </w:rPr>
                          <w:t>Mediane di Kaplan-Meier (95% IC) (Mesi)</w:t>
                        </w:r>
                      </w:p>
                      <w:p w14:paraId="4D13DE7F" w14:textId="77777777" w:rsidR="009C519F" w:rsidRPr="003852E0" w:rsidRDefault="009C519F" w:rsidP="00D8435C">
                        <w:pPr>
                          <w:rPr>
                            <w:sz w:val="18"/>
                            <w:szCs w:val="18"/>
                            <w:lang w:val="it-IT"/>
                          </w:rPr>
                        </w:pPr>
                        <w:r w:rsidRPr="003852E0">
                          <w:rPr>
                            <w:sz w:val="18"/>
                            <w:szCs w:val="18"/>
                            <w:lang w:val="it-IT"/>
                          </w:rPr>
                          <w:t>ceritinib 750 mg: 16,6 (12,6</w:t>
                        </w:r>
                        <w:r>
                          <w:rPr>
                            <w:sz w:val="18"/>
                            <w:szCs w:val="18"/>
                            <w:lang w:val="it-IT"/>
                          </w:rPr>
                          <w:t>;</w:t>
                        </w:r>
                        <w:r w:rsidRPr="003852E0">
                          <w:rPr>
                            <w:sz w:val="18"/>
                            <w:szCs w:val="18"/>
                            <w:lang w:val="it-IT"/>
                          </w:rPr>
                          <w:t xml:space="preserve"> 27,2)</w:t>
                        </w:r>
                      </w:p>
                      <w:p w14:paraId="0E4B7F96" w14:textId="77777777" w:rsidR="009C519F" w:rsidRPr="003852E0" w:rsidRDefault="009C519F" w:rsidP="00D8435C">
                        <w:pPr>
                          <w:rPr>
                            <w:sz w:val="18"/>
                            <w:szCs w:val="18"/>
                            <w:lang w:val="it-IT"/>
                          </w:rPr>
                        </w:pPr>
                        <w:r w:rsidRPr="003852E0">
                          <w:rPr>
                            <w:sz w:val="18"/>
                            <w:szCs w:val="18"/>
                            <w:lang w:val="it-IT"/>
                          </w:rPr>
                          <w:t>Chemioterapia: 8,1 (5,8</w:t>
                        </w:r>
                        <w:r>
                          <w:rPr>
                            <w:sz w:val="18"/>
                            <w:szCs w:val="18"/>
                            <w:lang w:val="it-IT"/>
                          </w:rPr>
                          <w:t>;</w:t>
                        </w:r>
                        <w:r w:rsidRPr="003852E0">
                          <w:rPr>
                            <w:sz w:val="18"/>
                            <w:szCs w:val="18"/>
                            <w:lang w:val="it-IT"/>
                          </w:rPr>
                          <w:t xml:space="preserve"> 11,1)</w:t>
                        </w:r>
                      </w:p>
                      <w:p w14:paraId="016A61FB" w14:textId="77777777" w:rsidR="009C519F" w:rsidRPr="002D3511" w:rsidRDefault="009C519F" w:rsidP="00D8435C">
                        <w:pPr>
                          <w:rPr>
                            <w:rFonts w:ascii="Arial" w:hAnsi="Arial" w:cs="Arial"/>
                            <w:sz w:val="16"/>
                            <w:szCs w:val="16"/>
                            <w:lang w:val="it-IT"/>
                          </w:rPr>
                        </w:pPr>
                        <w:r w:rsidRPr="003852E0">
                          <w:rPr>
                            <w:sz w:val="18"/>
                            <w:szCs w:val="18"/>
                            <w:lang w:val="it-IT"/>
                          </w:rPr>
                          <w:t>Logrank p-value = &lt;0,001</w:t>
                        </w:r>
                      </w:p>
                    </w:txbxContent>
                  </v:textbox>
                </v:shape>
                <v:shape id="Text Box 303" o:spid="_x0000_s1141" type="#_x0000_t202" style="position:absolute;left:3336;top:4247;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14:paraId="798D1CC5" w14:textId="77777777" w:rsidR="009C519F" w:rsidRPr="008428DB" w:rsidRDefault="009C519F" w:rsidP="00D8435C">
                        <w:pPr>
                          <w:rPr>
                            <w:sz w:val="16"/>
                            <w:szCs w:val="16"/>
                            <w:lang w:val="it-IT"/>
                          </w:rPr>
                        </w:pPr>
                        <w:r w:rsidRPr="008428DB">
                          <w:rPr>
                            <w:sz w:val="16"/>
                            <w:szCs w:val="16"/>
                            <w:lang w:val="it-IT"/>
                          </w:rPr>
                          <w:t>Tempi censorizzati</w:t>
                        </w:r>
                      </w:p>
                      <w:p w14:paraId="3595B9F0" w14:textId="77777777" w:rsidR="009C519F" w:rsidRPr="008428DB" w:rsidRDefault="009C519F" w:rsidP="00D8435C">
                        <w:pPr>
                          <w:rPr>
                            <w:sz w:val="18"/>
                            <w:szCs w:val="18"/>
                            <w:lang w:val="it-IT"/>
                          </w:rPr>
                        </w:pPr>
                        <w:r w:rsidRPr="008428DB">
                          <w:rPr>
                            <w:sz w:val="16"/>
                            <w:szCs w:val="16"/>
                            <w:lang w:val="it-IT"/>
                          </w:rPr>
                          <w:t>ceritinib 750 mg (n/N = 89/</w:t>
                        </w:r>
                        <w:r w:rsidRPr="008428DB">
                          <w:rPr>
                            <w:sz w:val="18"/>
                            <w:szCs w:val="18"/>
                            <w:lang w:val="it-IT"/>
                          </w:rPr>
                          <w:t>189)</w:t>
                        </w:r>
                      </w:p>
                      <w:p w14:paraId="4C0AF624" w14:textId="77777777" w:rsidR="009C519F" w:rsidRPr="003852E0" w:rsidRDefault="009C519F" w:rsidP="00D8435C">
                        <w:pPr>
                          <w:rPr>
                            <w:sz w:val="18"/>
                            <w:szCs w:val="18"/>
                          </w:rPr>
                        </w:pPr>
                        <w:r w:rsidRPr="008428DB">
                          <w:rPr>
                            <w:sz w:val="18"/>
                            <w:szCs w:val="18"/>
                          </w:rPr>
                          <w:t>Chemioterapia (n/N = 113/187)</w:t>
                        </w:r>
                      </w:p>
                    </w:txbxContent>
                  </v:textbox>
                </v:shape>
                <v:group id="Group 54" o:spid="_x0000_s1142" style="position:absolute;left:1620;top:177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7DD8C28C" w14:textId="77777777" w:rsidR="009C519F" w:rsidRPr="007E7C69" w:rsidRDefault="009C519F" w:rsidP="00D8435C">
                          <w:pPr>
                            <w:rPr>
                              <w:sz w:val="20"/>
                            </w:rPr>
                          </w:pPr>
                          <w:r w:rsidRPr="007E7C69">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13EEB130" w14:textId="77777777" w:rsidR="009C519F" w:rsidRPr="007E7C69" w:rsidRDefault="009C519F" w:rsidP="00D8435C">
                          <w:pPr>
                            <w:rPr>
                              <w:sz w:val="20"/>
                            </w:rPr>
                          </w:pPr>
                          <w:r w:rsidRPr="007E7C69">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14:paraId="56430E0E" w14:textId="77777777" w:rsidR="009C519F" w:rsidRPr="007E7C69" w:rsidRDefault="009C519F" w:rsidP="00D8435C">
                          <w:pPr>
                            <w:rPr>
                              <w:sz w:val="20"/>
                            </w:rPr>
                          </w:pPr>
                          <w:r w:rsidRPr="007E7C69">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14:paraId="55DC79E4" w14:textId="77777777" w:rsidR="009C519F" w:rsidRPr="007E7C69" w:rsidRDefault="009C519F" w:rsidP="00D8435C">
                          <w:pPr>
                            <w:rPr>
                              <w:sz w:val="20"/>
                            </w:rPr>
                          </w:pPr>
                          <w:r w:rsidRPr="007E7C69">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6AE9F64F" w14:textId="77777777" w:rsidR="009C519F" w:rsidRPr="007E7C69" w:rsidRDefault="009C519F" w:rsidP="00D8435C">
                          <w:pPr>
                            <w:rPr>
                              <w:sz w:val="20"/>
                            </w:rPr>
                          </w:pPr>
                          <w:r w:rsidRPr="007E7C69">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58971BAF" w14:textId="77777777" w:rsidR="009C519F" w:rsidRPr="007E7C69" w:rsidRDefault="009C519F" w:rsidP="00D8435C">
                          <w:pPr>
                            <w:rPr>
                              <w:sz w:val="20"/>
                            </w:rPr>
                          </w:pPr>
                          <w:r w:rsidRPr="007E7C69">
                            <w:rPr>
                              <w:sz w:val="20"/>
                            </w:rPr>
                            <w:t>0</w:t>
                          </w:r>
                        </w:p>
                      </w:txbxContent>
                    </v:textbox>
                  </v:shape>
                </v:group>
                <v:shape id="_x0000_s1149" type="#_x0000_t202" style="position:absolute;left:5441;top:561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06B9B96F" w14:textId="77777777" w:rsidR="009C519F" w:rsidRPr="003852E0" w:rsidRDefault="009C519F" w:rsidP="00D8435C">
                        <w:pPr>
                          <w:rPr>
                            <w:sz w:val="18"/>
                            <w:szCs w:val="18"/>
                          </w:rPr>
                        </w:pPr>
                        <w:r w:rsidRPr="003852E0">
                          <w:rPr>
                            <w:sz w:val="18"/>
                            <w:szCs w:val="18"/>
                          </w:rPr>
                          <w:t>Tempo (Mesi)</w:t>
                        </w:r>
                      </w:p>
                    </w:txbxContent>
                  </v:textbox>
                </v:shape>
                <v:group id="Group 65" o:spid="_x0000_s1150" style="position:absolute;left:2903;top:463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" path="m,33r67,e" filled="f" strokeweight="3.45pt">
                    <v:path arrowok="t" o:connecttype="custom" o:connectlocs="0,2332;67,2332" o:connectangles="0,0"/>
                  </v:shape>
                </v:group>
                <v:group id="Group 63" o:spid="_x0000_s1152" style="position:absolute;left:2903;top:485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" path="m38,l,77r77,l38,xe" filled="f" strokeweight=".24pt">
                    <v:path arrowok="t" o:connecttype="custom" o:connectlocs="38,2519;0,2596;77,2596;38,2519" o:connectangles="0,0,0,0"/>
                  </v:shape>
                </v:group>
                <v:group id="Group 71" o:spid="_x0000_s1154" style="position:absolute;left:2533;top:467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" path="m,l835,e" filled="f" strokeweight=".96pt">
                    <v:path arrowok="t" o:connecttype="custom" o:connectlocs="0,0;835,0" o:connectangles="0,0"/>
                  </v:shape>
                </v:group>
                <v:group id="Group 69" o:spid="_x0000_s1156" style="position:absolute;left:2533;top:489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" path="m,l835,e" filled="f" strokeweight=".96pt">
                    <v:stroke dashstyle="dash"/>
                    <v:path arrowok="t" o:connecttype="custom" o:connectlocs="0,0;835,0" o:connectangles="0,0"/>
                  </v:shape>
                </v:group>
                <v:group id="Group 61" o:spid="_x0000_s1158" style="position:absolute;left:2533;top:439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" path="m,34r67,e" filled="f" strokeweight="3.47pt">
                    <v:path arrowok="t" o:connecttype="custom" o:connectlocs="0,2102;67,2102" o:connectangles="0,0"/>
                  </v:shape>
                </v:group>
                <v:group id="Group 59" o:spid="_x0000_s1160" style="position:absolute;left:3253;top:438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p>
    <w:p w14:paraId="198F15FF" w14:textId="77777777" w:rsidR="00D8435C" w:rsidRPr="00B06703" w:rsidRDefault="00D8435C" w:rsidP="002968E0">
      <w:pPr>
        <w:spacing w:line="200" w:lineRule="exact"/>
        <w:rPr>
          <w:szCs w:val="22"/>
          <w:lang w:val="it-IT"/>
        </w:rPr>
      </w:pPr>
    </w:p>
    <w:p w14:paraId="214B8BB7" w14:textId="77777777" w:rsidR="00D8435C" w:rsidRPr="00B06703" w:rsidRDefault="00D8435C" w:rsidP="002968E0">
      <w:pPr>
        <w:spacing w:before="19"/>
        <w:rPr>
          <w:szCs w:val="22"/>
          <w:lang w:val="it-IT"/>
        </w:rPr>
      </w:pPr>
    </w:p>
    <w:p w14:paraId="6A3BA82C" w14:textId="77777777" w:rsidR="00D8435C" w:rsidRPr="00B06703" w:rsidRDefault="00D8435C" w:rsidP="002968E0">
      <w:pPr>
        <w:spacing w:before="37" w:line="215" w:lineRule="exact"/>
        <w:ind w:right="-20"/>
        <w:rPr>
          <w:rFonts w:eastAsia="Arial"/>
          <w:szCs w:val="22"/>
          <w:lang w:val="it-IT"/>
        </w:rPr>
      </w:pPr>
    </w:p>
    <w:p w14:paraId="0DAF7EC6" w14:textId="77777777" w:rsidR="00D8435C" w:rsidRPr="00B06703" w:rsidRDefault="00D8435C" w:rsidP="002968E0">
      <w:pPr>
        <w:spacing w:line="200" w:lineRule="exact"/>
        <w:rPr>
          <w:szCs w:val="22"/>
          <w:lang w:val="it-IT"/>
        </w:rPr>
      </w:pPr>
    </w:p>
    <w:p w14:paraId="209F1CCA" w14:textId="77777777" w:rsidR="00D8435C" w:rsidRPr="00B06703" w:rsidRDefault="00D8435C" w:rsidP="002968E0">
      <w:pPr>
        <w:spacing w:line="200" w:lineRule="exact"/>
        <w:rPr>
          <w:szCs w:val="22"/>
          <w:lang w:val="it-IT"/>
        </w:rPr>
      </w:pPr>
    </w:p>
    <w:p w14:paraId="13204754" w14:textId="77777777" w:rsidR="00D8435C" w:rsidRPr="00B06703" w:rsidRDefault="00D8435C" w:rsidP="002968E0">
      <w:pPr>
        <w:spacing w:before="10"/>
        <w:rPr>
          <w:szCs w:val="22"/>
          <w:lang w:val="it-IT"/>
        </w:rPr>
      </w:pPr>
    </w:p>
    <w:p w14:paraId="585D221A" w14:textId="77777777" w:rsidR="00D8435C" w:rsidRPr="00B06703" w:rsidRDefault="00D8435C" w:rsidP="002968E0">
      <w:pPr>
        <w:spacing w:before="37" w:line="215" w:lineRule="exact"/>
        <w:ind w:right="-20"/>
        <w:rPr>
          <w:rFonts w:eastAsia="Arial"/>
          <w:szCs w:val="22"/>
          <w:lang w:val="it-IT"/>
        </w:rPr>
      </w:pPr>
    </w:p>
    <w:p w14:paraId="07F22F51" w14:textId="77777777" w:rsidR="00D8435C" w:rsidRPr="00B06703" w:rsidRDefault="00D8435C" w:rsidP="002968E0">
      <w:pPr>
        <w:spacing w:line="200" w:lineRule="exact"/>
        <w:rPr>
          <w:sz w:val="20"/>
          <w:lang w:val="it-IT"/>
        </w:rPr>
      </w:pPr>
    </w:p>
    <w:p w14:paraId="710DF12B" w14:textId="77777777" w:rsidR="00D8435C" w:rsidRPr="00B06703" w:rsidRDefault="00D8435C" w:rsidP="002968E0">
      <w:pPr>
        <w:spacing w:line="200" w:lineRule="exact"/>
        <w:rPr>
          <w:sz w:val="20"/>
          <w:lang w:val="it-IT"/>
        </w:rPr>
      </w:pPr>
    </w:p>
    <w:p w14:paraId="3EE9E80C" w14:textId="77777777" w:rsidR="00D8435C" w:rsidRPr="00B06703" w:rsidRDefault="00D8435C" w:rsidP="002968E0">
      <w:pPr>
        <w:spacing w:before="10"/>
        <w:rPr>
          <w:sz w:val="26"/>
          <w:szCs w:val="26"/>
          <w:lang w:val="it-IT"/>
        </w:rPr>
      </w:pPr>
    </w:p>
    <w:p w14:paraId="2E77DDB7" w14:textId="77777777" w:rsidR="00D8435C" w:rsidRPr="00B06703" w:rsidRDefault="00D8435C" w:rsidP="002968E0">
      <w:pPr>
        <w:spacing w:before="37" w:line="215" w:lineRule="exact"/>
        <w:ind w:right="-20"/>
        <w:rPr>
          <w:rFonts w:eastAsia="Arial"/>
          <w:szCs w:val="22"/>
          <w:lang w:val="it-IT"/>
        </w:rPr>
      </w:pPr>
    </w:p>
    <w:p w14:paraId="478188A7" w14:textId="77777777" w:rsidR="00D8435C" w:rsidRPr="00B06703" w:rsidRDefault="00D8435C" w:rsidP="002968E0">
      <w:pPr>
        <w:spacing w:line="200" w:lineRule="exact"/>
        <w:rPr>
          <w:sz w:val="20"/>
          <w:lang w:val="it-IT"/>
        </w:rPr>
      </w:pPr>
    </w:p>
    <w:p w14:paraId="4F6439F8" w14:textId="77777777" w:rsidR="00D8435C" w:rsidRPr="00B06703" w:rsidRDefault="00D8435C" w:rsidP="002968E0">
      <w:pPr>
        <w:spacing w:line="200" w:lineRule="exact"/>
        <w:rPr>
          <w:sz w:val="20"/>
          <w:lang w:val="it-IT"/>
        </w:rPr>
      </w:pPr>
    </w:p>
    <w:p w14:paraId="5310CDFD" w14:textId="77777777" w:rsidR="00D8435C" w:rsidRPr="00B06703" w:rsidRDefault="003D2BF1" w:rsidP="002968E0">
      <w:pPr>
        <w:spacing w:before="37" w:line="215" w:lineRule="exact"/>
        <w:ind w:right="-20"/>
        <w:rPr>
          <w:lang w:val="it-IT"/>
        </w:rPr>
      </w:pPr>
      <w:r w:rsidRPr="00B06703">
        <w:rPr>
          <w:noProof/>
          <w:lang w:val="it-IT" w:eastAsia="it-IT"/>
        </w:rPr>
        <mc:AlternateContent>
          <mc:Choice Requires="wpg">
            <w:drawing>
              <wp:anchor distT="0" distB="0" distL="114300" distR="114300" simplePos="0" relativeHeight="251665408" behindDoc="1" locked="0" layoutInCell="1" allowOverlap="1" wp14:anchorId="3437B66D" wp14:editId="585E4352">
                <wp:simplePos x="0" y="0"/>
                <wp:positionH relativeFrom="page">
                  <wp:posOffset>9570720</wp:posOffset>
                </wp:positionH>
                <wp:positionV relativeFrom="paragraph">
                  <wp:posOffset>813435</wp:posOffset>
                </wp:positionV>
                <wp:extent cx="1270" cy="60960"/>
                <wp:effectExtent l="0" t="0" r="0" b="0"/>
                <wp:wrapNone/>
                <wp:docPr id="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32"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71E75" id="Group 2" o:spid="_x0000_s1026" style="position:absolute;margin-left:753.6pt;margin-top:64.05pt;width:.1pt;height:4.8pt;z-index:-251651072;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46BB3628" w14:textId="77777777" w:rsidR="00D8435C" w:rsidRPr="00B06703" w:rsidRDefault="00D8435C" w:rsidP="002968E0">
      <w:pPr>
        <w:tabs>
          <w:tab w:val="clear" w:pos="567"/>
        </w:tabs>
        <w:spacing w:before="120" w:line="240" w:lineRule="auto"/>
        <w:jc w:val="both"/>
        <w:rPr>
          <w:rFonts w:eastAsia="MS Mincho"/>
          <w:sz w:val="24"/>
          <w:lang w:val="it-IT" w:eastAsia="ja-JP"/>
        </w:rPr>
      </w:pPr>
    </w:p>
    <w:p w14:paraId="17196ECE" w14:textId="77777777" w:rsidR="00D8435C" w:rsidRPr="00B06703" w:rsidRDefault="00D8435C" w:rsidP="002968E0">
      <w:pPr>
        <w:tabs>
          <w:tab w:val="clear" w:pos="567"/>
        </w:tabs>
        <w:spacing w:before="120" w:line="240" w:lineRule="auto"/>
        <w:jc w:val="both"/>
        <w:rPr>
          <w:rFonts w:eastAsia="MS Mincho"/>
          <w:sz w:val="24"/>
          <w:lang w:val="it-IT" w:eastAsia="ja-JP"/>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D8435C" w:rsidRPr="00B41CC7" w14:paraId="65581EF9" w14:textId="77777777" w:rsidTr="00B10B80">
        <w:trPr>
          <w:trHeight w:hRule="exact" w:val="235"/>
        </w:trPr>
        <w:tc>
          <w:tcPr>
            <w:tcW w:w="1404" w:type="dxa"/>
            <w:tcBorders>
              <w:top w:val="nil"/>
              <w:left w:val="nil"/>
              <w:bottom w:val="nil"/>
              <w:right w:val="nil"/>
            </w:tcBorders>
            <w:vAlign w:val="center"/>
          </w:tcPr>
          <w:p w14:paraId="45BC993F" w14:textId="77777777" w:rsidR="00D8435C" w:rsidRPr="00B06703" w:rsidRDefault="00D8435C" w:rsidP="002968E0">
            <w:pPr>
              <w:spacing w:before="1"/>
              <w:ind w:left="26" w:right="-20"/>
              <w:rPr>
                <w:rFonts w:ascii="Arial" w:eastAsia="Arial" w:hAnsi="Arial" w:cs="Arial"/>
                <w:spacing w:val="-2"/>
                <w:sz w:val="16"/>
                <w:szCs w:val="16"/>
                <w:lang w:val="it-IT"/>
              </w:rPr>
            </w:pPr>
          </w:p>
        </w:tc>
        <w:tc>
          <w:tcPr>
            <w:tcW w:w="7668" w:type="dxa"/>
            <w:gridSpan w:val="18"/>
            <w:tcBorders>
              <w:top w:val="nil"/>
              <w:left w:val="nil"/>
              <w:bottom w:val="nil"/>
              <w:right w:val="nil"/>
            </w:tcBorders>
            <w:vAlign w:val="center"/>
          </w:tcPr>
          <w:p w14:paraId="6F4FD981" w14:textId="77777777" w:rsidR="00D8435C" w:rsidRPr="00B06703" w:rsidRDefault="00D8435C" w:rsidP="002968E0">
            <w:pPr>
              <w:spacing w:before="1"/>
              <w:ind w:left="181" w:right="-20"/>
              <w:jc w:val="both"/>
              <w:rPr>
                <w:rFonts w:ascii="Arial" w:eastAsia="Arial" w:hAnsi="Arial" w:cs="Arial"/>
                <w:spacing w:val="-1"/>
                <w:sz w:val="16"/>
                <w:szCs w:val="16"/>
                <w:lang w:val="it-IT"/>
              </w:rPr>
            </w:pPr>
            <w:r w:rsidRPr="00B06703">
              <w:rPr>
                <w:rFonts w:ascii="Arial" w:eastAsia="Arial" w:hAnsi="Arial" w:cs="Arial"/>
                <w:spacing w:val="1"/>
                <w:sz w:val="16"/>
                <w:szCs w:val="16"/>
                <w:lang w:val="it-IT"/>
              </w:rPr>
              <w:t>N</w:t>
            </w:r>
            <w:r w:rsidRPr="00B06703">
              <w:rPr>
                <w:rFonts w:ascii="Arial" w:eastAsia="Arial" w:hAnsi="Arial" w:cs="Arial"/>
                <w:spacing w:val="-1"/>
                <w:sz w:val="16"/>
                <w:szCs w:val="16"/>
                <w:lang w:val="it-IT"/>
              </w:rPr>
              <w:t>o</w:t>
            </w:r>
            <w:r w:rsidRPr="00B06703">
              <w:rPr>
                <w:rFonts w:ascii="Arial" w:eastAsia="Arial" w:hAnsi="Arial" w:cs="Arial"/>
                <w:sz w:val="16"/>
                <w:szCs w:val="16"/>
                <w:lang w:val="it-IT"/>
              </w:rPr>
              <w:t>.</w:t>
            </w:r>
            <w:r w:rsidRPr="00B06703">
              <w:rPr>
                <w:rFonts w:ascii="Arial" w:hAnsi="Arial" w:cs="Arial"/>
                <w:spacing w:val="5"/>
                <w:sz w:val="16"/>
                <w:szCs w:val="16"/>
                <w:lang w:val="it-IT"/>
              </w:rPr>
              <w:t xml:space="preserve"> di pazienti ancora a rischio</w:t>
            </w:r>
          </w:p>
        </w:tc>
      </w:tr>
      <w:tr w:rsidR="00D8435C" w:rsidRPr="00B06703" w14:paraId="27CDE972" w14:textId="77777777" w:rsidTr="00B10B80">
        <w:trPr>
          <w:trHeight w:hRule="exact" w:val="235"/>
        </w:trPr>
        <w:tc>
          <w:tcPr>
            <w:tcW w:w="1404" w:type="dxa"/>
            <w:tcBorders>
              <w:top w:val="nil"/>
              <w:left w:val="nil"/>
              <w:bottom w:val="nil"/>
              <w:right w:val="nil"/>
            </w:tcBorders>
            <w:vAlign w:val="center"/>
          </w:tcPr>
          <w:p w14:paraId="00A93311" w14:textId="77777777" w:rsidR="00D8435C" w:rsidRPr="00B06703" w:rsidRDefault="00D8435C" w:rsidP="002968E0">
            <w:pPr>
              <w:spacing w:before="1"/>
              <w:ind w:left="26" w:right="-20"/>
              <w:rPr>
                <w:rFonts w:eastAsia="Arial"/>
                <w:sz w:val="18"/>
                <w:szCs w:val="18"/>
              </w:rPr>
            </w:pPr>
            <w:r w:rsidRPr="00B06703">
              <w:rPr>
                <w:rFonts w:eastAsia="Arial"/>
                <w:spacing w:val="-2"/>
                <w:sz w:val="18"/>
                <w:szCs w:val="18"/>
              </w:rPr>
              <w:t>Tempo</w:t>
            </w:r>
            <w:r w:rsidRPr="00B06703">
              <w:rPr>
                <w:spacing w:val="4"/>
                <w:sz w:val="18"/>
                <w:szCs w:val="18"/>
              </w:rPr>
              <w:t xml:space="preserve"> </w:t>
            </w:r>
            <w:r w:rsidRPr="00B06703">
              <w:rPr>
                <w:rFonts w:eastAsia="Arial"/>
                <w:spacing w:val="-1"/>
                <w:sz w:val="18"/>
                <w:szCs w:val="18"/>
              </w:rPr>
              <w:t>(Mesi</w:t>
            </w:r>
            <w:r w:rsidRPr="00B06703">
              <w:rPr>
                <w:rFonts w:eastAsia="Arial"/>
                <w:sz w:val="18"/>
                <w:szCs w:val="18"/>
              </w:rPr>
              <w:t>)</w:t>
            </w:r>
          </w:p>
        </w:tc>
        <w:tc>
          <w:tcPr>
            <w:tcW w:w="426" w:type="dxa"/>
            <w:tcBorders>
              <w:top w:val="nil"/>
              <w:left w:val="nil"/>
              <w:bottom w:val="nil"/>
              <w:right w:val="nil"/>
            </w:tcBorders>
            <w:vAlign w:val="center"/>
          </w:tcPr>
          <w:p w14:paraId="7618C945" w14:textId="77777777" w:rsidR="00D8435C" w:rsidRPr="00B06703" w:rsidRDefault="00D8435C" w:rsidP="002968E0">
            <w:pPr>
              <w:tabs>
                <w:tab w:val="left" w:pos="940"/>
                <w:tab w:val="left" w:pos="1620"/>
              </w:tabs>
              <w:spacing w:before="1"/>
              <w:ind w:left="40" w:right="-20"/>
              <w:jc w:val="center"/>
              <w:rPr>
                <w:rFonts w:eastAsia="Arial"/>
                <w:sz w:val="18"/>
                <w:szCs w:val="18"/>
              </w:rPr>
            </w:pPr>
            <w:r w:rsidRPr="00B06703">
              <w:rPr>
                <w:rFonts w:eastAsia="Arial"/>
                <w:sz w:val="18"/>
                <w:szCs w:val="18"/>
              </w:rPr>
              <w:t>0</w:t>
            </w:r>
          </w:p>
        </w:tc>
        <w:tc>
          <w:tcPr>
            <w:tcW w:w="426" w:type="dxa"/>
            <w:tcBorders>
              <w:top w:val="nil"/>
              <w:left w:val="nil"/>
              <w:bottom w:val="nil"/>
              <w:right w:val="nil"/>
            </w:tcBorders>
            <w:vAlign w:val="center"/>
          </w:tcPr>
          <w:p w14:paraId="2FEE61D1" w14:textId="77777777" w:rsidR="00D8435C" w:rsidRPr="00B06703" w:rsidRDefault="00D8435C" w:rsidP="002968E0">
            <w:pPr>
              <w:tabs>
                <w:tab w:val="left" w:pos="940"/>
                <w:tab w:val="left" w:pos="1620"/>
              </w:tabs>
              <w:spacing w:before="1"/>
              <w:ind w:left="40" w:right="-20"/>
              <w:jc w:val="center"/>
              <w:rPr>
                <w:rFonts w:eastAsia="Arial"/>
                <w:sz w:val="18"/>
                <w:szCs w:val="18"/>
              </w:rPr>
            </w:pPr>
            <w:r w:rsidRPr="00B06703">
              <w:rPr>
                <w:rFonts w:eastAsia="Arial"/>
                <w:sz w:val="18"/>
                <w:szCs w:val="18"/>
              </w:rPr>
              <w:t>2</w:t>
            </w:r>
          </w:p>
        </w:tc>
        <w:tc>
          <w:tcPr>
            <w:tcW w:w="426" w:type="dxa"/>
            <w:tcBorders>
              <w:top w:val="nil"/>
              <w:left w:val="nil"/>
              <w:bottom w:val="nil"/>
              <w:right w:val="nil"/>
            </w:tcBorders>
            <w:vAlign w:val="center"/>
          </w:tcPr>
          <w:p w14:paraId="672B56C8" w14:textId="77777777" w:rsidR="00D8435C" w:rsidRPr="00B06703" w:rsidRDefault="00D8435C" w:rsidP="002968E0">
            <w:pPr>
              <w:spacing w:before="1"/>
              <w:ind w:left="40" w:right="-20"/>
              <w:jc w:val="center"/>
              <w:rPr>
                <w:rFonts w:eastAsia="Arial"/>
                <w:sz w:val="18"/>
                <w:szCs w:val="18"/>
              </w:rPr>
            </w:pPr>
            <w:r w:rsidRPr="00B06703">
              <w:rPr>
                <w:rFonts w:eastAsia="Arial"/>
                <w:sz w:val="18"/>
                <w:szCs w:val="18"/>
              </w:rPr>
              <w:t>4</w:t>
            </w:r>
          </w:p>
        </w:tc>
        <w:tc>
          <w:tcPr>
            <w:tcW w:w="426" w:type="dxa"/>
            <w:tcBorders>
              <w:top w:val="nil"/>
              <w:left w:val="nil"/>
              <w:bottom w:val="nil"/>
              <w:right w:val="nil"/>
            </w:tcBorders>
            <w:vAlign w:val="center"/>
          </w:tcPr>
          <w:p w14:paraId="04AD17EB" w14:textId="77777777" w:rsidR="00D8435C" w:rsidRPr="00B06703" w:rsidRDefault="00D8435C" w:rsidP="002968E0">
            <w:pPr>
              <w:spacing w:before="1"/>
              <w:ind w:left="40" w:right="-20"/>
              <w:jc w:val="center"/>
              <w:rPr>
                <w:rFonts w:eastAsia="Arial"/>
                <w:sz w:val="18"/>
                <w:szCs w:val="18"/>
              </w:rPr>
            </w:pPr>
            <w:r w:rsidRPr="00B06703">
              <w:rPr>
                <w:rFonts w:eastAsia="Arial"/>
                <w:sz w:val="18"/>
                <w:szCs w:val="18"/>
              </w:rPr>
              <w:t>6</w:t>
            </w:r>
          </w:p>
        </w:tc>
        <w:tc>
          <w:tcPr>
            <w:tcW w:w="426" w:type="dxa"/>
            <w:tcBorders>
              <w:top w:val="nil"/>
              <w:left w:val="nil"/>
              <w:bottom w:val="nil"/>
              <w:right w:val="nil"/>
            </w:tcBorders>
            <w:vAlign w:val="center"/>
          </w:tcPr>
          <w:p w14:paraId="7F7B3D00" w14:textId="77777777" w:rsidR="00D8435C" w:rsidRPr="00B06703" w:rsidRDefault="00D8435C" w:rsidP="002968E0">
            <w:pPr>
              <w:spacing w:before="1"/>
              <w:ind w:left="40" w:right="-20"/>
              <w:jc w:val="center"/>
              <w:rPr>
                <w:rFonts w:eastAsia="Arial"/>
                <w:spacing w:val="-1"/>
                <w:sz w:val="18"/>
                <w:szCs w:val="18"/>
              </w:rPr>
            </w:pPr>
            <w:r w:rsidRPr="00B06703">
              <w:rPr>
                <w:rFonts w:eastAsia="Arial"/>
                <w:spacing w:val="-1"/>
                <w:sz w:val="18"/>
                <w:szCs w:val="18"/>
              </w:rPr>
              <w:t>8</w:t>
            </w:r>
          </w:p>
        </w:tc>
        <w:tc>
          <w:tcPr>
            <w:tcW w:w="426" w:type="dxa"/>
            <w:tcBorders>
              <w:top w:val="nil"/>
              <w:left w:val="nil"/>
              <w:bottom w:val="nil"/>
              <w:right w:val="nil"/>
            </w:tcBorders>
            <w:vAlign w:val="center"/>
          </w:tcPr>
          <w:p w14:paraId="35E036C4" w14:textId="77777777" w:rsidR="00D8435C" w:rsidRPr="00B06703" w:rsidRDefault="00D8435C" w:rsidP="002968E0">
            <w:pPr>
              <w:spacing w:before="1"/>
              <w:ind w:left="40" w:right="-20"/>
              <w:jc w:val="center"/>
              <w:rPr>
                <w:rFonts w:eastAsia="Arial"/>
                <w:spacing w:val="-1"/>
                <w:sz w:val="18"/>
                <w:szCs w:val="18"/>
              </w:rPr>
            </w:pPr>
            <w:r w:rsidRPr="00B06703">
              <w:rPr>
                <w:rFonts w:eastAsia="Arial"/>
                <w:spacing w:val="-1"/>
                <w:sz w:val="18"/>
                <w:szCs w:val="18"/>
              </w:rPr>
              <w:t>10</w:t>
            </w:r>
          </w:p>
        </w:tc>
        <w:tc>
          <w:tcPr>
            <w:tcW w:w="426" w:type="dxa"/>
            <w:tcBorders>
              <w:top w:val="nil"/>
              <w:left w:val="nil"/>
              <w:bottom w:val="nil"/>
              <w:right w:val="nil"/>
            </w:tcBorders>
            <w:vAlign w:val="center"/>
          </w:tcPr>
          <w:p w14:paraId="75A1CA27"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1</w:t>
            </w:r>
            <w:r w:rsidRPr="00B06703">
              <w:rPr>
                <w:rFonts w:eastAsia="Arial"/>
                <w:sz w:val="18"/>
                <w:szCs w:val="18"/>
              </w:rPr>
              <w:t>2</w:t>
            </w:r>
          </w:p>
        </w:tc>
        <w:tc>
          <w:tcPr>
            <w:tcW w:w="426" w:type="dxa"/>
            <w:tcBorders>
              <w:top w:val="nil"/>
              <w:left w:val="nil"/>
              <w:bottom w:val="nil"/>
              <w:right w:val="nil"/>
            </w:tcBorders>
            <w:vAlign w:val="center"/>
          </w:tcPr>
          <w:p w14:paraId="5AD528E9"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1</w:t>
            </w:r>
            <w:r w:rsidRPr="00B06703">
              <w:rPr>
                <w:rFonts w:eastAsia="Arial"/>
                <w:sz w:val="18"/>
                <w:szCs w:val="18"/>
              </w:rPr>
              <w:t>4</w:t>
            </w:r>
          </w:p>
        </w:tc>
        <w:tc>
          <w:tcPr>
            <w:tcW w:w="426" w:type="dxa"/>
            <w:tcBorders>
              <w:top w:val="nil"/>
              <w:left w:val="nil"/>
              <w:bottom w:val="nil"/>
              <w:right w:val="nil"/>
            </w:tcBorders>
            <w:vAlign w:val="center"/>
          </w:tcPr>
          <w:p w14:paraId="3E8F5E77" w14:textId="77777777" w:rsidR="00D8435C" w:rsidRPr="00B06703" w:rsidRDefault="00D8435C" w:rsidP="002968E0">
            <w:pPr>
              <w:spacing w:before="1"/>
              <w:ind w:left="181" w:right="-20"/>
              <w:rPr>
                <w:rFonts w:eastAsia="Arial"/>
                <w:spacing w:val="-1"/>
                <w:sz w:val="18"/>
                <w:szCs w:val="18"/>
              </w:rPr>
            </w:pPr>
            <w:r w:rsidRPr="00B06703">
              <w:rPr>
                <w:rFonts w:eastAsia="Arial"/>
                <w:spacing w:val="-1"/>
                <w:sz w:val="18"/>
                <w:szCs w:val="18"/>
              </w:rPr>
              <w:t>16</w:t>
            </w:r>
          </w:p>
        </w:tc>
        <w:tc>
          <w:tcPr>
            <w:tcW w:w="426" w:type="dxa"/>
            <w:tcBorders>
              <w:top w:val="nil"/>
              <w:left w:val="nil"/>
              <w:bottom w:val="nil"/>
              <w:right w:val="nil"/>
            </w:tcBorders>
            <w:vAlign w:val="center"/>
          </w:tcPr>
          <w:p w14:paraId="1D27E3AF" w14:textId="77777777" w:rsidR="00D8435C" w:rsidRPr="00B06703" w:rsidRDefault="00D8435C" w:rsidP="002968E0">
            <w:pPr>
              <w:spacing w:before="1"/>
              <w:ind w:left="181" w:right="-20"/>
              <w:rPr>
                <w:rFonts w:eastAsia="Arial"/>
                <w:spacing w:val="-1"/>
                <w:sz w:val="18"/>
                <w:szCs w:val="18"/>
              </w:rPr>
            </w:pPr>
            <w:r w:rsidRPr="00B06703">
              <w:rPr>
                <w:rFonts w:eastAsia="Arial"/>
                <w:spacing w:val="-1"/>
                <w:sz w:val="18"/>
                <w:szCs w:val="18"/>
              </w:rPr>
              <w:t>1</w:t>
            </w:r>
            <w:r w:rsidRPr="00B06703">
              <w:rPr>
                <w:rFonts w:eastAsia="Arial"/>
                <w:sz w:val="18"/>
                <w:szCs w:val="18"/>
              </w:rPr>
              <w:t>8</w:t>
            </w:r>
          </w:p>
        </w:tc>
        <w:tc>
          <w:tcPr>
            <w:tcW w:w="426" w:type="dxa"/>
            <w:tcBorders>
              <w:top w:val="nil"/>
              <w:left w:val="nil"/>
              <w:bottom w:val="nil"/>
              <w:right w:val="nil"/>
            </w:tcBorders>
            <w:vAlign w:val="center"/>
          </w:tcPr>
          <w:p w14:paraId="1E566BFF"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0</w:t>
            </w:r>
          </w:p>
        </w:tc>
        <w:tc>
          <w:tcPr>
            <w:tcW w:w="426" w:type="dxa"/>
            <w:tcBorders>
              <w:top w:val="nil"/>
              <w:left w:val="nil"/>
              <w:bottom w:val="nil"/>
              <w:right w:val="nil"/>
            </w:tcBorders>
            <w:vAlign w:val="center"/>
          </w:tcPr>
          <w:p w14:paraId="7479CAAF"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2</w:t>
            </w:r>
          </w:p>
        </w:tc>
        <w:tc>
          <w:tcPr>
            <w:tcW w:w="426" w:type="dxa"/>
            <w:tcBorders>
              <w:top w:val="nil"/>
              <w:left w:val="nil"/>
              <w:bottom w:val="nil"/>
              <w:right w:val="nil"/>
            </w:tcBorders>
            <w:vAlign w:val="center"/>
          </w:tcPr>
          <w:p w14:paraId="7F618C7D"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4</w:t>
            </w:r>
          </w:p>
        </w:tc>
        <w:tc>
          <w:tcPr>
            <w:tcW w:w="426" w:type="dxa"/>
            <w:tcBorders>
              <w:top w:val="nil"/>
              <w:left w:val="nil"/>
              <w:bottom w:val="nil"/>
              <w:right w:val="nil"/>
            </w:tcBorders>
            <w:vAlign w:val="center"/>
          </w:tcPr>
          <w:p w14:paraId="5C578D6C"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6</w:t>
            </w:r>
          </w:p>
        </w:tc>
        <w:tc>
          <w:tcPr>
            <w:tcW w:w="426" w:type="dxa"/>
            <w:tcBorders>
              <w:top w:val="nil"/>
              <w:left w:val="nil"/>
              <w:bottom w:val="nil"/>
              <w:right w:val="nil"/>
            </w:tcBorders>
            <w:vAlign w:val="center"/>
          </w:tcPr>
          <w:p w14:paraId="25D9455F"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2</w:t>
            </w:r>
            <w:r w:rsidRPr="00B06703">
              <w:rPr>
                <w:rFonts w:eastAsia="Arial"/>
                <w:sz w:val="18"/>
                <w:szCs w:val="18"/>
              </w:rPr>
              <w:t>8</w:t>
            </w:r>
          </w:p>
        </w:tc>
        <w:tc>
          <w:tcPr>
            <w:tcW w:w="426" w:type="dxa"/>
            <w:tcBorders>
              <w:top w:val="nil"/>
              <w:left w:val="nil"/>
              <w:bottom w:val="nil"/>
              <w:right w:val="nil"/>
            </w:tcBorders>
            <w:vAlign w:val="center"/>
          </w:tcPr>
          <w:p w14:paraId="1B471EE3"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3</w:t>
            </w:r>
            <w:r w:rsidRPr="00B06703">
              <w:rPr>
                <w:rFonts w:eastAsia="Arial"/>
                <w:sz w:val="18"/>
                <w:szCs w:val="18"/>
              </w:rPr>
              <w:t>0</w:t>
            </w:r>
          </w:p>
        </w:tc>
        <w:tc>
          <w:tcPr>
            <w:tcW w:w="426" w:type="dxa"/>
            <w:tcBorders>
              <w:top w:val="nil"/>
              <w:left w:val="nil"/>
              <w:bottom w:val="nil"/>
              <w:right w:val="nil"/>
            </w:tcBorders>
            <w:vAlign w:val="center"/>
          </w:tcPr>
          <w:p w14:paraId="1278A7FC"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3</w:t>
            </w:r>
            <w:r w:rsidRPr="00B06703">
              <w:rPr>
                <w:rFonts w:eastAsia="Arial"/>
                <w:sz w:val="18"/>
                <w:szCs w:val="18"/>
              </w:rPr>
              <w:t>2</w:t>
            </w:r>
          </w:p>
        </w:tc>
        <w:tc>
          <w:tcPr>
            <w:tcW w:w="426" w:type="dxa"/>
            <w:tcBorders>
              <w:top w:val="nil"/>
              <w:left w:val="nil"/>
              <w:bottom w:val="nil"/>
              <w:right w:val="nil"/>
            </w:tcBorders>
            <w:vAlign w:val="center"/>
          </w:tcPr>
          <w:p w14:paraId="39D126E5" w14:textId="77777777" w:rsidR="00D8435C" w:rsidRPr="00B06703" w:rsidRDefault="00D8435C" w:rsidP="002968E0">
            <w:pPr>
              <w:spacing w:before="1"/>
              <w:ind w:left="181" w:right="-20"/>
              <w:rPr>
                <w:rFonts w:eastAsia="Arial"/>
                <w:sz w:val="18"/>
                <w:szCs w:val="18"/>
              </w:rPr>
            </w:pPr>
            <w:r w:rsidRPr="00B06703">
              <w:rPr>
                <w:rFonts w:eastAsia="Arial"/>
                <w:spacing w:val="-1"/>
                <w:sz w:val="18"/>
                <w:szCs w:val="18"/>
              </w:rPr>
              <w:t>3</w:t>
            </w:r>
            <w:r w:rsidRPr="00B06703">
              <w:rPr>
                <w:rFonts w:eastAsia="Arial"/>
                <w:sz w:val="18"/>
                <w:szCs w:val="18"/>
              </w:rPr>
              <w:t>4</w:t>
            </w:r>
          </w:p>
        </w:tc>
      </w:tr>
      <w:tr w:rsidR="00D8435C" w:rsidRPr="00B06703" w14:paraId="4B5D4A1A" w14:textId="77777777" w:rsidTr="00B10B80">
        <w:trPr>
          <w:trHeight w:hRule="exact" w:val="264"/>
        </w:trPr>
        <w:tc>
          <w:tcPr>
            <w:tcW w:w="1404" w:type="dxa"/>
            <w:tcBorders>
              <w:top w:val="nil"/>
              <w:left w:val="nil"/>
              <w:bottom w:val="nil"/>
              <w:right w:val="nil"/>
            </w:tcBorders>
            <w:vAlign w:val="center"/>
          </w:tcPr>
          <w:p w14:paraId="2181947B" w14:textId="77777777" w:rsidR="00D8435C" w:rsidRPr="00B06703" w:rsidRDefault="00D8435C" w:rsidP="002968E0">
            <w:pPr>
              <w:spacing w:before="35"/>
              <w:ind w:left="26" w:right="-20"/>
              <w:rPr>
                <w:rFonts w:eastAsia="Arial"/>
                <w:sz w:val="18"/>
                <w:szCs w:val="18"/>
              </w:rPr>
            </w:pPr>
            <w:r w:rsidRPr="00B06703">
              <w:rPr>
                <w:spacing w:val="4"/>
                <w:sz w:val="18"/>
                <w:szCs w:val="18"/>
              </w:rPr>
              <w:t xml:space="preserve">ceritinib </w:t>
            </w:r>
            <w:r w:rsidRPr="00B06703">
              <w:rPr>
                <w:rFonts w:eastAsia="Arial"/>
                <w:spacing w:val="-1"/>
                <w:sz w:val="18"/>
                <w:szCs w:val="18"/>
              </w:rPr>
              <w:t>75</w:t>
            </w:r>
            <w:r w:rsidRPr="00B06703">
              <w:rPr>
                <w:rFonts w:eastAsia="Arial"/>
                <w:sz w:val="18"/>
                <w:szCs w:val="18"/>
              </w:rPr>
              <w:t>0</w:t>
            </w:r>
            <w:r w:rsidRPr="00B06703">
              <w:rPr>
                <w:spacing w:val="4"/>
                <w:sz w:val="18"/>
                <w:szCs w:val="18"/>
              </w:rPr>
              <w:t xml:space="preserve"> </w:t>
            </w:r>
            <w:r w:rsidRPr="00B06703">
              <w:rPr>
                <w:rFonts w:eastAsia="Arial"/>
                <w:spacing w:val="3"/>
                <w:sz w:val="18"/>
                <w:szCs w:val="18"/>
              </w:rPr>
              <w:t>m</w:t>
            </w:r>
            <w:r w:rsidRPr="00B06703">
              <w:rPr>
                <w:rFonts w:eastAsia="Arial"/>
                <w:sz w:val="18"/>
                <w:szCs w:val="18"/>
              </w:rPr>
              <w:t>g</w:t>
            </w:r>
          </w:p>
        </w:tc>
        <w:tc>
          <w:tcPr>
            <w:tcW w:w="426" w:type="dxa"/>
            <w:tcBorders>
              <w:top w:val="nil"/>
              <w:left w:val="nil"/>
              <w:bottom w:val="nil"/>
              <w:right w:val="nil"/>
            </w:tcBorders>
            <w:vAlign w:val="center"/>
          </w:tcPr>
          <w:p w14:paraId="0329F2E7" w14:textId="77777777" w:rsidR="00D8435C" w:rsidRPr="00B06703" w:rsidRDefault="00D8435C" w:rsidP="002968E0">
            <w:pPr>
              <w:tabs>
                <w:tab w:val="left" w:pos="780"/>
                <w:tab w:val="left" w:pos="1460"/>
              </w:tabs>
              <w:spacing w:before="35"/>
              <w:ind w:left="40" w:right="-20"/>
              <w:jc w:val="center"/>
              <w:rPr>
                <w:rFonts w:eastAsia="Arial"/>
                <w:spacing w:val="-1"/>
                <w:sz w:val="18"/>
                <w:szCs w:val="18"/>
              </w:rPr>
            </w:pPr>
            <w:r w:rsidRPr="00B06703">
              <w:rPr>
                <w:rFonts w:eastAsia="Arial"/>
                <w:spacing w:val="-1"/>
                <w:sz w:val="18"/>
                <w:szCs w:val="18"/>
              </w:rPr>
              <w:t>18</w:t>
            </w:r>
            <w:r w:rsidRPr="00B06703">
              <w:rPr>
                <w:rFonts w:eastAsia="Arial"/>
                <w:sz w:val="18"/>
                <w:szCs w:val="18"/>
              </w:rPr>
              <w:t>9</w:t>
            </w:r>
          </w:p>
        </w:tc>
        <w:tc>
          <w:tcPr>
            <w:tcW w:w="426" w:type="dxa"/>
            <w:tcBorders>
              <w:top w:val="nil"/>
              <w:left w:val="nil"/>
              <w:bottom w:val="nil"/>
              <w:right w:val="nil"/>
            </w:tcBorders>
            <w:vAlign w:val="center"/>
          </w:tcPr>
          <w:p w14:paraId="7B582E94" w14:textId="77777777" w:rsidR="00D8435C" w:rsidRPr="00B06703" w:rsidRDefault="00D8435C" w:rsidP="002968E0">
            <w:pPr>
              <w:tabs>
                <w:tab w:val="left" w:pos="780"/>
                <w:tab w:val="left" w:pos="1460"/>
              </w:tabs>
              <w:spacing w:before="35"/>
              <w:ind w:left="40" w:right="-20"/>
              <w:jc w:val="center"/>
              <w:rPr>
                <w:rFonts w:eastAsia="Arial"/>
                <w:sz w:val="18"/>
                <w:szCs w:val="18"/>
              </w:rPr>
            </w:pPr>
            <w:r w:rsidRPr="00B06703">
              <w:rPr>
                <w:rFonts w:eastAsia="Arial"/>
                <w:spacing w:val="-1"/>
                <w:sz w:val="18"/>
                <w:szCs w:val="18"/>
              </w:rPr>
              <w:t>15</w:t>
            </w:r>
            <w:r w:rsidRPr="00B06703">
              <w:rPr>
                <w:rFonts w:eastAsia="Arial"/>
                <w:sz w:val="18"/>
                <w:szCs w:val="18"/>
              </w:rPr>
              <w:t>5</w:t>
            </w:r>
          </w:p>
        </w:tc>
        <w:tc>
          <w:tcPr>
            <w:tcW w:w="426" w:type="dxa"/>
            <w:tcBorders>
              <w:top w:val="nil"/>
              <w:left w:val="nil"/>
              <w:bottom w:val="nil"/>
              <w:right w:val="nil"/>
            </w:tcBorders>
            <w:vAlign w:val="center"/>
          </w:tcPr>
          <w:p w14:paraId="00FFD97C" w14:textId="77777777" w:rsidR="00D8435C" w:rsidRPr="00B06703" w:rsidRDefault="00D8435C" w:rsidP="002968E0">
            <w:pPr>
              <w:spacing w:before="35"/>
              <w:ind w:left="40" w:right="-20"/>
              <w:jc w:val="center"/>
              <w:rPr>
                <w:rFonts w:eastAsia="Arial"/>
                <w:spacing w:val="-1"/>
                <w:sz w:val="18"/>
                <w:szCs w:val="18"/>
              </w:rPr>
            </w:pPr>
            <w:r w:rsidRPr="00B06703">
              <w:rPr>
                <w:rFonts w:eastAsia="Arial"/>
                <w:spacing w:val="-1"/>
                <w:sz w:val="18"/>
                <w:szCs w:val="18"/>
              </w:rPr>
              <w:t>13</w:t>
            </w:r>
            <w:r w:rsidRPr="00B06703">
              <w:rPr>
                <w:rFonts w:eastAsia="Arial"/>
                <w:sz w:val="18"/>
                <w:szCs w:val="18"/>
              </w:rPr>
              <w:t>9</w:t>
            </w:r>
          </w:p>
        </w:tc>
        <w:tc>
          <w:tcPr>
            <w:tcW w:w="426" w:type="dxa"/>
            <w:tcBorders>
              <w:top w:val="nil"/>
              <w:left w:val="nil"/>
              <w:bottom w:val="nil"/>
              <w:right w:val="nil"/>
            </w:tcBorders>
            <w:vAlign w:val="center"/>
          </w:tcPr>
          <w:p w14:paraId="72471BDF" w14:textId="77777777" w:rsidR="00D8435C" w:rsidRPr="00B06703" w:rsidRDefault="00D8435C" w:rsidP="002968E0">
            <w:pPr>
              <w:spacing w:before="35"/>
              <w:ind w:left="40" w:right="-20"/>
              <w:jc w:val="center"/>
              <w:rPr>
                <w:rFonts w:eastAsia="Arial"/>
                <w:sz w:val="18"/>
                <w:szCs w:val="18"/>
              </w:rPr>
            </w:pPr>
            <w:r w:rsidRPr="00B06703">
              <w:rPr>
                <w:rFonts w:eastAsia="Arial"/>
                <w:spacing w:val="-1"/>
                <w:sz w:val="18"/>
                <w:szCs w:val="18"/>
              </w:rPr>
              <w:t>12</w:t>
            </w:r>
            <w:r w:rsidRPr="00B06703">
              <w:rPr>
                <w:rFonts w:eastAsia="Arial"/>
                <w:sz w:val="18"/>
                <w:szCs w:val="18"/>
              </w:rPr>
              <w:t>5</w:t>
            </w:r>
          </w:p>
        </w:tc>
        <w:tc>
          <w:tcPr>
            <w:tcW w:w="426" w:type="dxa"/>
            <w:tcBorders>
              <w:top w:val="nil"/>
              <w:left w:val="nil"/>
              <w:bottom w:val="nil"/>
              <w:right w:val="nil"/>
            </w:tcBorders>
            <w:vAlign w:val="center"/>
          </w:tcPr>
          <w:p w14:paraId="2D053233" w14:textId="77777777" w:rsidR="00D8435C" w:rsidRPr="00B06703" w:rsidRDefault="00D8435C" w:rsidP="002968E0">
            <w:pPr>
              <w:spacing w:before="35"/>
              <w:ind w:left="40" w:right="-20"/>
              <w:jc w:val="center"/>
              <w:rPr>
                <w:rFonts w:eastAsia="Arial"/>
                <w:spacing w:val="-1"/>
                <w:sz w:val="18"/>
                <w:szCs w:val="18"/>
              </w:rPr>
            </w:pPr>
            <w:r w:rsidRPr="00B06703">
              <w:rPr>
                <w:rFonts w:eastAsia="Arial"/>
                <w:spacing w:val="-1"/>
                <w:sz w:val="18"/>
                <w:szCs w:val="18"/>
              </w:rPr>
              <w:t>116</w:t>
            </w:r>
          </w:p>
        </w:tc>
        <w:tc>
          <w:tcPr>
            <w:tcW w:w="426" w:type="dxa"/>
            <w:tcBorders>
              <w:top w:val="nil"/>
              <w:left w:val="nil"/>
              <w:bottom w:val="nil"/>
              <w:right w:val="nil"/>
            </w:tcBorders>
            <w:vAlign w:val="center"/>
          </w:tcPr>
          <w:p w14:paraId="3B639B08" w14:textId="77777777" w:rsidR="00D8435C" w:rsidRPr="00B06703" w:rsidRDefault="00D8435C" w:rsidP="002968E0">
            <w:pPr>
              <w:spacing w:before="35"/>
              <w:ind w:left="40" w:right="-20"/>
              <w:jc w:val="center"/>
              <w:rPr>
                <w:rFonts w:eastAsia="Arial"/>
                <w:spacing w:val="-1"/>
                <w:sz w:val="18"/>
                <w:szCs w:val="18"/>
              </w:rPr>
            </w:pPr>
            <w:r w:rsidRPr="00B06703">
              <w:rPr>
                <w:rFonts w:eastAsia="Arial"/>
                <w:spacing w:val="-1"/>
                <w:sz w:val="18"/>
                <w:szCs w:val="18"/>
              </w:rPr>
              <w:t>105</w:t>
            </w:r>
          </w:p>
        </w:tc>
        <w:tc>
          <w:tcPr>
            <w:tcW w:w="426" w:type="dxa"/>
            <w:tcBorders>
              <w:top w:val="nil"/>
              <w:left w:val="nil"/>
              <w:bottom w:val="nil"/>
              <w:right w:val="nil"/>
            </w:tcBorders>
            <w:vAlign w:val="center"/>
          </w:tcPr>
          <w:p w14:paraId="773F46D6"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9</w:t>
            </w:r>
            <w:r w:rsidRPr="00B06703">
              <w:rPr>
                <w:rFonts w:eastAsia="Arial"/>
                <w:sz w:val="18"/>
                <w:szCs w:val="18"/>
              </w:rPr>
              <w:t>8</w:t>
            </w:r>
          </w:p>
        </w:tc>
        <w:tc>
          <w:tcPr>
            <w:tcW w:w="426" w:type="dxa"/>
            <w:tcBorders>
              <w:top w:val="nil"/>
              <w:left w:val="nil"/>
              <w:bottom w:val="nil"/>
              <w:right w:val="nil"/>
            </w:tcBorders>
            <w:vAlign w:val="center"/>
          </w:tcPr>
          <w:p w14:paraId="518D8424"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7</w:t>
            </w:r>
            <w:r w:rsidRPr="00B06703">
              <w:rPr>
                <w:rFonts w:eastAsia="Arial"/>
                <w:sz w:val="18"/>
                <w:szCs w:val="18"/>
              </w:rPr>
              <w:t>6</w:t>
            </w:r>
          </w:p>
        </w:tc>
        <w:tc>
          <w:tcPr>
            <w:tcW w:w="426" w:type="dxa"/>
            <w:tcBorders>
              <w:top w:val="nil"/>
              <w:left w:val="nil"/>
              <w:bottom w:val="nil"/>
              <w:right w:val="nil"/>
            </w:tcBorders>
            <w:vAlign w:val="center"/>
          </w:tcPr>
          <w:p w14:paraId="3D13316B" w14:textId="77777777" w:rsidR="00D8435C" w:rsidRPr="00B06703" w:rsidRDefault="00D8435C" w:rsidP="002968E0">
            <w:pPr>
              <w:spacing w:before="35"/>
              <w:ind w:left="181" w:right="-20"/>
              <w:rPr>
                <w:rFonts w:eastAsia="Arial"/>
                <w:spacing w:val="-1"/>
                <w:sz w:val="18"/>
                <w:szCs w:val="18"/>
              </w:rPr>
            </w:pPr>
            <w:r w:rsidRPr="00B06703">
              <w:rPr>
                <w:rFonts w:eastAsia="Arial"/>
                <w:spacing w:val="-1"/>
                <w:sz w:val="18"/>
                <w:szCs w:val="18"/>
              </w:rPr>
              <w:t>59</w:t>
            </w:r>
          </w:p>
        </w:tc>
        <w:tc>
          <w:tcPr>
            <w:tcW w:w="426" w:type="dxa"/>
            <w:tcBorders>
              <w:top w:val="nil"/>
              <w:left w:val="nil"/>
              <w:bottom w:val="nil"/>
              <w:right w:val="nil"/>
            </w:tcBorders>
            <w:vAlign w:val="center"/>
          </w:tcPr>
          <w:p w14:paraId="245BB5A2" w14:textId="77777777" w:rsidR="00D8435C" w:rsidRPr="00B06703" w:rsidRDefault="00D8435C" w:rsidP="002968E0">
            <w:pPr>
              <w:spacing w:before="35"/>
              <w:ind w:left="181" w:right="-20"/>
              <w:rPr>
                <w:rFonts w:eastAsia="Arial"/>
                <w:spacing w:val="-1"/>
                <w:sz w:val="18"/>
                <w:szCs w:val="18"/>
              </w:rPr>
            </w:pPr>
            <w:r w:rsidRPr="00B06703">
              <w:rPr>
                <w:rFonts w:eastAsia="Arial"/>
                <w:spacing w:val="-1"/>
                <w:sz w:val="18"/>
                <w:szCs w:val="18"/>
              </w:rPr>
              <w:t>4</w:t>
            </w:r>
            <w:r w:rsidRPr="00B06703">
              <w:rPr>
                <w:rFonts w:eastAsia="Arial"/>
                <w:sz w:val="18"/>
                <w:szCs w:val="18"/>
              </w:rPr>
              <w:t>3</w:t>
            </w:r>
          </w:p>
        </w:tc>
        <w:tc>
          <w:tcPr>
            <w:tcW w:w="426" w:type="dxa"/>
            <w:tcBorders>
              <w:top w:val="nil"/>
              <w:left w:val="nil"/>
              <w:bottom w:val="nil"/>
              <w:right w:val="nil"/>
            </w:tcBorders>
            <w:vAlign w:val="center"/>
          </w:tcPr>
          <w:p w14:paraId="6D53C092"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3</w:t>
            </w:r>
            <w:r w:rsidRPr="00B06703">
              <w:rPr>
                <w:rFonts w:eastAsia="Arial"/>
                <w:sz w:val="18"/>
                <w:szCs w:val="18"/>
              </w:rPr>
              <w:t>2</w:t>
            </w:r>
          </w:p>
        </w:tc>
        <w:tc>
          <w:tcPr>
            <w:tcW w:w="426" w:type="dxa"/>
            <w:tcBorders>
              <w:top w:val="nil"/>
              <w:left w:val="nil"/>
              <w:bottom w:val="nil"/>
              <w:right w:val="nil"/>
            </w:tcBorders>
            <w:vAlign w:val="center"/>
          </w:tcPr>
          <w:p w14:paraId="410F8E23"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2</w:t>
            </w:r>
            <w:r w:rsidRPr="00B06703">
              <w:rPr>
                <w:rFonts w:eastAsia="Arial"/>
                <w:sz w:val="18"/>
                <w:szCs w:val="18"/>
              </w:rPr>
              <w:t>3</w:t>
            </w:r>
          </w:p>
        </w:tc>
        <w:tc>
          <w:tcPr>
            <w:tcW w:w="426" w:type="dxa"/>
            <w:tcBorders>
              <w:top w:val="nil"/>
              <w:left w:val="nil"/>
              <w:bottom w:val="nil"/>
              <w:right w:val="nil"/>
            </w:tcBorders>
            <w:vAlign w:val="center"/>
          </w:tcPr>
          <w:p w14:paraId="0CCC9A2D"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1</w:t>
            </w:r>
            <w:r w:rsidRPr="00B06703">
              <w:rPr>
                <w:rFonts w:eastAsia="Arial"/>
                <w:sz w:val="18"/>
                <w:szCs w:val="18"/>
              </w:rPr>
              <w:t>6</w:t>
            </w:r>
          </w:p>
        </w:tc>
        <w:tc>
          <w:tcPr>
            <w:tcW w:w="426" w:type="dxa"/>
            <w:tcBorders>
              <w:top w:val="nil"/>
              <w:left w:val="nil"/>
              <w:bottom w:val="nil"/>
              <w:right w:val="nil"/>
            </w:tcBorders>
            <w:vAlign w:val="center"/>
          </w:tcPr>
          <w:p w14:paraId="20437270"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1</w:t>
            </w:r>
            <w:r w:rsidRPr="00B06703">
              <w:rPr>
                <w:rFonts w:eastAsia="Arial"/>
                <w:sz w:val="18"/>
                <w:szCs w:val="18"/>
              </w:rPr>
              <w:t>1</w:t>
            </w:r>
          </w:p>
        </w:tc>
        <w:tc>
          <w:tcPr>
            <w:tcW w:w="426" w:type="dxa"/>
            <w:tcBorders>
              <w:top w:val="nil"/>
              <w:left w:val="nil"/>
              <w:bottom w:val="nil"/>
              <w:right w:val="nil"/>
            </w:tcBorders>
            <w:vAlign w:val="center"/>
          </w:tcPr>
          <w:p w14:paraId="5689EE1B" w14:textId="77777777" w:rsidR="00D8435C" w:rsidRPr="00B06703" w:rsidRDefault="00D8435C"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04805D3A" w14:textId="77777777" w:rsidR="00D8435C" w:rsidRPr="00B06703" w:rsidRDefault="00D8435C"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4B851E43" w14:textId="77777777" w:rsidR="00D8435C" w:rsidRPr="00B06703" w:rsidRDefault="00D8435C"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4CE6BFEA" w14:textId="77777777" w:rsidR="00D8435C" w:rsidRPr="00B06703" w:rsidRDefault="00D8435C" w:rsidP="002968E0">
            <w:pPr>
              <w:spacing w:before="35"/>
              <w:ind w:left="181" w:right="-20"/>
              <w:rPr>
                <w:rFonts w:eastAsia="Arial"/>
                <w:sz w:val="18"/>
                <w:szCs w:val="18"/>
              </w:rPr>
            </w:pPr>
            <w:r w:rsidRPr="00B06703">
              <w:rPr>
                <w:rFonts w:eastAsia="Arial"/>
                <w:sz w:val="18"/>
                <w:szCs w:val="18"/>
              </w:rPr>
              <w:t>0</w:t>
            </w:r>
          </w:p>
        </w:tc>
      </w:tr>
      <w:tr w:rsidR="00D8435C" w:rsidRPr="00B06703" w14:paraId="05B03080" w14:textId="77777777" w:rsidTr="00B10B80">
        <w:trPr>
          <w:trHeight w:hRule="exact" w:val="301"/>
        </w:trPr>
        <w:tc>
          <w:tcPr>
            <w:tcW w:w="1404" w:type="dxa"/>
            <w:tcBorders>
              <w:top w:val="nil"/>
              <w:left w:val="nil"/>
              <w:bottom w:val="nil"/>
              <w:right w:val="nil"/>
            </w:tcBorders>
            <w:vAlign w:val="center"/>
          </w:tcPr>
          <w:p w14:paraId="54F095F8" w14:textId="77777777" w:rsidR="00D8435C" w:rsidRPr="00B06703" w:rsidRDefault="00D8435C" w:rsidP="002968E0">
            <w:pPr>
              <w:spacing w:before="35"/>
              <w:ind w:left="26" w:right="-20"/>
              <w:rPr>
                <w:rFonts w:eastAsia="Arial"/>
                <w:sz w:val="18"/>
                <w:szCs w:val="18"/>
              </w:rPr>
            </w:pPr>
            <w:r w:rsidRPr="00B06703">
              <w:rPr>
                <w:rFonts w:eastAsia="Arial"/>
                <w:spacing w:val="1"/>
                <w:sz w:val="18"/>
                <w:szCs w:val="18"/>
              </w:rPr>
              <w:t>C</w:t>
            </w:r>
            <w:r w:rsidRPr="00B06703">
              <w:rPr>
                <w:rFonts w:eastAsia="Arial"/>
                <w:spacing w:val="-6"/>
                <w:sz w:val="18"/>
                <w:szCs w:val="18"/>
              </w:rPr>
              <w:t>h</w:t>
            </w:r>
            <w:r w:rsidRPr="00B06703">
              <w:rPr>
                <w:rFonts w:eastAsia="Arial"/>
                <w:spacing w:val="-1"/>
                <w:sz w:val="18"/>
                <w:szCs w:val="18"/>
              </w:rPr>
              <w:t>e</w:t>
            </w:r>
            <w:r w:rsidRPr="00B06703">
              <w:rPr>
                <w:rFonts w:eastAsia="Arial"/>
                <w:spacing w:val="3"/>
                <w:sz w:val="18"/>
                <w:szCs w:val="18"/>
              </w:rPr>
              <w:t>mi</w:t>
            </w:r>
            <w:r w:rsidRPr="00B06703">
              <w:rPr>
                <w:rFonts w:eastAsia="Arial"/>
                <w:spacing w:val="-1"/>
                <w:sz w:val="18"/>
                <w:szCs w:val="18"/>
              </w:rPr>
              <w:t>o</w:t>
            </w:r>
            <w:r w:rsidRPr="00B06703">
              <w:rPr>
                <w:rFonts w:eastAsia="Arial"/>
                <w:sz w:val="18"/>
                <w:szCs w:val="18"/>
              </w:rPr>
              <w:t>t</w:t>
            </w:r>
            <w:r w:rsidRPr="00B06703">
              <w:rPr>
                <w:rFonts w:eastAsia="Arial"/>
                <w:spacing w:val="-1"/>
                <w:sz w:val="18"/>
                <w:szCs w:val="18"/>
              </w:rPr>
              <w:t>erapia</w:t>
            </w:r>
          </w:p>
        </w:tc>
        <w:tc>
          <w:tcPr>
            <w:tcW w:w="426" w:type="dxa"/>
            <w:tcBorders>
              <w:top w:val="nil"/>
              <w:left w:val="nil"/>
              <w:bottom w:val="nil"/>
              <w:right w:val="nil"/>
            </w:tcBorders>
            <w:vAlign w:val="center"/>
          </w:tcPr>
          <w:p w14:paraId="2CB632B9" w14:textId="77777777" w:rsidR="00D8435C" w:rsidRPr="00B06703" w:rsidRDefault="00D8435C" w:rsidP="002968E0">
            <w:pPr>
              <w:tabs>
                <w:tab w:val="left" w:pos="780"/>
                <w:tab w:val="left" w:pos="1460"/>
              </w:tabs>
              <w:spacing w:before="35"/>
              <w:ind w:left="40" w:right="-20"/>
              <w:jc w:val="center"/>
              <w:rPr>
                <w:rFonts w:eastAsia="Arial"/>
                <w:spacing w:val="-1"/>
                <w:sz w:val="18"/>
                <w:szCs w:val="18"/>
              </w:rPr>
            </w:pPr>
            <w:r w:rsidRPr="00B06703">
              <w:rPr>
                <w:rFonts w:eastAsia="Arial"/>
                <w:spacing w:val="-1"/>
                <w:sz w:val="18"/>
                <w:szCs w:val="18"/>
              </w:rPr>
              <w:t>18</w:t>
            </w:r>
            <w:r w:rsidRPr="00B06703">
              <w:rPr>
                <w:rFonts w:eastAsia="Arial"/>
                <w:sz w:val="18"/>
                <w:szCs w:val="18"/>
              </w:rPr>
              <w:t>7</w:t>
            </w:r>
          </w:p>
        </w:tc>
        <w:tc>
          <w:tcPr>
            <w:tcW w:w="426" w:type="dxa"/>
            <w:tcBorders>
              <w:top w:val="nil"/>
              <w:left w:val="nil"/>
              <w:bottom w:val="nil"/>
              <w:right w:val="nil"/>
            </w:tcBorders>
            <w:vAlign w:val="center"/>
          </w:tcPr>
          <w:p w14:paraId="64C49EB3" w14:textId="77777777" w:rsidR="00D8435C" w:rsidRPr="00B06703" w:rsidRDefault="00D8435C" w:rsidP="002968E0">
            <w:pPr>
              <w:tabs>
                <w:tab w:val="left" w:pos="780"/>
                <w:tab w:val="left" w:pos="1460"/>
              </w:tabs>
              <w:spacing w:before="35"/>
              <w:ind w:left="40" w:right="-20"/>
              <w:jc w:val="center"/>
              <w:rPr>
                <w:rFonts w:eastAsia="Arial"/>
                <w:sz w:val="18"/>
                <w:szCs w:val="18"/>
              </w:rPr>
            </w:pPr>
            <w:r w:rsidRPr="00B06703">
              <w:rPr>
                <w:rFonts w:eastAsia="Arial"/>
                <w:spacing w:val="-1"/>
                <w:sz w:val="18"/>
                <w:szCs w:val="18"/>
              </w:rPr>
              <w:t>13</w:t>
            </w:r>
            <w:r w:rsidRPr="00B06703">
              <w:rPr>
                <w:rFonts w:eastAsia="Arial"/>
                <w:sz w:val="18"/>
                <w:szCs w:val="18"/>
              </w:rPr>
              <w:t>6</w:t>
            </w:r>
          </w:p>
        </w:tc>
        <w:tc>
          <w:tcPr>
            <w:tcW w:w="426" w:type="dxa"/>
            <w:tcBorders>
              <w:top w:val="nil"/>
              <w:left w:val="nil"/>
              <w:bottom w:val="nil"/>
              <w:right w:val="nil"/>
            </w:tcBorders>
            <w:vAlign w:val="center"/>
          </w:tcPr>
          <w:p w14:paraId="66091B68" w14:textId="77777777" w:rsidR="00D8435C" w:rsidRPr="00B06703" w:rsidRDefault="00D8435C" w:rsidP="002968E0">
            <w:pPr>
              <w:spacing w:before="35"/>
              <w:ind w:left="40" w:right="-20"/>
              <w:jc w:val="center"/>
              <w:rPr>
                <w:rFonts w:eastAsia="Arial"/>
                <w:spacing w:val="-1"/>
                <w:sz w:val="18"/>
                <w:szCs w:val="18"/>
              </w:rPr>
            </w:pPr>
            <w:r w:rsidRPr="00B06703">
              <w:rPr>
                <w:rFonts w:eastAsia="Arial"/>
                <w:spacing w:val="-1"/>
                <w:sz w:val="18"/>
                <w:szCs w:val="18"/>
              </w:rPr>
              <w:t>11</w:t>
            </w:r>
            <w:r w:rsidRPr="00B06703">
              <w:rPr>
                <w:rFonts w:eastAsia="Arial"/>
                <w:sz w:val="18"/>
                <w:szCs w:val="18"/>
              </w:rPr>
              <w:t>4</w:t>
            </w:r>
          </w:p>
        </w:tc>
        <w:tc>
          <w:tcPr>
            <w:tcW w:w="426" w:type="dxa"/>
            <w:tcBorders>
              <w:top w:val="nil"/>
              <w:left w:val="nil"/>
              <w:bottom w:val="nil"/>
              <w:right w:val="nil"/>
            </w:tcBorders>
            <w:vAlign w:val="center"/>
          </w:tcPr>
          <w:p w14:paraId="066D5195" w14:textId="77777777" w:rsidR="00D8435C" w:rsidRPr="00B06703" w:rsidRDefault="00D8435C" w:rsidP="002968E0">
            <w:pPr>
              <w:spacing w:before="35"/>
              <w:ind w:left="40" w:right="-20"/>
              <w:jc w:val="center"/>
              <w:rPr>
                <w:rFonts w:eastAsia="Arial"/>
                <w:sz w:val="18"/>
                <w:szCs w:val="18"/>
              </w:rPr>
            </w:pPr>
            <w:r w:rsidRPr="00B06703">
              <w:rPr>
                <w:rFonts w:eastAsia="Arial"/>
                <w:spacing w:val="-1"/>
                <w:sz w:val="18"/>
                <w:szCs w:val="18"/>
              </w:rPr>
              <w:t>8</w:t>
            </w:r>
            <w:r w:rsidRPr="00B06703">
              <w:rPr>
                <w:rFonts w:eastAsia="Arial"/>
                <w:sz w:val="18"/>
                <w:szCs w:val="18"/>
              </w:rPr>
              <w:t>2</w:t>
            </w:r>
          </w:p>
        </w:tc>
        <w:tc>
          <w:tcPr>
            <w:tcW w:w="426" w:type="dxa"/>
            <w:tcBorders>
              <w:top w:val="nil"/>
              <w:left w:val="nil"/>
              <w:bottom w:val="nil"/>
              <w:right w:val="nil"/>
            </w:tcBorders>
            <w:vAlign w:val="center"/>
          </w:tcPr>
          <w:p w14:paraId="2ADF6AB7" w14:textId="77777777" w:rsidR="00D8435C" w:rsidRPr="00B06703" w:rsidRDefault="00D8435C" w:rsidP="002968E0">
            <w:pPr>
              <w:spacing w:before="35"/>
              <w:ind w:left="40" w:right="-20"/>
              <w:jc w:val="center"/>
              <w:rPr>
                <w:rFonts w:eastAsia="Arial"/>
                <w:spacing w:val="-1"/>
                <w:sz w:val="18"/>
                <w:szCs w:val="18"/>
              </w:rPr>
            </w:pPr>
            <w:r w:rsidRPr="00B06703">
              <w:rPr>
                <w:rFonts w:eastAsia="Arial"/>
                <w:spacing w:val="-1"/>
                <w:sz w:val="18"/>
                <w:szCs w:val="18"/>
              </w:rPr>
              <w:t>71</w:t>
            </w:r>
          </w:p>
        </w:tc>
        <w:tc>
          <w:tcPr>
            <w:tcW w:w="426" w:type="dxa"/>
            <w:tcBorders>
              <w:top w:val="nil"/>
              <w:left w:val="nil"/>
              <w:bottom w:val="nil"/>
              <w:right w:val="nil"/>
            </w:tcBorders>
            <w:vAlign w:val="center"/>
          </w:tcPr>
          <w:p w14:paraId="580DC10D" w14:textId="77777777" w:rsidR="00D8435C" w:rsidRPr="00B06703" w:rsidRDefault="00D8435C" w:rsidP="002968E0">
            <w:pPr>
              <w:spacing w:before="35"/>
              <w:ind w:left="40" w:right="-20"/>
              <w:jc w:val="center"/>
              <w:rPr>
                <w:rFonts w:eastAsia="Arial"/>
                <w:spacing w:val="-1"/>
                <w:sz w:val="18"/>
                <w:szCs w:val="18"/>
              </w:rPr>
            </w:pPr>
            <w:r w:rsidRPr="00B06703">
              <w:rPr>
                <w:rFonts w:eastAsia="Arial"/>
                <w:spacing w:val="-1"/>
                <w:sz w:val="18"/>
                <w:szCs w:val="18"/>
              </w:rPr>
              <w:t>60</w:t>
            </w:r>
          </w:p>
        </w:tc>
        <w:tc>
          <w:tcPr>
            <w:tcW w:w="426" w:type="dxa"/>
            <w:tcBorders>
              <w:top w:val="nil"/>
              <w:left w:val="nil"/>
              <w:bottom w:val="nil"/>
              <w:right w:val="nil"/>
            </w:tcBorders>
            <w:vAlign w:val="center"/>
          </w:tcPr>
          <w:p w14:paraId="22B3F002"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5</w:t>
            </w:r>
            <w:r w:rsidRPr="00B06703">
              <w:rPr>
                <w:rFonts w:eastAsia="Arial"/>
                <w:sz w:val="18"/>
                <w:szCs w:val="18"/>
              </w:rPr>
              <w:t>3</w:t>
            </w:r>
          </w:p>
        </w:tc>
        <w:tc>
          <w:tcPr>
            <w:tcW w:w="426" w:type="dxa"/>
            <w:tcBorders>
              <w:top w:val="nil"/>
              <w:left w:val="nil"/>
              <w:bottom w:val="nil"/>
              <w:right w:val="nil"/>
            </w:tcBorders>
            <w:vAlign w:val="center"/>
          </w:tcPr>
          <w:p w14:paraId="6C0B3FDC"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3</w:t>
            </w:r>
            <w:r w:rsidRPr="00B06703">
              <w:rPr>
                <w:rFonts w:eastAsia="Arial"/>
                <w:sz w:val="18"/>
                <w:szCs w:val="18"/>
              </w:rPr>
              <w:t>5</w:t>
            </w:r>
          </w:p>
        </w:tc>
        <w:tc>
          <w:tcPr>
            <w:tcW w:w="426" w:type="dxa"/>
            <w:tcBorders>
              <w:top w:val="nil"/>
              <w:left w:val="nil"/>
              <w:bottom w:val="nil"/>
              <w:right w:val="nil"/>
            </w:tcBorders>
            <w:vAlign w:val="center"/>
          </w:tcPr>
          <w:p w14:paraId="069DD18A" w14:textId="77777777" w:rsidR="00D8435C" w:rsidRPr="00B06703" w:rsidRDefault="00D8435C" w:rsidP="002968E0">
            <w:pPr>
              <w:spacing w:before="35"/>
              <w:ind w:left="181" w:right="-20"/>
              <w:rPr>
                <w:rFonts w:eastAsia="Arial"/>
                <w:spacing w:val="-1"/>
                <w:sz w:val="18"/>
                <w:szCs w:val="18"/>
              </w:rPr>
            </w:pPr>
            <w:r w:rsidRPr="00B06703">
              <w:rPr>
                <w:rFonts w:eastAsia="Arial"/>
                <w:spacing w:val="-1"/>
                <w:sz w:val="18"/>
                <w:szCs w:val="18"/>
              </w:rPr>
              <w:t>24</w:t>
            </w:r>
          </w:p>
        </w:tc>
        <w:tc>
          <w:tcPr>
            <w:tcW w:w="426" w:type="dxa"/>
            <w:tcBorders>
              <w:top w:val="nil"/>
              <w:left w:val="nil"/>
              <w:bottom w:val="nil"/>
              <w:right w:val="nil"/>
            </w:tcBorders>
            <w:vAlign w:val="center"/>
          </w:tcPr>
          <w:p w14:paraId="6F7C3CEC" w14:textId="77777777" w:rsidR="00D8435C" w:rsidRPr="00B06703" w:rsidRDefault="00D8435C" w:rsidP="002968E0">
            <w:pPr>
              <w:spacing w:before="35"/>
              <w:ind w:left="181" w:right="-20"/>
              <w:rPr>
                <w:rFonts w:eastAsia="Arial"/>
                <w:spacing w:val="-1"/>
                <w:sz w:val="18"/>
                <w:szCs w:val="18"/>
              </w:rPr>
            </w:pPr>
            <w:r w:rsidRPr="00B06703">
              <w:rPr>
                <w:rFonts w:eastAsia="Arial"/>
                <w:spacing w:val="-1"/>
                <w:sz w:val="18"/>
                <w:szCs w:val="18"/>
              </w:rPr>
              <w:t>1</w:t>
            </w:r>
            <w:r w:rsidRPr="00B06703">
              <w:rPr>
                <w:rFonts w:eastAsia="Arial"/>
                <w:sz w:val="18"/>
                <w:szCs w:val="18"/>
              </w:rPr>
              <w:t>6</w:t>
            </w:r>
          </w:p>
        </w:tc>
        <w:tc>
          <w:tcPr>
            <w:tcW w:w="426" w:type="dxa"/>
            <w:tcBorders>
              <w:top w:val="nil"/>
              <w:left w:val="nil"/>
              <w:bottom w:val="nil"/>
              <w:right w:val="nil"/>
            </w:tcBorders>
            <w:vAlign w:val="center"/>
          </w:tcPr>
          <w:p w14:paraId="0C3A26DE" w14:textId="77777777" w:rsidR="00D8435C" w:rsidRPr="00B06703" w:rsidRDefault="00D8435C" w:rsidP="002968E0">
            <w:pPr>
              <w:spacing w:before="35"/>
              <w:ind w:left="181" w:right="-20"/>
              <w:rPr>
                <w:rFonts w:eastAsia="Arial"/>
                <w:sz w:val="18"/>
                <w:szCs w:val="18"/>
              </w:rPr>
            </w:pPr>
            <w:r w:rsidRPr="00B06703">
              <w:rPr>
                <w:rFonts w:eastAsia="Arial"/>
                <w:spacing w:val="-1"/>
                <w:sz w:val="18"/>
                <w:szCs w:val="18"/>
              </w:rPr>
              <w:t>1</w:t>
            </w:r>
            <w:r w:rsidRPr="00B06703">
              <w:rPr>
                <w:rFonts w:eastAsia="Arial"/>
                <w:sz w:val="18"/>
                <w:szCs w:val="18"/>
              </w:rPr>
              <w:t>1</w:t>
            </w:r>
          </w:p>
        </w:tc>
        <w:tc>
          <w:tcPr>
            <w:tcW w:w="426" w:type="dxa"/>
            <w:tcBorders>
              <w:top w:val="nil"/>
              <w:left w:val="nil"/>
              <w:bottom w:val="nil"/>
              <w:right w:val="nil"/>
            </w:tcBorders>
            <w:vAlign w:val="center"/>
          </w:tcPr>
          <w:p w14:paraId="2DF1D350" w14:textId="77777777" w:rsidR="00D8435C" w:rsidRPr="00B06703" w:rsidRDefault="00D8435C" w:rsidP="002968E0">
            <w:pPr>
              <w:spacing w:before="35"/>
              <w:ind w:left="181" w:right="195"/>
              <w:rPr>
                <w:rFonts w:eastAsia="Arial"/>
                <w:sz w:val="18"/>
                <w:szCs w:val="18"/>
              </w:rPr>
            </w:pPr>
            <w:r w:rsidRPr="00B06703">
              <w:rPr>
                <w:rFonts w:eastAsia="Arial"/>
                <w:sz w:val="18"/>
                <w:szCs w:val="18"/>
              </w:rPr>
              <w:t>5</w:t>
            </w:r>
          </w:p>
        </w:tc>
        <w:tc>
          <w:tcPr>
            <w:tcW w:w="426" w:type="dxa"/>
            <w:tcBorders>
              <w:top w:val="nil"/>
              <w:left w:val="nil"/>
              <w:bottom w:val="nil"/>
              <w:right w:val="nil"/>
            </w:tcBorders>
            <w:vAlign w:val="center"/>
          </w:tcPr>
          <w:p w14:paraId="31447489" w14:textId="77777777" w:rsidR="00D8435C" w:rsidRPr="00B06703" w:rsidRDefault="00D8435C" w:rsidP="002968E0">
            <w:pPr>
              <w:spacing w:before="35"/>
              <w:ind w:left="181" w:right="190"/>
              <w:rPr>
                <w:rFonts w:eastAsia="Arial"/>
                <w:sz w:val="18"/>
                <w:szCs w:val="18"/>
              </w:rPr>
            </w:pPr>
            <w:r w:rsidRPr="00B06703">
              <w:rPr>
                <w:rFonts w:eastAsia="Arial"/>
                <w:sz w:val="18"/>
                <w:szCs w:val="18"/>
              </w:rPr>
              <w:t>3</w:t>
            </w:r>
          </w:p>
        </w:tc>
        <w:tc>
          <w:tcPr>
            <w:tcW w:w="426" w:type="dxa"/>
            <w:tcBorders>
              <w:top w:val="nil"/>
              <w:left w:val="nil"/>
              <w:bottom w:val="nil"/>
              <w:right w:val="nil"/>
            </w:tcBorders>
            <w:vAlign w:val="center"/>
          </w:tcPr>
          <w:p w14:paraId="2A3788C2" w14:textId="77777777" w:rsidR="00D8435C" w:rsidRPr="00B06703" w:rsidRDefault="00D8435C"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2F863DEA" w14:textId="77777777" w:rsidR="00D8435C" w:rsidRPr="00B06703" w:rsidRDefault="00D8435C" w:rsidP="002968E0">
            <w:pPr>
              <w:spacing w:before="35"/>
              <w:ind w:left="181" w:right="185"/>
              <w:rPr>
                <w:rFonts w:eastAsia="Arial"/>
                <w:sz w:val="18"/>
                <w:szCs w:val="18"/>
              </w:rPr>
            </w:pPr>
            <w:r w:rsidRPr="00B06703">
              <w:rPr>
                <w:rFonts w:eastAsia="Arial"/>
                <w:sz w:val="18"/>
                <w:szCs w:val="18"/>
              </w:rPr>
              <w:t>1</w:t>
            </w:r>
          </w:p>
        </w:tc>
        <w:tc>
          <w:tcPr>
            <w:tcW w:w="426" w:type="dxa"/>
            <w:tcBorders>
              <w:top w:val="nil"/>
              <w:left w:val="nil"/>
              <w:bottom w:val="nil"/>
              <w:right w:val="nil"/>
            </w:tcBorders>
            <w:vAlign w:val="center"/>
          </w:tcPr>
          <w:p w14:paraId="4C01FFC4" w14:textId="77777777" w:rsidR="00D8435C" w:rsidRPr="00B06703" w:rsidRDefault="00D8435C" w:rsidP="002968E0">
            <w:pPr>
              <w:spacing w:before="35"/>
              <w:ind w:left="181" w:right="185"/>
              <w:rPr>
                <w:rFonts w:eastAsia="Arial"/>
                <w:sz w:val="18"/>
                <w:szCs w:val="18"/>
              </w:rPr>
            </w:pPr>
            <w:r w:rsidRPr="00B06703">
              <w:rPr>
                <w:rFonts w:eastAsia="Arial"/>
                <w:sz w:val="18"/>
                <w:szCs w:val="18"/>
              </w:rPr>
              <w:t>0</w:t>
            </w:r>
          </w:p>
        </w:tc>
        <w:tc>
          <w:tcPr>
            <w:tcW w:w="426" w:type="dxa"/>
            <w:tcBorders>
              <w:top w:val="nil"/>
              <w:left w:val="nil"/>
              <w:bottom w:val="nil"/>
              <w:right w:val="nil"/>
            </w:tcBorders>
            <w:vAlign w:val="center"/>
          </w:tcPr>
          <w:p w14:paraId="03BDE02B" w14:textId="77777777" w:rsidR="00D8435C" w:rsidRPr="00B06703" w:rsidRDefault="00D8435C" w:rsidP="002968E0">
            <w:pPr>
              <w:spacing w:before="35"/>
              <w:ind w:left="181" w:right="185"/>
              <w:rPr>
                <w:rFonts w:eastAsia="Arial"/>
                <w:sz w:val="18"/>
                <w:szCs w:val="18"/>
              </w:rPr>
            </w:pPr>
            <w:r w:rsidRPr="00B06703">
              <w:rPr>
                <w:rFonts w:eastAsia="Arial"/>
                <w:sz w:val="18"/>
                <w:szCs w:val="18"/>
              </w:rPr>
              <w:t>0</w:t>
            </w:r>
          </w:p>
        </w:tc>
        <w:tc>
          <w:tcPr>
            <w:tcW w:w="426" w:type="dxa"/>
            <w:tcBorders>
              <w:top w:val="nil"/>
              <w:left w:val="nil"/>
              <w:bottom w:val="nil"/>
              <w:right w:val="nil"/>
            </w:tcBorders>
            <w:vAlign w:val="center"/>
          </w:tcPr>
          <w:p w14:paraId="264D7C8F" w14:textId="77777777" w:rsidR="00D8435C" w:rsidRPr="00B06703" w:rsidRDefault="00D8435C" w:rsidP="002968E0">
            <w:pPr>
              <w:spacing w:before="35"/>
              <w:ind w:left="181" w:right="-20"/>
              <w:rPr>
                <w:rFonts w:eastAsia="Arial"/>
                <w:sz w:val="18"/>
                <w:szCs w:val="18"/>
              </w:rPr>
            </w:pPr>
            <w:r w:rsidRPr="00B06703">
              <w:rPr>
                <w:rFonts w:eastAsia="Arial"/>
                <w:sz w:val="18"/>
                <w:szCs w:val="18"/>
              </w:rPr>
              <w:t>0</w:t>
            </w:r>
          </w:p>
        </w:tc>
      </w:tr>
    </w:tbl>
    <w:p w14:paraId="7EAD09CE" w14:textId="159C9D31" w:rsidR="008E2510" w:rsidRPr="00981FC8" w:rsidRDefault="008E2510" w:rsidP="008E2510">
      <w:pPr>
        <w:widowControl w:val="0"/>
        <w:tabs>
          <w:tab w:val="clear" w:pos="567"/>
        </w:tabs>
        <w:autoSpaceDE w:val="0"/>
        <w:autoSpaceDN w:val="0"/>
        <w:adjustRightInd w:val="0"/>
        <w:spacing w:line="240" w:lineRule="auto"/>
        <w:rPr>
          <w:ins w:id="535" w:author="Author"/>
          <w:szCs w:val="22"/>
          <w:lang w:val="it-IT"/>
        </w:rPr>
      </w:pPr>
      <w:ins w:id="536" w:author="Author">
        <w:r w:rsidRPr="00981FC8">
          <w:rPr>
            <w:szCs w:val="22"/>
            <w:lang w:val="it-IT"/>
          </w:rPr>
          <w:lastRenderedPageBreak/>
          <w:t>All’analisi finale dell</w:t>
        </w:r>
        <w:r>
          <w:rPr>
            <w:szCs w:val="22"/>
            <w:lang w:val="it-IT"/>
          </w:rPr>
          <w:t xml:space="preserve">a </w:t>
        </w:r>
        <w:r w:rsidRPr="00981FC8">
          <w:rPr>
            <w:szCs w:val="22"/>
            <w:lang w:val="it-IT"/>
          </w:rPr>
          <w:t xml:space="preserve">OS, 113 (59,8%) pazienti erano deceduti nel braccio ceritinib e 122 (65,2%) nel braccio </w:t>
        </w:r>
        <w:r>
          <w:rPr>
            <w:szCs w:val="22"/>
            <w:lang w:val="it-IT"/>
          </w:rPr>
          <w:t xml:space="preserve">con </w:t>
        </w:r>
        <w:r w:rsidRPr="00981FC8">
          <w:rPr>
            <w:szCs w:val="22"/>
            <w:lang w:val="it-IT"/>
          </w:rPr>
          <w:t>chemioterapia. L</w:t>
        </w:r>
        <w:r>
          <w:rPr>
            <w:szCs w:val="22"/>
            <w:lang w:val="it-IT"/>
          </w:rPr>
          <w:t xml:space="preserve">a </w:t>
        </w:r>
        <w:r w:rsidRPr="00981FC8">
          <w:rPr>
            <w:szCs w:val="22"/>
            <w:lang w:val="it-IT"/>
          </w:rPr>
          <w:t>OS mediana è stata di 62,9</w:t>
        </w:r>
        <w:r w:rsidRPr="00981FC8">
          <w:rPr>
            <w:lang w:val="it-IT"/>
          </w:rPr>
          <w:t> </w:t>
        </w:r>
        <w:r w:rsidRPr="00981FC8">
          <w:rPr>
            <w:szCs w:val="22"/>
            <w:lang w:val="it-IT"/>
          </w:rPr>
          <w:t>mesi (95%</w:t>
        </w:r>
        <w:r>
          <w:rPr>
            <w:szCs w:val="22"/>
            <w:lang w:val="it-IT"/>
          </w:rPr>
          <w:t xml:space="preserve"> </w:t>
        </w:r>
        <w:r w:rsidRPr="00B26969">
          <w:rPr>
            <w:szCs w:val="22"/>
            <w:lang w:val="it-IT"/>
          </w:rPr>
          <w:t>IC</w:t>
        </w:r>
        <w:r w:rsidRPr="00981FC8">
          <w:rPr>
            <w:szCs w:val="22"/>
            <w:lang w:val="it-IT"/>
          </w:rPr>
          <w:t>: 44,2; 77,6) e 40,7</w:t>
        </w:r>
        <w:r w:rsidRPr="00981FC8">
          <w:rPr>
            <w:lang w:val="it-IT"/>
          </w:rPr>
          <w:t> </w:t>
        </w:r>
        <w:r w:rsidRPr="00981FC8">
          <w:rPr>
            <w:szCs w:val="22"/>
            <w:lang w:val="it-IT"/>
          </w:rPr>
          <w:t>mesi (95%</w:t>
        </w:r>
        <w:r>
          <w:rPr>
            <w:szCs w:val="22"/>
            <w:lang w:val="it-IT"/>
          </w:rPr>
          <w:t xml:space="preserve"> </w:t>
        </w:r>
        <w:r w:rsidRPr="00B26969">
          <w:rPr>
            <w:szCs w:val="22"/>
            <w:lang w:val="it-IT"/>
          </w:rPr>
          <w:t>IC</w:t>
        </w:r>
        <w:r w:rsidRPr="00981FC8">
          <w:rPr>
            <w:szCs w:val="22"/>
            <w:lang w:val="it-IT"/>
          </w:rPr>
          <w:t>: 28,5; 54,5) rispettivamente per il braccio ceritinib e</w:t>
        </w:r>
        <w:r>
          <w:rPr>
            <w:szCs w:val="22"/>
            <w:lang w:val="it-IT"/>
          </w:rPr>
          <w:t xml:space="preserve"> per</w:t>
        </w:r>
        <w:r w:rsidRPr="00981FC8">
          <w:rPr>
            <w:szCs w:val="22"/>
            <w:lang w:val="it-IT"/>
          </w:rPr>
          <w:t xml:space="preserve"> il braccio</w:t>
        </w:r>
        <w:r>
          <w:rPr>
            <w:szCs w:val="22"/>
            <w:lang w:val="it-IT"/>
          </w:rPr>
          <w:t xml:space="preserve"> con</w:t>
        </w:r>
        <w:r w:rsidRPr="00981FC8">
          <w:rPr>
            <w:szCs w:val="22"/>
            <w:lang w:val="it-IT"/>
          </w:rPr>
          <w:t xml:space="preserve"> chemioterapia. È stata osservata una riduzione statisticamente significativa del rischio di morte del 24% nel braccio ceritinib rispetto al braccio</w:t>
        </w:r>
        <w:r>
          <w:rPr>
            <w:szCs w:val="22"/>
            <w:lang w:val="it-IT"/>
          </w:rPr>
          <w:t xml:space="preserve"> con</w:t>
        </w:r>
        <w:r w:rsidRPr="00981FC8">
          <w:rPr>
            <w:szCs w:val="22"/>
            <w:lang w:val="it-IT"/>
          </w:rPr>
          <w:t xml:space="preserve"> chemioterapia (HR 0,76; </w:t>
        </w:r>
        <w:r w:rsidRPr="00B26969">
          <w:rPr>
            <w:szCs w:val="22"/>
            <w:lang w:val="it-IT"/>
          </w:rPr>
          <w:t>95%</w:t>
        </w:r>
        <w:r>
          <w:rPr>
            <w:szCs w:val="22"/>
            <w:lang w:val="it-IT"/>
          </w:rPr>
          <w:t xml:space="preserve"> </w:t>
        </w:r>
        <w:r w:rsidRPr="00981FC8">
          <w:rPr>
            <w:szCs w:val="22"/>
            <w:lang w:val="it-IT"/>
          </w:rPr>
          <w:t>IC: 0,59</w:t>
        </w:r>
        <w:r w:rsidR="00B875A3">
          <w:rPr>
            <w:szCs w:val="22"/>
            <w:lang w:val="it-IT"/>
          </w:rPr>
          <w:t>;</w:t>
        </w:r>
        <w:r w:rsidRPr="00981FC8">
          <w:rPr>
            <w:szCs w:val="22"/>
            <w:lang w:val="it-IT"/>
          </w:rPr>
          <w:t xml:space="preserve"> 0,99; p=0,020). Si è verificato un tasso </w:t>
        </w:r>
        <w:r w:rsidRPr="00B26969">
          <w:rPr>
            <w:szCs w:val="22"/>
            <w:lang w:val="it-IT"/>
          </w:rPr>
          <w:t xml:space="preserve">elevato </w:t>
        </w:r>
        <w:r w:rsidRPr="00981FC8">
          <w:rPr>
            <w:szCs w:val="22"/>
            <w:lang w:val="it-IT"/>
          </w:rPr>
          <w:t xml:space="preserve">di crossover, con il 61,5% dei pazienti nel braccio </w:t>
        </w:r>
        <w:r>
          <w:rPr>
            <w:szCs w:val="22"/>
            <w:lang w:val="it-IT"/>
          </w:rPr>
          <w:t xml:space="preserve">con </w:t>
        </w:r>
        <w:r w:rsidRPr="00981FC8">
          <w:rPr>
            <w:szCs w:val="22"/>
            <w:lang w:val="it-IT"/>
          </w:rPr>
          <w:t xml:space="preserve">chemioterapia che sono passati a ricevere ceritinib. Inoltre, i pazienti di entrambi i bracci hanno ricevuto </w:t>
        </w:r>
        <w:r>
          <w:rPr>
            <w:szCs w:val="22"/>
            <w:lang w:val="it-IT"/>
          </w:rPr>
          <w:t xml:space="preserve">successive linee di </w:t>
        </w:r>
        <w:r w:rsidRPr="00981FC8">
          <w:rPr>
            <w:szCs w:val="22"/>
            <w:lang w:val="it-IT"/>
          </w:rPr>
          <w:t>terapie antineoplastiche, inclusi altri inibitori di ALK, che hanno influenzato l’esito dell</w:t>
        </w:r>
        <w:r>
          <w:rPr>
            <w:szCs w:val="22"/>
            <w:lang w:val="it-IT"/>
          </w:rPr>
          <w:t xml:space="preserve">a </w:t>
        </w:r>
        <w:r w:rsidRPr="00981FC8">
          <w:rPr>
            <w:szCs w:val="22"/>
            <w:lang w:val="it-IT"/>
          </w:rPr>
          <w:t>OS.</w:t>
        </w:r>
      </w:ins>
    </w:p>
    <w:p w14:paraId="53415AF7" w14:textId="77777777" w:rsidR="00D8435C" w:rsidRPr="00B875A3" w:rsidRDefault="00D8435C" w:rsidP="002968E0">
      <w:pPr>
        <w:tabs>
          <w:tab w:val="clear" w:pos="567"/>
        </w:tabs>
        <w:spacing w:line="240" w:lineRule="auto"/>
        <w:ind w:left="1701" w:hanging="1701"/>
        <w:rPr>
          <w:rFonts w:eastAsia="MS Gothic"/>
          <w:szCs w:val="22"/>
          <w:lang w:val="it-IT" w:eastAsia="zh-CN"/>
        </w:rPr>
      </w:pPr>
    </w:p>
    <w:p w14:paraId="0D4BA5FA" w14:textId="4B74ABB1" w:rsidR="00D8435C" w:rsidRPr="00B06703" w:rsidRDefault="00D8435C" w:rsidP="002968E0">
      <w:pPr>
        <w:keepNext/>
        <w:keepLines/>
        <w:tabs>
          <w:tab w:val="clear" w:pos="567"/>
        </w:tabs>
        <w:spacing w:line="240" w:lineRule="auto"/>
        <w:ind w:left="1134" w:hanging="1134"/>
        <w:rPr>
          <w:rFonts w:eastAsia="MS Gothic"/>
          <w:b/>
          <w:szCs w:val="22"/>
          <w:lang w:val="it-IT" w:eastAsia="zh-CN"/>
        </w:rPr>
      </w:pPr>
      <w:r w:rsidRPr="00B06703">
        <w:rPr>
          <w:rFonts w:eastAsia="MS Gothic"/>
          <w:b/>
          <w:szCs w:val="22"/>
          <w:lang w:val="it-IT" w:eastAsia="zh-CN"/>
        </w:rPr>
        <w:t>Figura 2</w:t>
      </w:r>
      <w:r w:rsidRPr="00B06703">
        <w:rPr>
          <w:rFonts w:eastAsia="MS Gothic"/>
          <w:b/>
          <w:szCs w:val="22"/>
          <w:lang w:val="it-IT" w:eastAsia="zh-CN"/>
        </w:rPr>
        <w:tab/>
        <w:t>ASCEND-4 (Studio A2301)- Curve di Kaplan-Meier della sopravvivenza globale per braccio di trattamento</w:t>
      </w:r>
      <w:ins w:id="537" w:author="Author">
        <w:r w:rsidR="008E2510">
          <w:rPr>
            <w:rFonts w:eastAsia="MS Gothic"/>
            <w:b/>
            <w:szCs w:val="22"/>
            <w:lang w:val="it-IT" w:eastAsia="zh-CN"/>
          </w:rPr>
          <w:t xml:space="preserve"> (analisi finale della OS)</w:t>
        </w:r>
      </w:ins>
    </w:p>
    <w:p w14:paraId="2A2B1F0B" w14:textId="78D1BD64" w:rsidR="00D8435C" w:rsidRPr="00B06703" w:rsidDel="008E2510" w:rsidRDefault="003D2BF1" w:rsidP="008E2510">
      <w:pPr>
        <w:tabs>
          <w:tab w:val="clear" w:pos="567"/>
        </w:tabs>
        <w:spacing w:before="120" w:line="240" w:lineRule="auto"/>
        <w:jc w:val="both"/>
        <w:rPr>
          <w:del w:id="538" w:author="Author"/>
          <w:rFonts w:eastAsia="MS Mincho"/>
          <w:sz w:val="24"/>
          <w:lang w:val="it-IT" w:eastAsia="ja-JP"/>
        </w:rPr>
      </w:pPr>
      <w:del w:id="539" w:author="Author">
        <w:r w:rsidRPr="00B06703" w:rsidDel="008E2510">
          <w:rPr>
            <w:rFonts w:eastAsia="MS Mincho"/>
            <w:noProof/>
            <w:sz w:val="24"/>
            <w:lang w:val="it-IT" w:eastAsia="it-IT"/>
          </w:rPr>
          <w:drawing>
            <wp:anchor distT="0" distB="0" distL="114300" distR="114300" simplePos="0" relativeHeight="251669504" behindDoc="0" locked="0" layoutInCell="1" allowOverlap="1" wp14:anchorId="334984D2" wp14:editId="215B94AC">
              <wp:simplePos x="0" y="0"/>
              <wp:positionH relativeFrom="column">
                <wp:posOffset>485775</wp:posOffset>
              </wp:positionH>
              <wp:positionV relativeFrom="paragraph">
                <wp:posOffset>239395</wp:posOffset>
              </wp:positionV>
              <wp:extent cx="5404485" cy="2320925"/>
              <wp:effectExtent l="0" t="0" r="0" b="0"/>
              <wp:wrapNone/>
              <wp:docPr id="85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352BDD0" w14:textId="334C28F3" w:rsidR="00D8435C" w:rsidRPr="00B06703" w:rsidDel="008E2510" w:rsidRDefault="003D2BF1" w:rsidP="008E2510">
      <w:pPr>
        <w:tabs>
          <w:tab w:val="clear" w:pos="567"/>
        </w:tabs>
        <w:spacing w:before="120" w:line="240" w:lineRule="auto"/>
        <w:jc w:val="both"/>
        <w:rPr>
          <w:del w:id="540" w:author="Author"/>
          <w:rFonts w:eastAsia="MS Mincho"/>
          <w:sz w:val="24"/>
          <w:lang w:val="it-IT" w:eastAsia="ja-JP"/>
        </w:rPr>
      </w:pPr>
      <w:del w:id="541" w:author="Author">
        <w:r w:rsidRPr="00B06703" w:rsidDel="008E2510">
          <w:rPr>
            <w:rFonts w:eastAsia="MS Mincho"/>
            <w:noProof/>
            <w:sz w:val="24"/>
            <w:lang w:val="it-IT" w:eastAsia="it-IT"/>
          </w:rPr>
          <mc:AlternateContent>
            <mc:Choice Requires="wpg">
              <w:drawing>
                <wp:anchor distT="0" distB="0" distL="114300" distR="114300" simplePos="0" relativeHeight="251666432" behindDoc="0" locked="0" layoutInCell="1" allowOverlap="1" wp14:anchorId="1295F36B" wp14:editId="1DA80453">
                  <wp:simplePos x="0" y="0"/>
                  <wp:positionH relativeFrom="column">
                    <wp:posOffset>128270</wp:posOffset>
                  </wp:positionH>
                  <wp:positionV relativeFrom="paragraph">
                    <wp:posOffset>59055</wp:posOffset>
                  </wp:positionV>
                  <wp:extent cx="551180" cy="2286635"/>
                  <wp:effectExtent l="0" t="0" r="0" b="0"/>
                  <wp:wrapNone/>
                  <wp:docPr id="42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424"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3608" w14:textId="77777777" w:rsidR="009C519F" w:rsidRPr="00560AF5" w:rsidRDefault="009C519F" w:rsidP="00D8435C">
                                <w:pPr>
                                  <w:rPr>
                                    <w:sz w:val="20"/>
                                  </w:rPr>
                                </w:pPr>
                                <w:r w:rsidRPr="00560AF5">
                                  <w:rPr>
                                    <w:sz w:val="20"/>
                                  </w:rPr>
                                  <w:t>100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AC47" w14:textId="77777777" w:rsidR="009C519F" w:rsidRPr="00560AF5" w:rsidRDefault="009C519F" w:rsidP="00D8435C">
                                <w:pPr>
                                  <w:rPr>
                                    <w:sz w:val="20"/>
                                  </w:rPr>
                                </w:pPr>
                                <w:r w:rsidRPr="00560AF5">
                                  <w:rPr>
                                    <w:sz w:val="20"/>
                                  </w:rPr>
                                  <w:t>80</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B1CA" w14:textId="77777777" w:rsidR="009C519F" w:rsidRPr="00560AF5" w:rsidRDefault="009C519F" w:rsidP="00D8435C">
                                <w:pPr>
                                  <w:rPr>
                                    <w:sz w:val="20"/>
                                  </w:rPr>
                                </w:pPr>
                                <w:r w:rsidRPr="00560AF5">
                                  <w:rPr>
                                    <w:sz w:val="20"/>
                                  </w:rPr>
                                  <w:t>60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5513" w14:textId="77777777" w:rsidR="009C519F" w:rsidRPr="00560AF5" w:rsidRDefault="009C519F" w:rsidP="00D8435C">
                                <w:pPr>
                                  <w:rPr>
                                    <w:sz w:val="20"/>
                                  </w:rPr>
                                </w:pPr>
                                <w:r w:rsidRPr="00560AF5">
                                  <w:rPr>
                                    <w:sz w:val="20"/>
                                  </w:rPr>
                                  <w:t>40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6811" w14:textId="77777777" w:rsidR="009C519F" w:rsidRPr="00560AF5" w:rsidRDefault="009C519F" w:rsidP="00D8435C">
                                <w:pPr>
                                  <w:rPr>
                                    <w:sz w:val="20"/>
                                  </w:rPr>
                                </w:pPr>
                                <w:r w:rsidRPr="00560AF5">
                                  <w:rPr>
                                    <w:sz w:val="20"/>
                                  </w:rPr>
                                  <w:t>20</w:t>
                                </w:r>
                              </w:p>
                            </w:txbxContent>
                          </wps:txbx>
                          <wps:bodyPr rot="0" vert="horz" wrap="square" lIns="91440" tIns="45720" rIns="91440" bIns="45720" anchor="t" anchorCtr="0" upright="1">
                            <a:noAutofit/>
                          </wps:bodyPr>
                        </wps:wsp>
                        <wps:wsp>
                          <wps:cNvPr id="430"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5B3C" w14:textId="77777777" w:rsidR="009C519F" w:rsidRPr="00560AF5" w:rsidRDefault="009C519F" w:rsidP="00D8435C">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5F36B" id="_x0000_s1162" style="position:absolute;left:0;text-align:left;margin-left:10.1pt;margin-top:4.65pt;width:43.4pt;height:180.05pt;z-index:251666432"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">
                  <v:shape id="_x0000_s1163"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DC43608" w14:textId="77777777" w:rsidR="009C519F" w:rsidRPr="00560AF5" w:rsidRDefault="009C519F" w:rsidP="00D8435C">
                          <w:pPr>
                            <w:rPr>
                              <w:sz w:val="20"/>
                            </w:rPr>
                          </w:pPr>
                          <w:r w:rsidRPr="00560AF5">
                            <w:rPr>
                              <w:sz w:val="20"/>
                            </w:rPr>
                            <w:t>100</w:t>
                          </w:r>
                        </w:p>
                      </w:txbxContent>
                    </v:textbox>
                  </v:shape>
                  <v:shape id="_x0000_s1164"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27C7AC47" w14:textId="77777777" w:rsidR="009C519F" w:rsidRPr="00560AF5" w:rsidRDefault="009C519F" w:rsidP="00D8435C">
                          <w:pPr>
                            <w:rPr>
                              <w:sz w:val="20"/>
                            </w:rPr>
                          </w:pPr>
                          <w:r w:rsidRPr="00560AF5">
                            <w:rPr>
                              <w:sz w:val="20"/>
                            </w:rPr>
                            <w:t>80</w:t>
                          </w:r>
                        </w:p>
                      </w:txbxContent>
                    </v:textbox>
                  </v:shape>
                  <v:shape id="_x0000_s1165"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689EB1CA" w14:textId="77777777" w:rsidR="009C519F" w:rsidRPr="00560AF5" w:rsidRDefault="009C519F" w:rsidP="00D8435C">
                          <w:pPr>
                            <w:rPr>
                              <w:sz w:val="20"/>
                            </w:rPr>
                          </w:pPr>
                          <w:r w:rsidRPr="00560AF5">
                            <w:rPr>
                              <w:sz w:val="20"/>
                            </w:rPr>
                            <w:t>60</w:t>
                          </w:r>
                        </w:p>
                      </w:txbxContent>
                    </v:textbox>
                  </v:shape>
                  <v:shape id="_x0000_s1166"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3FB05513" w14:textId="77777777" w:rsidR="009C519F" w:rsidRPr="00560AF5" w:rsidRDefault="009C519F" w:rsidP="00D8435C">
                          <w:pPr>
                            <w:rPr>
                              <w:sz w:val="20"/>
                            </w:rPr>
                          </w:pPr>
                          <w:r w:rsidRPr="00560AF5">
                            <w:rPr>
                              <w:sz w:val="20"/>
                            </w:rPr>
                            <w:t>40</w:t>
                          </w:r>
                        </w:p>
                      </w:txbxContent>
                    </v:textbox>
                  </v:shape>
                  <v:shape id="_x0000_s1167"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5D8B6811" w14:textId="77777777" w:rsidR="009C519F" w:rsidRPr="00560AF5" w:rsidRDefault="009C519F" w:rsidP="00D8435C">
                          <w:pPr>
                            <w:rPr>
                              <w:sz w:val="20"/>
                            </w:rPr>
                          </w:pPr>
                          <w:r w:rsidRPr="00560AF5">
                            <w:rPr>
                              <w:sz w:val="20"/>
                            </w:rPr>
                            <w:t>20</w:t>
                          </w:r>
                        </w:p>
                      </w:txbxContent>
                    </v:textbox>
                  </v:shape>
                  <v:shape id="_x0000_s1168"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32505B3C" w14:textId="77777777" w:rsidR="009C519F" w:rsidRPr="00560AF5" w:rsidRDefault="009C519F" w:rsidP="00D8435C">
                          <w:pPr>
                            <w:rPr>
                              <w:sz w:val="20"/>
                            </w:rPr>
                          </w:pPr>
                          <w:r w:rsidRPr="00560AF5">
                            <w:rPr>
                              <w:sz w:val="20"/>
                            </w:rPr>
                            <w:t>0</w:t>
                          </w:r>
                        </w:p>
                      </w:txbxContent>
                    </v:textbox>
                  </v:shape>
                </v:group>
              </w:pict>
            </mc:Fallback>
          </mc:AlternateContent>
        </w:r>
      </w:del>
    </w:p>
    <w:p w14:paraId="2848C615" w14:textId="595E6F32" w:rsidR="00D8435C" w:rsidRPr="00B06703" w:rsidDel="008E2510" w:rsidRDefault="003D2BF1" w:rsidP="008E2510">
      <w:pPr>
        <w:tabs>
          <w:tab w:val="clear" w:pos="567"/>
        </w:tabs>
        <w:spacing w:before="120" w:line="240" w:lineRule="auto"/>
        <w:jc w:val="both"/>
        <w:rPr>
          <w:del w:id="542" w:author="Author"/>
          <w:rFonts w:eastAsia="MS Mincho"/>
          <w:sz w:val="24"/>
          <w:lang w:val="it-IT" w:eastAsia="ja-JP"/>
        </w:rPr>
      </w:pPr>
      <w:del w:id="543" w:author="Author">
        <w:r w:rsidRPr="00B06703" w:rsidDel="008E2510">
          <w:rPr>
            <w:rFonts w:eastAsia="MS Mincho"/>
            <w:noProof/>
            <w:sz w:val="24"/>
            <w:lang w:val="it-IT" w:eastAsia="it-IT"/>
          </w:rPr>
          <mc:AlternateContent>
            <mc:Choice Requires="wps">
              <w:drawing>
                <wp:anchor distT="0" distB="0" distL="114300" distR="114300" simplePos="0" relativeHeight="251670528" behindDoc="0" locked="0" layoutInCell="1" allowOverlap="1" wp14:anchorId="51BA9D52" wp14:editId="7F324354">
                  <wp:simplePos x="0" y="0"/>
                  <wp:positionH relativeFrom="column">
                    <wp:posOffset>-146685</wp:posOffset>
                  </wp:positionH>
                  <wp:positionV relativeFrom="paragraph">
                    <wp:posOffset>29210</wp:posOffset>
                  </wp:positionV>
                  <wp:extent cx="403860" cy="1871980"/>
                  <wp:effectExtent l="0" t="0" r="0" b="0"/>
                  <wp:wrapNone/>
                  <wp:docPr id="4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0D16" w14:textId="77777777" w:rsidR="009C519F" w:rsidRPr="00CA09AC" w:rsidRDefault="009C519F" w:rsidP="00D8435C">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w:t>
                              </w:r>
                              <w:r w:rsidRPr="008428DB">
                                <w:rPr>
                                  <w:rFonts w:eastAsia="Arial"/>
                                  <w:spacing w:val="-4"/>
                                  <w:sz w:val="20"/>
                                  <w:lang w:val="it-IT"/>
                                </w:rPr>
                                <w:t>li</w:t>
                              </w:r>
                              <w:r w:rsidRPr="008428DB">
                                <w:rPr>
                                  <w:rFonts w:eastAsia="Arial"/>
                                  <w:sz w:val="20"/>
                                  <w:lang w:val="it-IT"/>
                                </w:rPr>
                                <w:t>tà</w:t>
                              </w:r>
                              <w:r w:rsidRPr="008428DB">
                                <w:rPr>
                                  <w:spacing w:val="2"/>
                                  <w:sz w:val="20"/>
                                  <w:lang w:val="it-IT"/>
                                </w:rPr>
                                <w:t xml:space="preserve"> </w:t>
                              </w:r>
                              <w:r w:rsidRPr="008428DB">
                                <w:rPr>
                                  <w:rFonts w:eastAsia="Arial"/>
                                  <w:spacing w:val="-1"/>
                                  <w:sz w:val="20"/>
                                  <w:lang w:val="it-IT"/>
                                </w:rPr>
                                <w:t>(</w:t>
                              </w:r>
                              <w:r w:rsidRPr="008428DB">
                                <w:rPr>
                                  <w:rFonts w:eastAsia="Arial"/>
                                  <w:spacing w:val="2"/>
                                  <w:sz w:val="20"/>
                                  <w:lang w:val="it-IT"/>
                                </w:rPr>
                                <w:t>%</w:t>
                              </w:r>
                              <w:r w:rsidRPr="008428DB">
                                <w:rPr>
                                  <w:rFonts w:eastAsia="Arial"/>
                                  <w:sz w:val="20"/>
                                  <w:lang w:val="it-IT"/>
                                </w:rPr>
                                <w:t>)</w:t>
                              </w:r>
                              <w:r w:rsidRPr="008428DB">
                                <w:rPr>
                                  <w:spacing w:val="4"/>
                                  <w:sz w:val="20"/>
                                  <w:lang w:val="it-IT"/>
                                </w:rPr>
                                <w:t xml:space="preserve"> </w:t>
                              </w:r>
                              <w:r w:rsidRPr="008428DB">
                                <w:rPr>
                                  <w:rFonts w:eastAsia="Arial"/>
                                  <w:sz w:val="20"/>
                                  <w:lang w:val="it-IT"/>
                                </w:rPr>
                                <w:t>di</w:t>
                              </w:r>
                              <w:r w:rsidRPr="008428DB">
                                <w:rPr>
                                  <w:spacing w:val="4"/>
                                  <w:sz w:val="20"/>
                                  <w:lang w:val="it-IT"/>
                                </w:rPr>
                                <w:t xml:space="preserve"> non avere l’evento</w:t>
                              </w:r>
                            </w:p>
                            <w:p w14:paraId="4CF7FB14" w14:textId="77777777" w:rsidR="009C519F" w:rsidRPr="00CA09AC" w:rsidRDefault="009C519F" w:rsidP="00D8435C">
                              <w:pPr>
                                <w:spacing w:line="216" w:lineRule="exact"/>
                                <w:ind w:left="20" w:right="-49"/>
                                <w:rPr>
                                  <w:rFonts w:eastAsia="Arial"/>
                                  <w:sz w:val="20"/>
                                  <w:lang w:val="it-IT"/>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9D52" id="_x0000_s1169" type="#_x0000_t202" style="position:absolute;left:0;text-align:left;margin-left:-11.55pt;margin-top:2.3pt;width:31.8pt;height:14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" filled="f" stroked="f">
                  <v:textbox style="layout-flow:vertical;mso-layout-flow-alt:bottom-to-top" inset="0,0,0,0">
                    <w:txbxContent>
                      <w:p w14:paraId="66790D16" w14:textId="77777777" w:rsidR="009C519F" w:rsidRPr="00CA09AC" w:rsidRDefault="009C519F" w:rsidP="00D8435C">
                        <w:pPr>
                          <w:spacing w:line="216" w:lineRule="exact"/>
                          <w:ind w:left="20" w:right="-49"/>
                          <w:rPr>
                            <w:rFonts w:eastAsia="Arial"/>
                            <w:sz w:val="20"/>
                            <w:lang w:val="it-IT"/>
                          </w:rPr>
                        </w:pPr>
                        <w:r w:rsidRPr="00CA09AC">
                          <w:rPr>
                            <w:rFonts w:eastAsia="Arial"/>
                            <w:spacing w:val="2"/>
                            <w:sz w:val="20"/>
                            <w:lang w:val="it-IT"/>
                          </w:rPr>
                          <w:t>P</w:t>
                        </w:r>
                        <w:r w:rsidRPr="00CA09AC">
                          <w:rPr>
                            <w:rFonts w:eastAsia="Arial"/>
                            <w:spacing w:val="-1"/>
                            <w:sz w:val="20"/>
                            <w:lang w:val="it-IT"/>
                          </w:rPr>
                          <w:t>robab</w:t>
                        </w:r>
                        <w:r w:rsidRPr="00CA09AC">
                          <w:rPr>
                            <w:rFonts w:eastAsia="Arial"/>
                            <w:spacing w:val="-4"/>
                            <w:sz w:val="20"/>
                            <w:lang w:val="it-IT"/>
                          </w:rPr>
                          <w:t>i</w:t>
                        </w:r>
                        <w:r w:rsidRPr="008428DB">
                          <w:rPr>
                            <w:rFonts w:eastAsia="Arial"/>
                            <w:spacing w:val="-4"/>
                            <w:sz w:val="20"/>
                            <w:lang w:val="it-IT"/>
                          </w:rPr>
                          <w:t>li</w:t>
                        </w:r>
                        <w:r w:rsidRPr="008428DB">
                          <w:rPr>
                            <w:rFonts w:eastAsia="Arial"/>
                            <w:sz w:val="20"/>
                            <w:lang w:val="it-IT"/>
                          </w:rPr>
                          <w:t>tà</w:t>
                        </w:r>
                        <w:r w:rsidRPr="008428DB">
                          <w:rPr>
                            <w:spacing w:val="2"/>
                            <w:sz w:val="20"/>
                            <w:lang w:val="it-IT"/>
                          </w:rPr>
                          <w:t xml:space="preserve"> </w:t>
                        </w:r>
                        <w:r w:rsidRPr="008428DB">
                          <w:rPr>
                            <w:rFonts w:eastAsia="Arial"/>
                            <w:spacing w:val="-1"/>
                            <w:sz w:val="20"/>
                            <w:lang w:val="it-IT"/>
                          </w:rPr>
                          <w:t>(</w:t>
                        </w:r>
                        <w:r w:rsidRPr="008428DB">
                          <w:rPr>
                            <w:rFonts w:eastAsia="Arial"/>
                            <w:spacing w:val="2"/>
                            <w:sz w:val="20"/>
                            <w:lang w:val="it-IT"/>
                          </w:rPr>
                          <w:t>%</w:t>
                        </w:r>
                        <w:r w:rsidRPr="008428DB">
                          <w:rPr>
                            <w:rFonts w:eastAsia="Arial"/>
                            <w:sz w:val="20"/>
                            <w:lang w:val="it-IT"/>
                          </w:rPr>
                          <w:t>)</w:t>
                        </w:r>
                        <w:r w:rsidRPr="008428DB">
                          <w:rPr>
                            <w:spacing w:val="4"/>
                            <w:sz w:val="20"/>
                            <w:lang w:val="it-IT"/>
                          </w:rPr>
                          <w:t xml:space="preserve"> </w:t>
                        </w:r>
                        <w:r w:rsidRPr="008428DB">
                          <w:rPr>
                            <w:rFonts w:eastAsia="Arial"/>
                            <w:sz w:val="20"/>
                            <w:lang w:val="it-IT"/>
                          </w:rPr>
                          <w:t>di</w:t>
                        </w:r>
                        <w:r w:rsidRPr="008428DB">
                          <w:rPr>
                            <w:spacing w:val="4"/>
                            <w:sz w:val="20"/>
                            <w:lang w:val="it-IT"/>
                          </w:rPr>
                          <w:t xml:space="preserve"> non avere l’evento</w:t>
                        </w:r>
                      </w:p>
                      <w:p w14:paraId="4CF7FB14" w14:textId="77777777" w:rsidR="009C519F" w:rsidRPr="00CA09AC" w:rsidRDefault="009C519F" w:rsidP="00D8435C">
                        <w:pPr>
                          <w:spacing w:line="216" w:lineRule="exact"/>
                          <w:ind w:left="20" w:right="-49"/>
                          <w:rPr>
                            <w:rFonts w:eastAsia="Arial"/>
                            <w:sz w:val="20"/>
                            <w:lang w:val="it-IT"/>
                          </w:rPr>
                        </w:pPr>
                      </w:p>
                    </w:txbxContent>
                  </v:textbox>
                </v:shape>
              </w:pict>
            </mc:Fallback>
          </mc:AlternateContent>
        </w:r>
      </w:del>
    </w:p>
    <w:p w14:paraId="0AE3CE3A" w14:textId="16DCC947" w:rsidR="00D8435C" w:rsidRPr="00B06703" w:rsidDel="008E2510" w:rsidRDefault="00D8435C" w:rsidP="008E2510">
      <w:pPr>
        <w:tabs>
          <w:tab w:val="clear" w:pos="567"/>
        </w:tabs>
        <w:spacing w:before="120" w:line="240" w:lineRule="auto"/>
        <w:jc w:val="both"/>
        <w:rPr>
          <w:del w:id="544" w:author="Author"/>
          <w:rFonts w:eastAsia="MS Mincho"/>
          <w:sz w:val="24"/>
          <w:lang w:val="it-IT" w:eastAsia="ja-JP"/>
        </w:rPr>
      </w:pPr>
    </w:p>
    <w:p w14:paraId="606B3C31" w14:textId="1294C9C0" w:rsidR="00D8435C" w:rsidRPr="00B06703" w:rsidDel="008E2510" w:rsidRDefault="003D2BF1" w:rsidP="008E2510">
      <w:pPr>
        <w:tabs>
          <w:tab w:val="clear" w:pos="567"/>
        </w:tabs>
        <w:spacing w:before="120" w:line="240" w:lineRule="auto"/>
        <w:jc w:val="both"/>
        <w:rPr>
          <w:del w:id="545" w:author="Author"/>
          <w:rFonts w:eastAsia="MS Mincho"/>
          <w:sz w:val="24"/>
          <w:lang w:val="it-IT" w:eastAsia="ja-JP"/>
        </w:rPr>
      </w:pPr>
      <w:del w:id="546" w:author="Author">
        <w:r w:rsidRPr="00B06703" w:rsidDel="008E2510">
          <w:rPr>
            <w:rFonts w:eastAsia="MS Mincho"/>
            <w:noProof/>
            <w:sz w:val="24"/>
            <w:lang w:val="it-IT" w:eastAsia="it-IT"/>
          </w:rPr>
          <mc:AlternateContent>
            <mc:Choice Requires="wps">
              <w:drawing>
                <wp:anchor distT="0" distB="0" distL="114300" distR="114300" simplePos="0" relativeHeight="251671552" behindDoc="0" locked="0" layoutInCell="1" allowOverlap="1" wp14:anchorId="464DE6F9" wp14:editId="35A2C93B">
                  <wp:simplePos x="0" y="0"/>
                  <wp:positionH relativeFrom="column">
                    <wp:posOffset>667385</wp:posOffset>
                  </wp:positionH>
                  <wp:positionV relativeFrom="paragraph">
                    <wp:posOffset>125730</wp:posOffset>
                  </wp:positionV>
                  <wp:extent cx="2549525" cy="124714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B3E5" w14:textId="77777777" w:rsidR="009C519F" w:rsidRPr="0038277D" w:rsidRDefault="009C519F" w:rsidP="00D8435C">
                              <w:pPr>
                                <w:rPr>
                                  <w:sz w:val="18"/>
                                  <w:szCs w:val="18"/>
                                  <w:lang w:val="it-IT"/>
                                </w:rPr>
                              </w:pPr>
                              <w:r w:rsidRPr="0038277D">
                                <w:rPr>
                                  <w:sz w:val="18"/>
                                  <w:szCs w:val="18"/>
                                  <w:lang w:val="it-IT"/>
                                </w:rPr>
                                <w:t>Hazard Ratio = 0,73</w:t>
                              </w:r>
                            </w:p>
                            <w:p w14:paraId="7E0C1A33" w14:textId="77777777" w:rsidR="009C519F" w:rsidRPr="0038277D" w:rsidRDefault="009C519F" w:rsidP="00D8435C">
                              <w:pPr>
                                <w:rPr>
                                  <w:sz w:val="18"/>
                                  <w:szCs w:val="18"/>
                                  <w:lang w:val="it-IT"/>
                                </w:rPr>
                              </w:pPr>
                              <w:r w:rsidRPr="0038277D">
                                <w:rPr>
                                  <w:sz w:val="18"/>
                                  <w:szCs w:val="18"/>
                                  <w:lang w:val="it-IT"/>
                                </w:rPr>
                                <w:t>95% IC (0,50</w:t>
                              </w:r>
                              <w:r>
                                <w:rPr>
                                  <w:sz w:val="18"/>
                                  <w:szCs w:val="18"/>
                                  <w:lang w:val="it-IT"/>
                                </w:rPr>
                                <w:t>;</w:t>
                              </w:r>
                              <w:r w:rsidRPr="0038277D">
                                <w:rPr>
                                  <w:sz w:val="18"/>
                                  <w:szCs w:val="18"/>
                                  <w:lang w:val="it-IT"/>
                                </w:rPr>
                                <w:t xml:space="preserve"> 1,08)</w:t>
                              </w:r>
                            </w:p>
                            <w:p w14:paraId="315617B4" w14:textId="77777777" w:rsidR="009C519F" w:rsidRPr="0038277D" w:rsidRDefault="009C519F" w:rsidP="00D8435C">
                              <w:pPr>
                                <w:rPr>
                                  <w:sz w:val="18"/>
                                  <w:szCs w:val="18"/>
                                  <w:lang w:val="it-IT"/>
                                </w:rPr>
                              </w:pPr>
                            </w:p>
                            <w:p w14:paraId="4ED833EC" w14:textId="77777777" w:rsidR="009C519F" w:rsidRPr="003852E0" w:rsidRDefault="009C519F" w:rsidP="00D8435C">
                              <w:pPr>
                                <w:rPr>
                                  <w:sz w:val="18"/>
                                  <w:szCs w:val="18"/>
                                  <w:lang w:val="it-IT"/>
                                </w:rPr>
                              </w:pPr>
                              <w:r w:rsidRPr="003852E0">
                                <w:rPr>
                                  <w:sz w:val="18"/>
                                  <w:szCs w:val="18"/>
                                  <w:lang w:val="it-IT"/>
                                </w:rPr>
                                <w:t>Mediane di Kaplan-Meier (95% IC) (Mesi)</w:t>
                              </w:r>
                            </w:p>
                            <w:p w14:paraId="574CD547" w14:textId="77777777" w:rsidR="009C519F" w:rsidRPr="0038277D" w:rsidRDefault="009C519F" w:rsidP="00D8435C">
                              <w:pPr>
                                <w:rPr>
                                  <w:sz w:val="18"/>
                                  <w:szCs w:val="18"/>
                                  <w:lang w:val="it-IT"/>
                                </w:rPr>
                              </w:pPr>
                              <w:r w:rsidRPr="0038277D">
                                <w:rPr>
                                  <w:sz w:val="18"/>
                                  <w:szCs w:val="18"/>
                                  <w:lang w:val="it-IT"/>
                                </w:rPr>
                                <w:t>ceritinib 750 mg: NE (29.3</w:t>
                              </w:r>
                              <w:r>
                                <w:rPr>
                                  <w:sz w:val="18"/>
                                  <w:szCs w:val="18"/>
                                  <w:lang w:val="it-IT"/>
                                </w:rPr>
                                <w:t>;</w:t>
                              </w:r>
                              <w:r w:rsidRPr="0038277D">
                                <w:rPr>
                                  <w:sz w:val="18"/>
                                  <w:szCs w:val="18"/>
                                  <w:lang w:val="it-IT"/>
                                </w:rPr>
                                <w:t xml:space="preserve"> NE)</w:t>
                              </w:r>
                            </w:p>
                            <w:p w14:paraId="399ED7E4" w14:textId="77777777" w:rsidR="009C519F" w:rsidRPr="0038277D" w:rsidRDefault="009C519F" w:rsidP="00D8435C">
                              <w:pPr>
                                <w:rPr>
                                  <w:sz w:val="18"/>
                                  <w:szCs w:val="18"/>
                                  <w:lang w:val="it-IT"/>
                                </w:rPr>
                              </w:pPr>
                              <w:r w:rsidRPr="0038277D">
                                <w:rPr>
                                  <w:sz w:val="18"/>
                                  <w:szCs w:val="18"/>
                                  <w:lang w:val="it-IT"/>
                                </w:rPr>
                                <w:t>Chemioterapia 26,2 (22,8</w:t>
                              </w:r>
                              <w:r>
                                <w:rPr>
                                  <w:sz w:val="18"/>
                                  <w:szCs w:val="18"/>
                                  <w:lang w:val="it-IT"/>
                                </w:rPr>
                                <w:t>;</w:t>
                              </w:r>
                              <w:r w:rsidRPr="0038277D">
                                <w:rPr>
                                  <w:sz w:val="18"/>
                                  <w:szCs w:val="18"/>
                                  <w:lang w:val="it-IT"/>
                                </w:rPr>
                                <w:t xml:space="preserve"> NE)</w:t>
                              </w:r>
                            </w:p>
                            <w:p w14:paraId="1DCD0A2A" w14:textId="77777777" w:rsidR="009C519F" w:rsidRPr="003852E0" w:rsidRDefault="009C519F" w:rsidP="00D8435C">
                              <w:pPr>
                                <w:rPr>
                                  <w:sz w:val="18"/>
                                  <w:szCs w:val="18"/>
                                </w:rPr>
                              </w:pPr>
                              <w:r w:rsidRPr="003852E0">
                                <w:rPr>
                                  <w:sz w:val="18"/>
                                  <w:szCs w:val="18"/>
                                </w:rPr>
                                <w:t>Logrank p-value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DE6F9" id="_x0000_s1170" type="#_x0000_t202" style="position:absolute;left:0;text-align:left;margin-left:52.55pt;margin-top:9.9pt;width:200.75pt;height:9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1392B3E5" w14:textId="77777777" w:rsidR="009C519F" w:rsidRPr="0038277D" w:rsidRDefault="009C519F" w:rsidP="00D8435C">
                        <w:pPr>
                          <w:rPr>
                            <w:sz w:val="18"/>
                            <w:szCs w:val="18"/>
                            <w:lang w:val="it-IT"/>
                          </w:rPr>
                        </w:pPr>
                        <w:r w:rsidRPr="0038277D">
                          <w:rPr>
                            <w:sz w:val="18"/>
                            <w:szCs w:val="18"/>
                            <w:lang w:val="it-IT"/>
                          </w:rPr>
                          <w:t>Hazard Ratio = 0,73</w:t>
                        </w:r>
                      </w:p>
                      <w:p w14:paraId="7E0C1A33" w14:textId="77777777" w:rsidR="009C519F" w:rsidRPr="0038277D" w:rsidRDefault="009C519F" w:rsidP="00D8435C">
                        <w:pPr>
                          <w:rPr>
                            <w:sz w:val="18"/>
                            <w:szCs w:val="18"/>
                            <w:lang w:val="it-IT"/>
                          </w:rPr>
                        </w:pPr>
                        <w:r w:rsidRPr="0038277D">
                          <w:rPr>
                            <w:sz w:val="18"/>
                            <w:szCs w:val="18"/>
                            <w:lang w:val="it-IT"/>
                          </w:rPr>
                          <w:t>95% IC (0,50</w:t>
                        </w:r>
                        <w:r>
                          <w:rPr>
                            <w:sz w:val="18"/>
                            <w:szCs w:val="18"/>
                            <w:lang w:val="it-IT"/>
                          </w:rPr>
                          <w:t>;</w:t>
                        </w:r>
                        <w:r w:rsidRPr="0038277D">
                          <w:rPr>
                            <w:sz w:val="18"/>
                            <w:szCs w:val="18"/>
                            <w:lang w:val="it-IT"/>
                          </w:rPr>
                          <w:t xml:space="preserve"> 1,08)</w:t>
                        </w:r>
                      </w:p>
                      <w:p w14:paraId="315617B4" w14:textId="77777777" w:rsidR="009C519F" w:rsidRPr="0038277D" w:rsidRDefault="009C519F" w:rsidP="00D8435C">
                        <w:pPr>
                          <w:rPr>
                            <w:sz w:val="18"/>
                            <w:szCs w:val="18"/>
                            <w:lang w:val="it-IT"/>
                          </w:rPr>
                        </w:pPr>
                      </w:p>
                      <w:p w14:paraId="4ED833EC" w14:textId="77777777" w:rsidR="009C519F" w:rsidRPr="003852E0" w:rsidRDefault="009C519F" w:rsidP="00D8435C">
                        <w:pPr>
                          <w:rPr>
                            <w:sz w:val="18"/>
                            <w:szCs w:val="18"/>
                            <w:lang w:val="it-IT"/>
                          </w:rPr>
                        </w:pPr>
                        <w:r w:rsidRPr="003852E0">
                          <w:rPr>
                            <w:sz w:val="18"/>
                            <w:szCs w:val="18"/>
                            <w:lang w:val="it-IT"/>
                          </w:rPr>
                          <w:t>Mediane di Kaplan-Meier (95% IC) (Mesi)</w:t>
                        </w:r>
                      </w:p>
                      <w:p w14:paraId="574CD547" w14:textId="77777777" w:rsidR="009C519F" w:rsidRPr="0038277D" w:rsidRDefault="009C519F" w:rsidP="00D8435C">
                        <w:pPr>
                          <w:rPr>
                            <w:sz w:val="18"/>
                            <w:szCs w:val="18"/>
                            <w:lang w:val="it-IT"/>
                          </w:rPr>
                        </w:pPr>
                        <w:r w:rsidRPr="0038277D">
                          <w:rPr>
                            <w:sz w:val="18"/>
                            <w:szCs w:val="18"/>
                            <w:lang w:val="it-IT"/>
                          </w:rPr>
                          <w:t>ceritinib 750 mg: NE (29.3</w:t>
                        </w:r>
                        <w:r>
                          <w:rPr>
                            <w:sz w:val="18"/>
                            <w:szCs w:val="18"/>
                            <w:lang w:val="it-IT"/>
                          </w:rPr>
                          <w:t>;</w:t>
                        </w:r>
                        <w:r w:rsidRPr="0038277D">
                          <w:rPr>
                            <w:sz w:val="18"/>
                            <w:szCs w:val="18"/>
                            <w:lang w:val="it-IT"/>
                          </w:rPr>
                          <w:t xml:space="preserve"> NE)</w:t>
                        </w:r>
                      </w:p>
                      <w:p w14:paraId="399ED7E4" w14:textId="77777777" w:rsidR="009C519F" w:rsidRPr="0038277D" w:rsidRDefault="009C519F" w:rsidP="00D8435C">
                        <w:pPr>
                          <w:rPr>
                            <w:sz w:val="18"/>
                            <w:szCs w:val="18"/>
                            <w:lang w:val="it-IT"/>
                          </w:rPr>
                        </w:pPr>
                        <w:r w:rsidRPr="0038277D">
                          <w:rPr>
                            <w:sz w:val="18"/>
                            <w:szCs w:val="18"/>
                            <w:lang w:val="it-IT"/>
                          </w:rPr>
                          <w:t>Chemioterapia 26,2 (22,8</w:t>
                        </w:r>
                        <w:r>
                          <w:rPr>
                            <w:sz w:val="18"/>
                            <w:szCs w:val="18"/>
                            <w:lang w:val="it-IT"/>
                          </w:rPr>
                          <w:t>;</w:t>
                        </w:r>
                        <w:r w:rsidRPr="0038277D">
                          <w:rPr>
                            <w:sz w:val="18"/>
                            <w:szCs w:val="18"/>
                            <w:lang w:val="it-IT"/>
                          </w:rPr>
                          <w:t xml:space="preserve"> NE)</w:t>
                        </w:r>
                      </w:p>
                      <w:p w14:paraId="1DCD0A2A" w14:textId="77777777" w:rsidR="009C519F" w:rsidRPr="003852E0" w:rsidRDefault="009C519F" w:rsidP="00D8435C">
                        <w:pPr>
                          <w:rPr>
                            <w:sz w:val="18"/>
                            <w:szCs w:val="18"/>
                          </w:rPr>
                        </w:pPr>
                        <w:r w:rsidRPr="003852E0">
                          <w:rPr>
                            <w:sz w:val="18"/>
                            <w:szCs w:val="18"/>
                          </w:rPr>
                          <w:t>Logrank p-value = 0,056</w:t>
                        </w:r>
                      </w:p>
                    </w:txbxContent>
                  </v:textbox>
                </v:shape>
              </w:pict>
            </mc:Fallback>
          </mc:AlternateContent>
        </w:r>
      </w:del>
    </w:p>
    <w:p w14:paraId="0CF11BB1" w14:textId="710C7F6C" w:rsidR="00D8435C" w:rsidRPr="00B06703" w:rsidDel="008E2510" w:rsidRDefault="00D8435C" w:rsidP="008E2510">
      <w:pPr>
        <w:tabs>
          <w:tab w:val="clear" w:pos="567"/>
        </w:tabs>
        <w:spacing w:before="120" w:line="240" w:lineRule="auto"/>
        <w:jc w:val="both"/>
        <w:rPr>
          <w:del w:id="547" w:author="Author"/>
          <w:rFonts w:eastAsia="MS Mincho"/>
          <w:sz w:val="24"/>
          <w:lang w:val="it-IT" w:eastAsia="ja-JP"/>
        </w:rPr>
      </w:pPr>
    </w:p>
    <w:p w14:paraId="18BFFA65" w14:textId="078146AD" w:rsidR="00D8435C" w:rsidRPr="00B06703" w:rsidDel="008E2510" w:rsidRDefault="00D8435C" w:rsidP="008E2510">
      <w:pPr>
        <w:tabs>
          <w:tab w:val="clear" w:pos="567"/>
        </w:tabs>
        <w:spacing w:before="120" w:line="240" w:lineRule="auto"/>
        <w:jc w:val="both"/>
        <w:rPr>
          <w:del w:id="548" w:author="Author"/>
          <w:rFonts w:eastAsia="MS Mincho"/>
          <w:sz w:val="24"/>
          <w:lang w:val="it-IT" w:eastAsia="ja-JP"/>
        </w:rPr>
      </w:pPr>
    </w:p>
    <w:p w14:paraId="17F5A4CC" w14:textId="6587A0BD" w:rsidR="00D8435C" w:rsidRPr="00B06703" w:rsidDel="008E2510" w:rsidRDefault="003D2BF1" w:rsidP="008E2510">
      <w:pPr>
        <w:tabs>
          <w:tab w:val="clear" w:pos="567"/>
        </w:tabs>
        <w:spacing w:before="120" w:line="240" w:lineRule="auto"/>
        <w:jc w:val="both"/>
        <w:rPr>
          <w:del w:id="549" w:author="Author"/>
          <w:rFonts w:eastAsia="MS Mincho"/>
          <w:sz w:val="24"/>
          <w:lang w:val="it-IT" w:eastAsia="ja-JP"/>
        </w:rPr>
      </w:pPr>
      <w:del w:id="550" w:author="Author">
        <w:r w:rsidRPr="00B06703" w:rsidDel="008E2510">
          <w:rPr>
            <w:rFonts w:eastAsia="MS Mincho"/>
            <w:noProof/>
            <w:sz w:val="24"/>
            <w:lang w:val="it-IT" w:eastAsia="it-IT"/>
          </w:rPr>
          <mc:AlternateContent>
            <mc:Choice Requires="wpg">
              <w:drawing>
                <wp:anchor distT="0" distB="0" distL="114300" distR="114300" simplePos="0" relativeHeight="251673600" behindDoc="0" locked="0" layoutInCell="1" allowOverlap="1" wp14:anchorId="410EB00E" wp14:editId="6B84D7D5">
                  <wp:simplePos x="0" y="0"/>
                  <wp:positionH relativeFrom="column">
                    <wp:posOffset>3346450</wp:posOffset>
                  </wp:positionH>
                  <wp:positionV relativeFrom="paragraph">
                    <wp:posOffset>242570</wp:posOffset>
                  </wp:positionV>
                  <wp:extent cx="530225" cy="347980"/>
                  <wp:effectExtent l="0" t="0" r="0" b="0"/>
                  <wp:wrapNone/>
                  <wp:docPr id="37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7" name="Group 71"/>
                          <wpg:cNvGrpSpPr>
                            <a:grpSpLocks/>
                          </wpg:cNvGrpSpPr>
                          <wpg:grpSpPr bwMode="auto">
                            <a:xfrm>
                              <a:off x="0" y="187569"/>
                              <a:ext cx="529960" cy="1269"/>
                              <a:chOff x="3610" y="2337"/>
                              <a:chExt cx="835" cy="2"/>
                            </a:xfrm>
                          </wpg:grpSpPr>
                          <wps:wsp>
                            <wps:cNvPr id="37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9"/>
                          <wpg:cNvGrpSpPr>
                            <a:grpSpLocks/>
                          </wpg:cNvGrpSpPr>
                          <wpg:grpSpPr bwMode="auto">
                            <a:xfrm>
                              <a:off x="0" y="334108"/>
                              <a:ext cx="529960" cy="1269"/>
                              <a:chOff x="3610" y="2558"/>
                              <a:chExt cx="835" cy="2"/>
                            </a:xfrm>
                          </wpg:grpSpPr>
                          <wps:wsp>
                            <wps:cNvPr id="38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61"/>
                          <wpg:cNvGrpSpPr>
                            <a:grpSpLocks/>
                          </wpg:cNvGrpSpPr>
                          <wpg:grpSpPr bwMode="auto">
                            <a:xfrm>
                              <a:off x="0" y="11723"/>
                              <a:ext cx="42524" cy="42499"/>
                              <a:chOff x="3571" y="2068"/>
                              <a:chExt cx="67" cy="67"/>
                            </a:xfrm>
                          </wpg:grpSpPr>
                          <wps:wsp>
                            <wps:cNvPr id="38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5"/>
                          <wpg:cNvGrpSpPr>
                            <a:grpSpLocks/>
                          </wpg:cNvGrpSpPr>
                          <wpg:grpSpPr bwMode="auto">
                            <a:xfrm>
                              <a:off x="240323" y="158262"/>
                              <a:ext cx="42545" cy="42545"/>
                              <a:chOff x="3984" y="2299"/>
                              <a:chExt cx="67" cy="67"/>
                            </a:xfrm>
                          </wpg:grpSpPr>
                          <wps:wsp>
                            <wps:cNvPr id="41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63"/>
                          <wpg:cNvGrpSpPr>
                            <a:grpSpLocks/>
                          </wpg:cNvGrpSpPr>
                          <wpg:grpSpPr bwMode="auto">
                            <a:xfrm>
                              <a:off x="240323" y="298939"/>
                              <a:ext cx="48895" cy="48895"/>
                              <a:chOff x="3984" y="2519"/>
                              <a:chExt cx="77" cy="77"/>
                            </a:xfrm>
                          </wpg:grpSpPr>
                          <wps:wsp>
                            <wps:cNvPr id="41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9"/>
                          <wpg:cNvGrpSpPr>
                            <a:grpSpLocks/>
                          </wpg:cNvGrpSpPr>
                          <wpg:grpSpPr bwMode="auto">
                            <a:xfrm>
                              <a:off x="457200" y="0"/>
                              <a:ext cx="48895" cy="48895"/>
                              <a:chOff x="4406" y="2068"/>
                              <a:chExt cx="77" cy="77"/>
                            </a:xfrm>
                          </wpg:grpSpPr>
                          <wps:wsp>
                            <wps:cNvPr id="42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C8B2A" id="Group 179" o:spid="_x0000_s1026" style="position:absolute;margin-left:263.5pt;margin-top:19.1pt;width:41.75pt;height:27.4pt;z-index:251673600"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" path="m39,l,77r77,l39,xe" filled="f" strokeweight=".24pt">
                      <v:path arrowok="t" o:connecttype="custom" o:connectlocs="39,2068;0,2145;77,2145;39,2068" o:connectangles="0,0,0,0"/>
                    </v:shape>
                  </v:group>
                </v:group>
              </w:pict>
            </mc:Fallback>
          </mc:AlternateContent>
        </w:r>
        <w:r w:rsidRPr="00B06703" w:rsidDel="008E2510">
          <w:rPr>
            <w:rFonts w:eastAsia="MS Mincho"/>
            <w:noProof/>
            <w:sz w:val="24"/>
            <w:lang w:val="it-IT" w:eastAsia="it-IT"/>
          </w:rPr>
          <mc:AlternateContent>
            <mc:Choice Requires="wps">
              <w:drawing>
                <wp:anchor distT="0" distB="0" distL="114300" distR="114300" simplePos="0" relativeHeight="251672576" behindDoc="0" locked="0" layoutInCell="1" allowOverlap="1" wp14:anchorId="625902E8" wp14:editId="0BD17A4B">
                  <wp:simplePos x="0" y="0"/>
                  <wp:positionH relativeFrom="column">
                    <wp:posOffset>3945890</wp:posOffset>
                  </wp:positionH>
                  <wp:positionV relativeFrom="paragraph">
                    <wp:posOffset>109220</wp:posOffset>
                  </wp:positionV>
                  <wp:extent cx="1840230" cy="586740"/>
                  <wp:effectExtent l="0" t="0" r="0" b="0"/>
                  <wp:wrapNone/>
                  <wp:docPr id="3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7F285" w14:textId="77777777" w:rsidR="009C519F" w:rsidRPr="0038277D" w:rsidRDefault="009C519F" w:rsidP="00D8435C">
                              <w:pPr>
                                <w:rPr>
                                  <w:sz w:val="18"/>
                                  <w:szCs w:val="18"/>
                                  <w:lang w:val="it-IT"/>
                                </w:rPr>
                              </w:pPr>
                              <w:r w:rsidRPr="0038277D">
                                <w:rPr>
                                  <w:sz w:val="18"/>
                                  <w:szCs w:val="18"/>
                                  <w:lang w:val="it-IT"/>
                                </w:rPr>
                                <w:t>Tempi censorizzati</w:t>
                              </w:r>
                            </w:p>
                            <w:p w14:paraId="174F87C0" w14:textId="77777777" w:rsidR="009C519F" w:rsidRPr="0038277D" w:rsidRDefault="009C519F" w:rsidP="00D8435C">
                              <w:pPr>
                                <w:rPr>
                                  <w:sz w:val="18"/>
                                  <w:szCs w:val="18"/>
                                  <w:lang w:val="it-IT"/>
                                </w:rPr>
                              </w:pPr>
                              <w:r w:rsidRPr="0038277D">
                                <w:rPr>
                                  <w:sz w:val="18"/>
                                  <w:szCs w:val="18"/>
                                  <w:lang w:val="it-IT"/>
                                </w:rPr>
                                <w:t>ceritinib 750 mg (n/N = 48/189)</w:t>
                              </w:r>
                            </w:p>
                            <w:p w14:paraId="61178367" w14:textId="77777777" w:rsidR="009C519F" w:rsidRPr="0038277D" w:rsidRDefault="009C519F" w:rsidP="00D8435C">
                              <w:pPr>
                                <w:rPr>
                                  <w:sz w:val="18"/>
                                  <w:szCs w:val="18"/>
                                  <w:lang w:val="it-IT"/>
                                </w:rPr>
                              </w:pPr>
                              <w:r w:rsidRPr="0038277D">
                                <w:rPr>
                                  <w:sz w:val="18"/>
                                  <w:szCs w:val="18"/>
                                  <w:lang w:val="it-IT"/>
                                </w:rPr>
                                <w:t>Chemioterapia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902E8" id="_x0000_s1171" type="#_x0000_t202" style="position:absolute;left:0;text-align:left;margin-left:310.7pt;margin-top:8.6pt;width:144.9pt;height: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02E7F285" w14:textId="77777777" w:rsidR="009C519F" w:rsidRPr="0038277D" w:rsidRDefault="009C519F" w:rsidP="00D8435C">
                        <w:pPr>
                          <w:rPr>
                            <w:sz w:val="18"/>
                            <w:szCs w:val="18"/>
                            <w:lang w:val="it-IT"/>
                          </w:rPr>
                        </w:pPr>
                        <w:r w:rsidRPr="0038277D">
                          <w:rPr>
                            <w:sz w:val="18"/>
                            <w:szCs w:val="18"/>
                            <w:lang w:val="it-IT"/>
                          </w:rPr>
                          <w:t>Tempi censorizzati</w:t>
                        </w:r>
                      </w:p>
                      <w:p w14:paraId="174F87C0" w14:textId="77777777" w:rsidR="009C519F" w:rsidRPr="0038277D" w:rsidRDefault="009C519F" w:rsidP="00D8435C">
                        <w:pPr>
                          <w:rPr>
                            <w:sz w:val="18"/>
                            <w:szCs w:val="18"/>
                            <w:lang w:val="it-IT"/>
                          </w:rPr>
                        </w:pPr>
                        <w:r w:rsidRPr="0038277D">
                          <w:rPr>
                            <w:sz w:val="18"/>
                            <w:szCs w:val="18"/>
                            <w:lang w:val="it-IT"/>
                          </w:rPr>
                          <w:t>ceritinib 750 mg (n/N = 48/189)</w:t>
                        </w:r>
                      </w:p>
                      <w:p w14:paraId="61178367" w14:textId="77777777" w:rsidR="009C519F" w:rsidRPr="0038277D" w:rsidRDefault="009C519F" w:rsidP="00D8435C">
                        <w:pPr>
                          <w:rPr>
                            <w:sz w:val="18"/>
                            <w:szCs w:val="18"/>
                            <w:lang w:val="it-IT"/>
                          </w:rPr>
                        </w:pPr>
                        <w:r w:rsidRPr="0038277D">
                          <w:rPr>
                            <w:sz w:val="18"/>
                            <w:szCs w:val="18"/>
                            <w:lang w:val="it-IT"/>
                          </w:rPr>
                          <w:t>Chemioterapia (n/N = 59/187)</w:t>
                        </w:r>
                      </w:p>
                    </w:txbxContent>
                  </v:textbox>
                </v:shape>
              </w:pict>
            </mc:Fallback>
          </mc:AlternateContent>
        </w:r>
      </w:del>
    </w:p>
    <w:p w14:paraId="45BFF11D" w14:textId="1F2E56D7" w:rsidR="00D8435C" w:rsidRPr="00B06703" w:rsidDel="008E2510" w:rsidRDefault="00D8435C" w:rsidP="008E2510">
      <w:pPr>
        <w:tabs>
          <w:tab w:val="clear" w:pos="567"/>
        </w:tabs>
        <w:spacing w:before="120" w:line="240" w:lineRule="auto"/>
        <w:jc w:val="both"/>
        <w:rPr>
          <w:del w:id="551" w:author="Author"/>
          <w:rFonts w:eastAsia="MS Mincho"/>
          <w:sz w:val="24"/>
          <w:lang w:val="it-IT" w:eastAsia="ja-JP"/>
        </w:rPr>
      </w:pPr>
    </w:p>
    <w:p w14:paraId="6F91B88E" w14:textId="4FC64A53" w:rsidR="00D8435C" w:rsidRPr="00B06703" w:rsidDel="008E2510" w:rsidRDefault="00D8435C" w:rsidP="008E2510">
      <w:pPr>
        <w:tabs>
          <w:tab w:val="clear" w:pos="567"/>
        </w:tabs>
        <w:spacing w:before="120" w:line="240" w:lineRule="auto"/>
        <w:jc w:val="both"/>
        <w:rPr>
          <w:del w:id="552" w:author="Author"/>
          <w:rFonts w:eastAsia="MS Mincho"/>
          <w:sz w:val="24"/>
          <w:lang w:val="it-IT" w:eastAsia="ja-JP"/>
        </w:rPr>
      </w:pPr>
    </w:p>
    <w:p w14:paraId="44620351" w14:textId="791F28D2" w:rsidR="00D8435C" w:rsidRPr="00B06703" w:rsidDel="008E2510" w:rsidRDefault="003D2BF1" w:rsidP="008E2510">
      <w:pPr>
        <w:tabs>
          <w:tab w:val="clear" w:pos="567"/>
        </w:tabs>
        <w:spacing w:before="120" w:line="240" w:lineRule="auto"/>
        <w:jc w:val="both"/>
        <w:rPr>
          <w:del w:id="553" w:author="Author"/>
          <w:rFonts w:eastAsia="MS Mincho"/>
          <w:sz w:val="24"/>
          <w:lang w:val="it-IT" w:eastAsia="ja-JP"/>
        </w:rPr>
      </w:pPr>
      <w:del w:id="554" w:author="Author">
        <w:r w:rsidRPr="00B06703" w:rsidDel="008E2510">
          <w:rPr>
            <w:rFonts w:eastAsia="MS Mincho"/>
            <w:noProof/>
            <w:sz w:val="24"/>
            <w:lang w:val="it-IT" w:eastAsia="it-IT"/>
          </w:rPr>
          <mc:AlternateContent>
            <mc:Choice Requires="wps">
              <w:drawing>
                <wp:anchor distT="0" distB="0" distL="114300" distR="114300" simplePos="0" relativeHeight="251668480" behindDoc="0" locked="0" layoutInCell="1" allowOverlap="1" wp14:anchorId="7E4D33F5" wp14:editId="72CF3E5A">
                  <wp:simplePos x="0" y="0"/>
                  <wp:positionH relativeFrom="column">
                    <wp:posOffset>2740660</wp:posOffset>
                  </wp:positionH>
                  <wp:positionV relativeFrom="paragraph">
                    <wp:posOffset>223520</wp:posOffset>
                  </wp:positionV>
                  <wp:extent cx="1297940" cy="3048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7D9C1BE9" w14:textId="77777777" w:rsidR="009C519F" w:rsidRPr="003852E0" w:rsidRDefault="009C519F" w:rsidP="00D8435C">
                              <w:pPr>
                                <w:rPr>
                                  <w:sz w:val="18"/>
                                  <w:szCs w:val="18"/>
                                </w:rPr>
                              </w:pPr>
                              <w:r w:rsidRPr="003852E0">
                                <w:rPr>
                                  <w:sz w:val="18"/>
                                  <w:szCs w:val="18"/>
                                </w:rPr>
                                <w:t>Tempo (Mesi)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4D33F5" id="_x0000_s1172" type="#_x0000_t202" style="position:absolute;left:0;text-align:left;margin-left:215.8pt;margin-top:17.6pt;width:102.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7D9C1BE9" w14:textId="77777777" w:rsidR="009C519F" w:rsidRPr="003852E0" w:rsidRDefault="009C519F" w:rsidP="00D8435C">
                        <w:pPr>
                          <w:rPr>
                            <w:sz w:val="18"/>
                            <w:szCs w:val="18"/>
                          </w:rPr>
                        </w:pPr>
                        <w:r w:rsidRPr="003852E0">
                          <w:rPr>
                            <w:sz w:val="18"/>
                            <w:szCs w:val="18"/>
                          </w:rPr>
                          <w:t>Tempo (Mesi)</w:t>
                        </w:r>
                      </w:p>
                    </w:txbxContent>
                  </v:textbox>
                </v:shape>
              </w:pict>
            </mc:Fallback>
          </mc:AlternateContent>
        </w:r>
        <w:r w:rsidRPr="00B06703" w:rsidDel="008E2510">
          <w:rPr>
            <w:rFonts w:eastAsia="MS Mincho"/>
            <w:noProof/>
            <w:sz w:val="24"/>
            <w:lang w:val="it-IT" w:eastAsia="it-IT"/>
          </w:rPr>
          <mc:AlternateContent>
            <mc:Choice Requires="wpg">
              <w:drawing>
                <wp:anchor distT="0" distB="0" distL="114300" distR="114300" simplePos="0" relativeHeight="251667456" behindDoc="0" locked="0" layoutInCell="1" allowOverlap="1" wp14:anchorId="139808BF" wp14:editId="4A943937">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1A95853E" w14:textId="77777777" w:rsidR="009C519F" w:rsidRPr="003C4A1B" w:rsidRDefault="009C519F" w:rsidP="00D8435C">
                                <w:pPr>
                                  <w:rPr>
                                    <w:sz w:val="20"/>
                                  </w:rPr>
                                </w:pPr>
                                <w:r w:rsidRPr="003C4A1B">
                                  <w:rPr>
                                    <w:sz w:val="20"/>
                                  </w:rPr>
                                  <w:t>10</w:t>
                                </w:r>
                              </w:p>
                            </w:txbxContent>
                          </wps:txbx>
                          <wps:bodyPr rot="0" vert="horz" wrap="square" lIns="91440" tIns="45720" rIns="91440" bIns="45720" anchor="t" anchorCtr="0">
                            <a:noAutofit/>
                          </wps:bodyPr>
                        </wps:wsp>
                        <wps:wsp>
                          <wps:cNvPr id="358"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356E0C7D" w14:textId="77777777" w:rsidR="009C519F" w:rsidRPr="003C4A1B" w:rsidRDefault="009C519F" w:rsidP="00D8435C">
                                <w:pPr>
                                  <w:rPr>
                                    <w:sz w:val="20"/>
                                  </w:rPr>
                                </w:pPr>
                                <w:r w:rsidRPr="003C4A1B">
                                  <w:rPr>
                                    <w:sz w:val="20"/>
                                  </w:rPr>
                                  <w:t>8</w:t>
                                </w:r>
                              </w:p>
                            </w:txbxContent>
                          </wps:txbx>
                          <wps:bodyPr rot="0" vert="horz" wrap="square" lIns="91440" tIns="45720" rIns="91440" bIns="45720" anchor="t" anchorCtr="0">
                            <a:noAutofit/>
                          </wps:bodyPr>
                        </wps:wsp>
                        <wps:wsp>
                          <wps:cNvPr id="359"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4B613C63" w14:textId="77777777" w:rsidR="009C519F" w:rsidRPr="003C4A1B" w:rsidRDefault="009C519F" w:rsidP="00D8435C">
                                <w:pPr>
                                  <w:rPr>
                                    <w:sz w:val="20"/>
                                  </w:rPr>
                                </w:pPr>
                                <w:r w:rsidRPr="003C4A1B">
                                  <w:rPr>
                                    <w:sz w:val="20"/>
                                  </w:rPr>
                                  <w:t>6</w:t>
                                </w:r>
                              </w:p>
                            </w:txbxContent>
                          </wps:txbx>
                          <wps:bodyPr rot="0" vert="horz" wrap="square" lIns="91440" tIns="45720" rIns="91440" bIns="45720" anchor="t" anchorCtr="0">
                            <a:noAutofit/>
                          </wps:bodyPr>
                        </wps:wsp>
                        <wps:wsp>
                          <wps:cNvPr id="360"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4EE947B6" w14:textId="77777777" w:rsidR="009C519F" w:rsidRPr="003C4A1B" w:rsidRDefault="009C519F" w:rsidP="00D8435C">
                                <w:pPr>
                                  <w:rPr>
                                    <w:sz w:val="20"/>
                                  </w:rPr>
                                </w:pPr>
                                <w:r w:rsidRPr="003C4A1B">
                                  <w:rPr>
                                    <w:sz w:val="20"/>
                                  </w:rPr>
                                  <w:t>4</w:t>
                                </w:r>
                              </w:p>
                            </w:txbxContent>
                          </wps:txbx>
                          <wps:bodyPr rot="0" vert="horz" wrap="square" lIns="91440" tIns="45720" rIns="91440" bIns="45720" anchor="t" anchorCtr="0">
                            <a:noAutofit/>
                          </wps:bodyPr>
                        </wps:wsp>
                        <wps:wsp>
                          <wps:cNvPr id="361"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163FFBAD" w14:textId="77777777" w:rsidR="009C519F" w:rsidRPr="003C4A1B" w:rsidRDefault="009C519F" w:rsidP="00D8435C">
                                <w:pPr>
                                  <w:rPr>
                                    <w:sz w:val="20"/>
                                  </w:rPr>
                                </w:pPr>
                                <w:r w:rsidRPr="003C4A1B">
                                  <w:rPr>
                                    <w:sz w:val="20"/>
                                  </w:rPr>
                                  <w:t>2</w:t>
                                </w:r>
                              </w:p>
                            </w:txbxContent>
                          </wps:txbx>
                          <wps:bodyPr rot="0" vert="horz" wrap="square" lIns="91440" tIns="45720" rIns="91440" bIns="45720" anchor="t" anchorCtr="0">
                            <a:noAutofit/>
                          </wps:bodyPr>
                        </wps:wsp>
                        <wps:wsp>
                          <wps:cNvPr id="362"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307491E8" w14:textId="77777777" w:rsidR="009C519F" w:rsidRPr="003C4A1B" w:rsidRDefault="009C519F" w:rsidP="00D8435C">
                                <w:pPr>
                                  <w:rPr>
                                    <w:sz w:val="20"/>
                                  </w:rPr>
                                </w:pPr>
                                <w:r w:rsidRPr="003C4A1B">
                                  <w:rPr>
                                    <w:sz w:val="20"/>
                                  </w:rPr>
                                  <w:t>0</w:t>
                                </w:r>
                              </w:p>
                            </w:txbxContent>
                          </wps:txbx>
                          <wps:bodyPr rot="0" vert="horz" wrap="square" lIns="91440" tIns="45720" rIns="91440" bIns="45720" anchor="t" anchorCtr="0">
                            <a:noAutofit/>
                          </wps:bodyPr>
                        </wps:wsp>
                        <wps:wsp>
                          <wps:cNvPr id="363"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564DB6F8" w14:textId="77777777" w:rsidR="009C519F" w:rsidRPr="003C4A1B" w:rsidRDefault="009C519F" w:rsidP="00D8435C">
                                <w:pPr>
                                  <w:rPr>
                                    <w:sz w:val="20"/>
                                    <w:lang w:val="de-CH"/>
                                  </w:rPr>
                                </w:pPr>
                                <w:r w:rsidRPr="003C4A1B">
                                  <w:rPr>
                                    <w:sz w:val="20"/>
                                    <w:lang w:val="de-CH"/>
                                  </w:rPr>
                                  <w:t>22</w:t>
                                </w:r>
                              </w:p>
                            </w:txbxContent>
                          </wps:txbx>
                          <wps:bodyPr rot="0" vert="horz" wrap="square" lIns="91440" tIns="45720" rIns="91440" bIns="45720" anchor="t" anchorCtr="0">
                            <a:noAutofit/>
                          </wps:bodyPr>
                        </wps:wsp>
                        <wps:wsp>
                          <wps:cNvPr id="364"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544F8096" w14:textId="77777777" w:rsidR="009C519F" w:rsidRPr="003C4A1B" w:rsidRDefault="009C519F" w:rsidP="00D8435C">
                                <w:pPr>
                                  <w:rPr>
                                    <w:sz w:val="20"/>
                                    <w:lang w:val="de-CH"/>
                                  </w:rPr>
                                </w:pPr>
                                <w:r w:rsidRPr="003C4A1B">
                                  <w:rPr>
                                    <w:sz w:val="20"/>
                                    <w:lang w:val="de-CH"/>
                                  </w:rPr>
                                  <w:t>20</w:t>
                                </w:r>
                              </w:p>
                            </w:txbxContent>
                          </wps:txbx>
                          <wps:bodyPr rot="0" vert="horz" wrap="square" lIns="91440" tIns="45720" rIns="91440" bIns="45720" anchor="t" anchorCtr="0">
                            <a:noAutofit/>
                          </wps:bodyPr>
                        </wps:wsp>
                        <wps:wsp>
                          <wps:cNvPr id="365"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1A1609C2" w14:textId="77777777" w:rsidR="009C519F" w:rsidRPr="003C4A1B" w:rsidRDefault="009C519F" w:rsidP="00D8435C">
                                <w:pPr>
                                  <w:rPr>
                                    <w:sz w:val="20"/>
                                    <w:lang w:val="de-CH"/>
                                  </w:rPr>
                                </w:pPr>
                                <w:r w:rsidRPr="003C4A1B">
                                  <w:rPr>
                                    <w:sz w:val="20"/>
                                    <w:lang w:val="de-CH"/>
                                  </w:rPr>
                                  <w:t>18</w:t>
                                </w:r>
                              </w:p>
                            </w:txbxContent>
                          </wps:txbx>
                          <wps:bodyPr rot="0" vert="horz" wrap="square" lIns="91440" tIns="45720" rIns="91440" bIns="45720" anchor="t" anchorCtr="0">
                            <a:noAutofit/>
                          </wps:bodyPr>
                        </wps:wsp>
                        <wps:wsp>
                          <wps:cNvPr id="366"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277C170D" w14:textId="77777777" w:rsidR="009C519F" w:rsidRPr="003C4A1B" w:rsidRDefault="009C519F" w:rsidP="00D8435C">
                                <w:pPr>
                                  <w:rPr>
                                    <w:sz w:val="20"/>
                                    <w:lang w:val="de-CH"/>
                                  </w:rPr>
                                </w:pPr>
                                <w:r w:rsidRPr="003C4A1B">
                                  <w:rPr>
                                    <w:sz w:val="20"/>
                                    <w:lang w:val="de-CH"/>
                                  </w:rPr>
                                  <w:t>16</w:t>
                                </w:r>
                              </w:p>
                            </w:txbxContent>
                          </wps:txbx>
                          <wps:bodyPr rot="0" vert="horz" wrap="square" lIns="91440" tIns="45720" rIns="91440" bIns="45720" anchor="t" anchorCtr="0">
                            <a:noAutofit/>
                          </wps:bodyPr>
                        </wps:wsp>
                        <wps:wsp>
                          <wps:cNvPr id="367"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64B2B955" w14:textId="77777777" w:rsidR="009C519F" w:rsidRPr="003C4A1B" w:rsidRDefault="009C519F" w:rsidP="00D8435C">
                                <w:pPr>
                                  <w:rPr>
                                    <w:sz w:val="20"/>
                                    <w:lang w:val="de-CH"/>
                                  </w:rPr>
                                </w:pPr>
                                <w:r w:rsidRPr="003C4A1B">
                                  <w:rPr>
                                    <w:sz w:val="20"/>
                                    <w:lang w:val="de-CH"/>
                                  </w:rPr>
                                  <w:t>14</w:t>
                                </w:r>
                              </w:p>
                            </w:txbxContent>
                          </wps:txbx>
                          <wps:bodyPr rot="0" vert="horz" wrap="square" lIns="91440" tIns="45720" rIns="91440" bIns="45720" anchor="t" anchorCtr="0">
                            <a:noAutofit/>
                          </wps:bodyPr>
                        </wps:wsp>
                        <wps:wsp>
                          <wps:cNvPr id="368"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4C85C226" w14:textId="77777777" w:rsidR="009C519F" w:rsidRPr="003C4A1B" w:rsidRDefault="009C519F" w:rsidP="00D8435C">
                                <w:pPr>
                                  <w:rPr>
                                    <w:sz w:val="20"/>
                                    <w:lang w:val="de-CH"/>
                                  </w:rPr>
                                </w:pPr>
                                <w:r w:rsidRPr="003C4A1B">
                                  <w:rPr>
                                    <w:sz w:val="20"/>
                                    <w:lang w:val="de-CH"/>
                                  </w:rPr>
                                  <w:t>12</w:t>
                                </w:r>
                              </w:p>
                            </w:txbxContent>
                          </wps:txbx>
                          <wps:bodyPr rot="0" vert="horz" wrap="square" lIns="91440" tIns="45720" rIns="91440" bIns="45720" anchor="t" anchorCtr="0">
                            <a:noAutofit/>
                          </wps:bodyPr>
                        </wps:wsp>
                        <wps:wsp>
                          <wps:cNvPr id="369"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4655CA82" w14:textId="77777777" w:rsidR="009C519F" w:rsidRPr="003C4A1B" w:rsidRDefault="009C519F" w:rsidP="00D8435C">
                                <w:pPr>
                                  <w:rPr>
                                    <w:sz w:val="20"/>
                                    <w:lang w:val="de-CH"/>
                                  </w:rPr>
                                </w:pPr>
                                <w:r w:rsidRPr="003C4A1B">
                                  <w:rPr>
                                    <w:sz w:val="20"/>
                                    <w:lang w:val="de-CH"/>
                                  </w:rPr>
                                  <w:t>32</w:t>
                                </w:r>
                                <w:r w:rsidRPr="00A55C2C">
                                  <w:rPr>
                                    <w:noProof/>
                                    <w:sz w:val="20"/>
                                    <w:lang w:val="it-IT" w:eastAsia="it-IT"/>
                                  </w:rPr>
                                  <w:drawing>
                                    <wp:inline distT="0" distB="0" distL="0" distR="0" wp14:anchorId="4EE73C73" wp14:editId="1806D5DB">
                                      <wp:extent cx="238760" cy="31750"/>
                                      <wp:effectExtent l="0" t="0" r="0" b="0"/>
                                      <wp:docPr id="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70"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079F1C37" w14:textId="77777777" w:rsidR="009C519F" w:rsidRPr="003C4A1B" w:rsidRDefault="009C519F" w:rsidP="00D8435C">
                                <w:pPr>
                                  <w:rPr>
                                    <w:sz w:val="20"/>
                                    <w:lang w:val="de-CH"/>
                                  </w:rPr>
                                </w:pPr>
                                <w:r w:rsidRPr="003C4A1B">
                                  <w:rPr>
                                    <w:sz w:val="20"/>
                                    <w:lang w:val="de-CH"/>
                                  </w:rPr>
                                  <w:t>30</w:t>
                                </w:r>
                              </w:p>
                            </w:txbxContent>
                          </wps:txbx>
                          <wps:bodyPr rot="0" vert="horz" wrap="square" lIns="91440" tIns="45720" rIns="91440" bIns="45720" anchor="t" anchorCtr="0">
                            <a:noAutofit/>
                          </wps:bodyPr>
                        </wps:wsp>
                        <wps:wsp>
                          <wps:cNvPr id="371"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63D6F1A9" w14:textId="77777777" w:rsidR="009C519F" w:rsidRPr="003C4A1B" w:rsidRDefault="009C519F" w:rsidP="00D8435C">
                                <w:pPr>
                                  <w:rPr>
                                    <w:sz w:val="20"/>
                                    <w:lang w:val="de-CH"/>
                                  </w:rPr>
                                </w:pPr>
                                <w:r w:rsidRPr="003C4A1B">
                                  <w:rPr>
                                    <w:sz w:val="20"/>
                                    <w:lang w:val="de-CH"/>
                                  </w:rPr>
                                  <w:t>28</w:t>
                                </w:r>
                              </w:p>
                            </w:txbxContent>
                          </wps:txbx>
                          <wps:bodyPr rot="0" vert="horz" wrap="square" lIns="91440" tIns="45720" rIns="91440" bIns="45720" anchor="t" anchorCtr="0">
                            <a:noAutofit/>
                          </wps:bodyPr>
                        </wps:wsp>
                        <wps:wsp>
                          <wps:cNvPr id="372"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0574DFEC" w14:textId="77777777" w:rsidR="009C519F" w:rsidRPr="003C4A1B" w:rsidRDefault="009C519F" w:rsidP="00D8435C">
                                <w:pPr>
                                  <w:rPr>
                                    <w:sz w:val="20"/>
                                    <w:lang w:val="de-CH"/>
                                  </w:rPr>
                                </w:pPr>
                                <w:r w:rsidRPr="003C4A1B">
                                  <w:rPr>
                                    <w:sz w:val="20"/>
                                    <w:lang w:val="de-CH"/>
                                  </w:rPr>
                                  <w:t>26</w:t>
                                </w:r>
                              </w:p>
                            </w:txbxContent>
                          </wps:txbx>
                          <wps:bodyPr rot="0" vert="horz" wrap="square" lIns="91440" tIns="45720" rIns="91440" bIns="45720" anchor="t" anchorCtr="0">
                            <a:noAutofit/>
                          </wps:bodyPr>
                        </wps:wsp>
                        <wps:wsp>
                          <wps:cNvPr id="373"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0EBC8135" w14:textId="77777777" w:rsidR="009C519F" w:rsidRPr="003C4A1B" w:rsidRDefault="009C519F" w:rsidP="00D8435C">
                                <w:pPr>
                                  <w:rPr>
                                    <w:sz w:val="20"/>
                                    <w:lang w:val="de-CH"/>
                                  </w:rPr>
                                </w:pPr>
                                <w:r w:rsidRPr="003C4A1B">
                                  <w:rPr>
                                    <w:sz w:val="20"/>
                                    <w:lang w:val="de-CH"/>
                                  </w:rPr>
                                  <w:t>24</w:t>
                                </w:r>
                              </w:p>
                            </w:txbxContent>
                          </wps:txbx>
                          <wps:bodyPr rot="0" vert="horz" wrap="square" lIns="91440" tIns="45720" rIns="91440" bIns="45720" anchor="t" anchorCtr="0">
                            <a:noAutofit/>
                          </wps:bodyPr>
                        </wps:wsp>
                        <wps:wsp>
                          <wps:cNvPr id="429"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014C916F" w14:textId="77777777" w:rsidR="009C519F" w:rsidRPr="003C4A1B" w:rsidRDefault="009C519F" w:rsidP="00D8435C">
                                <w:pPr>
                                  <w:rPr>
                                    <w:sz w:val="20"/>
                                    <w:lang w:val="de-CH"/>
                                  </w:rPr>
                                </w:pPr>
                                <w:r w:rsidRPr="003C4A1B">
                                  <w:rPr>
                                    <w:sz w:val="20"/>
                                    <w:lang w:val="de-CH"/>
                                  </w:rPr>
                                  <w:t>34</w:t>
                                </w:r>
                                <w:r w:rsidRPr="00A55C2C">
                                  <w:rPr>
                                    <w:noProof/>
                                    <w:sz w:val="20"/>
                                    <w:lang w:val="it-IT" w:eastAsia="it-IT"/>
                                  </w:rPr>
                                  <w:drawing>
                                    <wp:inline distT="0" distB="0" distL="0" distR="0" wp14:anchorId="5946F060" wp14:editId="11806719">
                                      <wp:extent cx="238760" cy="31750"/>
                                      <wp:effectExtent l="0" t="0" r="0" b="0"/>
                                      <wp:docPr id="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9808BF" id="_x0000_s1173" style="position:absolute;left:0;text-align:left;margin-left:38.25pt;margin-top:3.7pt;width:427pt;height:22.65pt;z-index:251667456"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">
                  <v:shape id="_x0000_s117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A95853E" w14:textId="77777777" w:rsidR="009C519F" w:rsidRPr="003C4A1B" w:rsidRDefault="009C519F" w:rsidP="00D8435C">
                          <w:pPr>
                            <w:rPr>
                              <w:sz w:val="20"/>
                            </w:rPr>
                          </w:pPr>
                          <w:r w:rsidRPr="003C4A1B">
                            <w:rPr>
                              <w:sz w:val="20"/>
                            </w:rPr>
                            <w:t>10</w:t>
                          </w:r>
                        </w:p>
                      </w:txbxContent>
                    </v:textbox>
                  </v:shape>
                  <v:shape id="_x0000_s117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356E0C7D" w14:textId="77777777" w:rsidR="009C519F" w:rsidRPr="003C4A1B" w:rsidRDefault="009C519F" w:rsidP="00D8435C">
                          <w:pPr>
                            <w:rPr>
                              <w:sz w:val="20"/>
                            </w:rPr>
                          </w:pPr>
                          <w:r w:rsidRPr="003C4A1B">
                            <w:rPr>
                              <w:sz w:val="20"/>
                            </w:rPr>
                            <w:t>8</w:t>
                          </w:r>
                        </w:p>
                      </w:txbxContent>
                    </v:textbox>
                  </v:shape>
                  <v:shape id="_x0000_s117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4B613C63" w14:textId="77777777" w:rsidR="009C519F" w:rsidRPr="003C4A1B" w:rsidRDefault="009C519F" w:rsidP="00D8435C">
                          <w:pPr>
                            <w:rPr>
                              <w:sz w:val="20"/>
                            </w:rPr>
                          </w:pPr>
                          <w:r w:rsidRPr="003C4A1B">
                            <w:rPr>
                              <w:sz w:val="20"/>
                            </w:rPr>
                            <w:t>6</w:t>
                          </w:r>
                        </w:p>
                      </w:txbxContent>
                    </v:textbox>
                  </v:shape>
                  <v:shape id="_x0000_s117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4EE947B6" w14:textId="77777777" w:rsidR="009C519F" w:rsidRPr="003C4A1B" w:rsidRDefault="009C519F" w:rsidP="00D8435C">
                          <w:pPr>
                            <w:rPr>
                              <w:sz w:val="20"/>
                            </w:rPr>
                          </w:pPr>
                          <w:r w:rsidRPr="003C4A1B">
                            <w:rPr>
                              <w:sz w:val="20"/>
                            </w:rPr>
                            <w:t>4</w:t>
                          </w:r>
                        </w:p>
                      </w:txbxContent>
                    </v:textbox>
                  </v:shape>
                  <v:shape id="_x0000_s117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163FFBAD" w14:textId="77777777" w:rsidR="009C519F" w:rsidRPr="003C4A1B" w:rsidRDefault="009C519F" w:rsidP="00D8435C">
                          <w:pPr>
                            <w:rPr>
                              <w:sz w:val="20"/>
                            </w:rPr>
                          </w:pPr>
                          <w:r w:rsidRPr="003C4A1B">
                            <w:rPr>
                              <w:sz w:val="20"/>
                            </w:rPr>
                            <w:t>2</w:t>
                          </w:r>
                        </w:p>
                      </w:txbxContent>
                    </v:textbox>
                  </v:shape>
                  <v:shape id="_x0000_s117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307491E8" w14:textId="77777777" w:rsidR="009C519F" w:rsidRPr="003C4A1B" w:rsidRDefault="009C519F" w:rsidP="00D8435C">
                          <w:pPr>
                            <w:rPr>
                              <w:sz w:val="20"/>
                            </w:rPr>
                          </w:pPr>
                          <w:r w:rsidRPr="003C4A1B">
                            <w:rPr>
                              <w:sz w:val="20"/>
                            </w:rPr>
                            <w:t>0</w:t>
                          </w:r>
                        </w:p>
                      </w:txbxContent>
                    </v:textbox>
                  </v:shape>
                  <v:shape id="_x0000_s118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564DB6F8" w14:textId="77777777" w:rsidR="009C519F" w:rsidRPr="003C4A1B" w:rsidRDefault="009C519F" w:rsidP="00D8435C">
                          <w:pPr>
                            <w:rPr>
                              <w:sz w:val="20"/>
                              <w:lang w:val="de-CH"/>
                            </w:rPr>
                          </w:pPr>
                          <w:r w:rsidRPr="003C4A1B">
                            <w:rPr>
                              <w:sz w:val="20"/>
                              <w:lang w:val="de-CH"/>
                            </w:rPr>
                            <w:t>22</w:t>
                          </w:r>
                        </w:p>
                      </w:txbxContent>
                    </v:textbox>
                  </v:shape>
                  <v:shape id="_x0000_s118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544F8096" w14:textId="77777777" w:rsidR="009C519F" w:rsidRPr="003C4A1B" w:rsidRDefault="009C519F" w:rsidP="00D8435C">
                          <w:pPr>
                            <w:rPr>
                              <w:sz w:val="20"/>
                              <w:lang w:val="de-CH"/>
                            </w:rPr>
                          </w:pPr>
                          <w:r w:rsidRPr="003C4A1B">
                            <w:rPr>
                              <w:sz w:val="20"/>
                              <w:lang w:val="de-CH"/>
                            </w:rPr>
                            <w:t>20</w:t>
                          </w:r>
                        </w:p>
                      </w:txbxContent>
                    </v:textbox>
                  </v:shape>
                  <v:shape id="_x0000_s118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1A1609C2" w14:textId="77777777" w:rsidR="009C519F" w:rsidRPr="003C4A1B" w:rsidRDefault="009C519F" w:rsidP="00D8435C">
                          <w:pPr>
                            <w:rPr>
                              <w:sz w:val="20"/>
                              <w:lang w:val="de-CH"/>
                            </w:rPr>
                          </w:pPr>
                          <w:r w:rsidRPr="003C4A1B">
                            <w:rPr>
                              <w:sz w:val="20"/>
                              <w:lang w:val="de-CH"/>
                            </w:rPr>
                            <w:t>18</w:t>
                          </w:r>
                        </w:p>
                      </w:txbxContent>
                    </v:textbox>
                  </v:shape>
                  <v:shape id="_x0000_s118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277C170D" w14:textId="77777777" w:rsidR="009C519F" w:rsidRPr="003C4A1B" w:rsidRDefault="009C519F" w:rsidP="00D8435C">
                          <w:pPr>
                            <w:rPr>
                              <w:sz w:val="20"/>
                              <w:lang w:val="de-CH"/>
                            </w:rPr>
                          </w:pPr>
                          <w:r w:rsidRPr="003C4A1B">
                            <w:rPr>
                              <w:sz w:val="20"/>
                              <w:lang w:val="de-CH"/>
                            </w:rPr>
                            <w:t>16</w:t>
                          </w:r>
                        </w:p>
                      </w:txbxContent>
                    </v:textbox>
                  </v:shape>
                  <v:shape id="_x0000_s118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64B2B955" w14:textId="77777777" w:rsidR="009C519F" w:rsidRPr="003C4A1B" w:rsidRDefault="009C519F" w:rsidP="00D8435C">
                          <w:pPr>
                            <w:rPr>
                              <w:sz w:val="20"/>
                              <w:lang w:val="de-CH"/>
                            </w:rPr>
                          </w:pPr>
                          <w:r w:rsidRPr="003C4A1B">
                            <w:rPr>
                              <w:sz w:val="20"/>
                              <w:lang w:val="de-CH"/>
                            </w:rPr>
                            <w:t>14</w:t>
                          </w:r>
                        </w:p>
                      </w:txbxContent>
                    </v:textbox>
                  </v:shape>
                  <v:shape id="_x0000_s118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4C85C226" w14:textId="77777777" w:rsidR="009C519F" w:rsidRPr="003C4A1B" w:rsidRDefault="009C519F" w:rsidP="00D8435C">
                          <w:pPr>
                            <w:rPr>
                              <w:sz w:val="20"/>
                              <w:lang w:val="de-CH"/>
                            </w:rPr>
                          </w:pPr>
                          <w:r w:rsidRPr="003C4A1B">
                            <w:rPr>
                              <w:sz w:val="20"/>
                              <w:lang w:val="de-CH"/>
                            </w:rPr>
                            <w:t>12</w:t>
                          </w:r>
                        </w:p>
                      </w:txbxContent>
                    </v:textbox>
                  </v:shape>
                  <v:shape id="_x0000_s118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4655CA82" w14:textId="77777777" w:rsidR="009C519F" w:rsidRPr="003C4A1B" w:rsidRDefault="009C519F" w:rsidP="00D8435C">
                          <w:pPr>
                            <w:rPr>
                              <w:sz w:val="20"/>
                              <w:lang w:val="de-CH"/>
                            </w:rPr>
                          </w:pPr>
                          <w:r w:rsidRPr="003C4A1B">
                            <w:rPr>
                              <w:sz w:val="20"/>
                              <w:lang w:val="de-CH"/>
                            </w:rPr>
                            <w:t>32</w:t>
                          </w:r>
                          <w:r w:rsidRPr="00A55C2C">
                            <w:rPr>
                              <w:noProof/>
                              <w:sz w:val="20"/>
                              <w:lang w:val="it-IT" w:eastAsia="it-IT"/>
                            </w:rPr>
                            <w:drawing>
                              <wp:inline distT="0" distB="0" distL="0" distR="0" wp14:anchorId="4EE73C73" wp14:editId="1806D5DB">
                                <wp:extent cx="238760" cy="31750"/>
                                <wp:effectExtent l="0" t="0" r="0" b="0"/>
                                <wp:docPr id="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8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079F1C37" w14:textId="77777777" w:rsidR="009C519F" w:rsidRPr="003C4A1B" w:rsidRDefault="009C519F" w:rsidP="00D8435C">
                          <w:pPr>
                            <w:rPr>
                              <w:sz w:val="20"/>
                              <w:lang w:val="de-CH"/>
                            </w:rPr>
                          </w:pPr>
                          <w:r w:rsidRPr="003C4A1B">
                            <w:rPr>
                              <w:sz w:val="20"/>
                              <w:lang w:val="de-CH"/>
                            </w:rPr>
                            <w:t>30</w:t>
                          </w:r>
                        </w:p>
                      </w:txbxContent>
                    </v:textbox>
                  </v:shape>
                  <v:shape id="_x0000_s118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63D6F1A9" w14:textId="77777777" w:rsidR="009C519F" w:rsidRPr="003C4A1B" w:rsidRDefault="009C519F" w:rsidP="00D8435C">
                          <w:pPr>
                            <w:rPr>
                              <w:sz w:val="20"/>
                              <w:lang w:val="de-CH"/>
                            </w:rPr>
                          </w:pPr>
                          <w:r w:rsidRPr="003C4A1B">
                            <w:rPr>
                              <w:sz w:val="20"/>
                              <w:lang w:val="de-CH"/>
                            </w:rPr>
                            <w:t>28</w:t>
                          </w:r>
                        </w:p>
                      </w:txbxContent>
                    </v:textbox>
                  </v:shape>
                  <v:shape id="_x0000_s118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0574DFEC" w14:textId="77777777" w:rsidR="009C519F" w:rsidRPr="003C4A1B" w:rsidRDefault="009C519F" w:rsidP="00D8435C">
                          <w:pPr>
                            <w:rPr>
                              <w:sz w:val="20"/>
                              <w:lang w:val="de-CH"/>
                            </w:rPr>
                          </w:pPr>
                          <w:r w:rsidRPr="003C4A1B">
                            <w:rPr>
                              <w:sz w:val="20"/>
                              <w:lang w:val="de-CH"/>
                            </w:rPr>
                            <w:t>26</w:t>
                          </w:r>
                        </w:p>
                      </w:txbxContent>
                    </v:textbox>
                  </v:shape>
                  <v:shape id="_x0000_s119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EBC8135" w14:textId="77777777" w:rsidR="009C519F" w:rsidRPr="003C4A1B" w:rsidRDefault="009C519F" w:rsidP="00D8435C">
                          <w:pPr>
                            <w:rPr>
                              <w:sz w:val="20"/>
                              <w:lang w:val="de-CH"/>
                            </w:rPr>
                          </w:pPr>
                          <w:r w:rsidRPr="003C4A1B">
                            <w:rPr>
                              <w:sz w:val="20"/>
                              <w:lang w:val="de-CH"/>
                            </w:rPr>
                            <w:t>24</w:t>
                          </w:r>
                        </w:p>
                      </w:txbxContent>
                    </v:textbox>
                  </v:shape>
                  <v:shape id="_x0000_s119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014C916F" w14:textId="77777777" w:rsidR="009C519F" w:rsidRPr="003C4A1B" w:rsidRDefault="009C519F" w:rsidP="00D8435C">
                          <w:pPr>
                            <w:rPr>
                              <w:sz w:val="20"/>
                              <w:lang w:val="de-CH"/>
                            </w:rPr>
                          </w:pPr>
                          <w:r w:rsidRPr="003C4A1B">
                            <w:rPr>
                              <w:sz w:val="20"/>
                              <w:lang w:val="de-CH"/>
                            </w:rPr>
                            <w:t>34</w:t>
                          </w:r>
                          <w:r w:rsidRPr="00A55C2C">
                            <w:rPr>
                              <w:noProof/>
                              <w:sz w:val="20"/>
                              <w:lang w:val="it-IT" w:eastAsia="it-IT"/>
                            </w:rPr>
                            <w:drawing>
                              <wp:inline distT="0" distB="0" distL="0" distR="0" wp14:anchorId="5946F060" wp14:editId="11806719">
                                <wp:extent cx="238760" cy="31750"/>
                                <wp:effectExtent l="0" t="0" r="0" b="0"/>
                                <wp:docPr id="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7F260B45" w14:textId="3B6E006B" w:rsidR="00D8435C" w:rsidRPr="00B06703" w:rsidDel="008E2510" w:rsidRDefault="00D8435C" w:rsidP="008E2510">
      <w:pPr>
        <w:tabs>
          <w:tab w:val="clear" w:pos="567"/>
        </w:tabs>
        <w:spacing w:before="120" w:line="240" w:lineRule="auto"/>
        <w:jc w:val="both"/>
        <w:rPr>
          <w:del w:id="555" w:author="Author"/>
          <w:rFonts w:eastAsia="MS Mincho"/>
          <w:sz w:val="24"/>
          <w:lang w:val="it-IT" w:eastAsia="ja-JP"/>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D8435C" w:rsidRPr="00B41CC7" w:rsidDel="008E2510" w14:paraId="6A0CE869" w14:textId="4436ED21" w:rsidTr="00B10B80">
        <w:trPr>
          <w:trHeight w:hRule="exact" w:val="282"/>
          <w:del w:id="556" w:author="Author"/>
        </w:trPr>
        <w:tc>
          <w:tcPr>
            <w:tcW w:w="1282" w:type="dxa"/>
            <w:vAlign w:val="center"/>
          </w:tcPr>
          <w:p w14:paraId="718B55E4" w14:textId="0612D3BA" w:rsidR="00D8435C" w:rsidRPr="00B06703" w:rsidDel="008E2510" w:rsidRDefault="00D8435C">
            <w:pPr>
              <w:tabs>
                <w:tab w:val="clear" w:pos="567"/>
              </w:tabs>
              <w:spacing w:before="120" w:line="240" w:lineRule="auto"/>
              <w:jc w:val="both"/>
              <w:rPr>
                <w:del w:id="557" w:author="Author"/>
                <w:rFonts w:eastAsia="Arial"/>
                <w:spacing w:val="-2"/>
                <w:sz w:val="18"/>
                <w:szCs w:val="18"/>
                <w:lang w:val="it-IT"/>
              </w:rPr>
              <w:pPrChange w:id="558" w:author="Palazzotto, Floriana" w:date="2025-02-20T09:38:00Z" w16du:dateUtc="2025-02-20T08:38:00Z">
                <w:pPr>
                  <w:spacing w:before="1"/>
                  <w:ind w:left="26" w:right="-20"/>
                </w:pPr>
              </w:pPrChange>
            </w:pPr>
          </w:p>
        </w:tc>
        <w:tc>
          <w:tcPr>
            <w:tcW w:w="7693" w:type="dxa"/>
            <w:gridSpan w:val="19"/>
            <w:vAlign w:val="center"/>
          </w:tcPr>
          <w:p w14:paraId="096B078A" w14:textId="19253A36" w:rsidR="00D8435C" w:rsidRPr="00B06703" w:rsidDel="008E2510" w:rsidRDefault="00D8435C">
            <w:pPr>
              <w:tabs>
                <w:tab w:val="clear" w:pos="567"/>
              </w:tabs>
              <w:spacing w:before="120" w:line="240" w:lineRule="auto"/>
              <w:jc w:val="both"/>
              <w:rPr>
                <w:del w:id="559" w:author="Author"/>
                <w:rFonts w:eastAsia="Arial"/>
                <w:spacing w:val="-1"/>
                <w:sz w:val="18"/>
                <w:szCs w:val="18"/>
                <w:lang w:val="it-IT"/>
              </w:rPr>
              <w:pPrChange w:id="560" w:author="Palazzotto, Floriana" w:date="2025-02-20T09:38:00Z" w16du:dateUtc="2025-02-20T08:38:00Z">
                <w:pPr>
                  <w:spacing w:before="1"/>
                  <w:ind w:left="249" w:right="-20"/>
                </w:pPr>
              </w:pPrChange>
            </w:pPr>
            <w:del w:id="561" w:author="Author">
              <w:r w:rsidRPr="00B06703" w:rsidDel="008E2510">
                <w:rPr>
                  <w:rFonts w:eastAsia="Arial"/>
                  <w:spacing w:val="1"/>
                  <w:sz w:val="18"/>
                  <w:szCs w:val="18"/>
                  <w:lang w:val="it-IT"/>
                </w:rPr>
                <w:delText>N</w:delText>
              </w:r>
              <w:r w:rsidRPr="00B06703" w:rsidDel="008E2510">
                <w:rPr>
                  <w:rFonts w:eastAsia="Arial"/>
                  <w:spacing w:val="-1"/>
                  <w:sz w:val="18"/>
                  <w:szCs w:val="18"/>
                  <w:lang w:val="it-IT"/>
                </w:rPr>
                <w:delText>o</w:delText>
              </w:r>
              <w:r w:rsidRPr="00B06703" w:rsidDel="008E2510">
                <w:rPr>
                  <w:rFonts w:eastAsia="Arial"/>
                  <w:sz w:val="18"/>
                  <w:szCs w:val="18"/>
                  <w:lang w:val="it-IT"/>
                </w:rPr>
                <w:delText>.</w:delText>
              </w:r>
              <w:r w:rsidRPr="00B06703" w:rsidDel="008E2510">
                <w:rPr>
                  <w:spacing w:val="5"/>
                  <w:sz w:val="18"/>
                  <w:szCs w:val="18"/>
                  <w:lang w:val="it-IT"/>
                </w:rPr>
                <w:delText xml:space="preserve"> di pazienti ancora a rischio</w:delText>
              </w:r>
            </w:del>
          </w:p>
        </w:tc>
      </w:tr>
      <w:tr w:rsidR="00D8435C" w:rsidRPr="00B41CC7" w:rsidDel="008E2510" w14:paraId="2DE9B5E3" w14:textId="3FB95909" w:rsidTr="00B10B80">
        <w:trPr>
          <w:gridAfter w:val="1"/>
          <w:wAfter w:w="8" w:type="dxa"/>
          <w:trHeight w:hRule="exact" w:val="282"/>
          <w:del w:id="562" w:author="Author"/>
        </w:trPr>
        <w:tc>
          <w:tcPr>
            <w:tcW w:w="1282" w:type="dxa"/>
            <w:vAlign w:val="center"/>
          </w:tcPr>
          <w:p w14:paraId="0C3CF597" w14:textId="32504935" w:rsidR="00D8435C" w:rsidRPr="006A5958" w:rsidDel="008E2510" w:rsidRDefault="00D8435C">
            <w:pPr>
              <w:tabs>
                <w:tab w:val="clear" w:pos="567"/>
              </w:tabs>
              <w:spacing w:before="120" w:line="240" w:lineRule="auto"/>
              <w:jc w:val="both"/>
              <w:rPr>
                <w:del w:id="563" w:author="Author"/>
                <w:rFonts w:eastAsia="Arial"/>
                <w:sz w:val="18"/>
                <w:szCs w:val="18"/>
                <w:lang w:val="it-IT"/>
                <w:rPrChange w:id="564" w:author="Author">
                  <w:rPr>
                    <w:del w:id="565" w:author="Author"/>
                    <w:rFonts w:eastAsia="Arial"/>
                    <w:sz w:val="18"/>
                    <w:szCs w:val="18"/>
                  </w:rPr>
                </w:rPrChange>
              </w:rPr>
              <w:pPrChange w:id="566" w:author="Palazzotto, Floriana" w:date="2025-02-20T09:38:00Z" w16du:dateUtc="2025-02-20T08:38:00Z">
                <w:pPr>
                  <w:spacing w:before="1"/>
                  <w:ind w:left="26" w:right="-20"/>
                </w:pPr>
              </w:pPrChange>
            </w:pPr>
            <w:del w:id="567" w:author="Author">
              <w:r w:rsidRPr="006A5958" w:rsidDel="008E2510">
                <w:rPr>
                  <w:rFonts w:eastAsia="Arial"/>
                  <w:spacing w:val="-2"/>
                  <w:sz w:val="18"/>
                  <w:szCs w:val="18"/>
                  <w:lang w:val="it-IT"/>
                  <w:rPrChange w:id="568" w:author="Author">
                    <w:rPr>
                      <w:rFonts w:eastAsia="Arial"/>
                      <w:spacing w:val="-2"/>
                      <w:sz w:val="18"/>
                      <w:szCs w:val="18"/>
                    </w:rPr>
                  </w:rPrChange>
                </w:rPr>
                <w:delText>Tempo</w:delText>
              </w:r>
              <w:r w:rsidRPr="006A5958" w:rsidDel="008E2510">
                <w:rPr>
                  <w:spacing w:val="4"/>
                  <w:sz w:val="18"/>
                  <w:szCs w:val="18"/>
                  <w:lang w:val="it-IT"/>
                  <w:rPrChange w:id="569" w:author="Author">
                    <w:rPr>
                      <w:spacing w:val="4"/>
                      <w:sz w:val="18"/>
                      <w:szCs w:val="18"/>
                    </w:rPr>
                  </w:rPrChange>
                </w:rPr>
                <w:delText xml:space="preserve"> </w:delText>
              </w:r>
              <w:r w:rsidRPr="006A5958" w:rsidDel="008E2510">
                <w:rPr>
                  <w:rFonts w:eastAsia="Arial"/>
                  <w:spacing w:val="-1"/>
                  <w:sz w:val="18"/>
                  <w:szCs w:val="18"/>
                  <w:lang w:val="it-IT"/>
                  <w:rPrChange w:id="570" w:author="Author">
                    <w:rPr>
                      <w:rFonts w:eastAsia="Arial"/>
                      <w:spacing w:val="-1"/>
                      <w:sz w:val="18"/>
                      <w:szCs w:val="18"/>
                    </w:rPr>
                  </w:rPrChange>
                </w:rPr>
                <w:delText>(Mesi</w:delText>
              </w:r>
              <w:r w:rsidRPr="006A5958" w:rsidDel="008E2510">
                <w:rPr>
                  <w:rFonts w:eastAsia="Arial"/>
                  <w:sz w:val="18"/>
                  <w:szCs w:val="18"/>
                  <w:lang w:val="it-IT"/>
                  <w:rPrChange w:id="571" w:author="Author">
                    <w:rPr>
                      <w:rFonts w:eastAsia="Arial"/>
                      <w:sz w:val="18"/>
                      <w:szCs w:val="18"/>
                    </w:rPr>
                  </w:rPrChange>
                </w:rPr>
                <w:delText>)</w:delText>
              </w:r>
            </w:del>
          </w:p>
        </w:tc>
        <w:tc>
          <w:tcPr>
            <w:tcW w:w="426" w:type="dxa"/>
            <w:vAlign w:val="center"/>
          </w:tcPr>
          <w:p w14:paraId="19A6557C" w14:textId="4236425A" w:rsidR="00D8435C" w:rsidRPr="006A5958" w:rsidDel="008E2510" w:rsidRDefault="00D8435C">
            <w:pPr>
              <w:tabs>
                <w:tab w:val="clear" w:pos="567"/>
              </w:tabs>
              <w:spacing w:before="120" w:line="240" w:lineRule="auto"/>
              <w:jc w:val="both"/>
              <w:rPr>
                <w:del w:id="572" w:author="Author"/>
                <w:rFonts w:eastAsia="Arial"/>
                <w:sz w:val="18"/>
                <w:szCs w:val="18"/>
                <w:lang w:val="it-IT"/>
                <w:rPrChange w:id="573" w:author="Author">
                  <w:rPr>
                    <w:del w:id="574" w:author="Author"/>
                    <w:rFonts w:eastAsia="Arial"/>
                    <w:sz w:val="18"/>
                    <w:szCs w:val="18"/>
                  </w:rPr>
                </w:rPrChange>
              </w:rPr>
              <w:pPrChange w:id="575" w:author="Palazzotto, Floriana" w:date="2025-02-20T09:38:00Z" w16du:dateUtc="2025-02-20T08:38:00Z">
                <w:pPr>
                  <w:tabs>
                    <w:tab w:val="left" w:pos="940"/>
                    <w:tab w:val="left" w:pos="1620"/>
                  </w:tabs>
                  <w:spacing w:before="1"/>
                  <w:ind w:left="20" w:right="-20"/>
                  <w:jc w:val="center"/>
                </w:pPr>
              </w:pPrChange>
            </w:pPr>
            <w:del w:id="576" w:author="Author">
              <w:r w:rsidRPr="006A5958" w:rsidDel="008E2510">
                <w:rPr>
                  <w:rFonts w:eastAsia="Arial"/>
                  <w:sz w:val="18"/>
                  <w:szCs w:val="18"/>
                  <w:lang w:val="it-IT"/>
                  <w:rPrChange w:id="577" w:author="Author">
                    <w:rPr>
                      <w:rFonts w:eastAsia="Arial"/>
                      <w:sz w:val="18"/>
                      <w:szCs w:val="18"/>
                    </w:rPr>
                  </w:rPrChange>
                </w:rPr>
                <w:delText>0</w:delText>
              </w:r>
            </w:del>
          </w:p>
        </w:tc>
        <w:tc>
          <w:tcPr>
            <w:tcW w:w="427" w:type="dxa"/>
            <w:vAlign w:val="center"/>
          </w:tcPr>
          <w:p w14:paraId="1D2A2F4B" w14:textId="26D5BD6A" w:rsidR="00D8435C" w:rsidRPr="006A5958" w:rsidDel="008E2510" w:rsidRDefault="00D8435C">
            <w:pPr>
              <w:tabs>
                <w:tab w:val="clear" w:pos="567"/>
              </w:tabs>
              <w:spacing w:before="120" w:line="240" w:lineRule="auto"/>
              <w:jc w:val="both"/>
              <w:rPr>
                <w:del w:id="578" w:author="Author"/>
                <w:rFonts w:eastAsia="Arial"/>
                <w:sz w:val="18"/>
                <w:szCs w:val="18"/>
                <w:lang w:val="it-IT"/>
                <w:rPrChange w:id="579" w:author="Author">
                  <w:rPr>
                    <w:del w:id="580" w:author="Author"/>
                    <w:rFonts w:eastAsia="Arial"/>
                    <w:sz w:val="18"/>
                    <w:szCs w:val="18"/>
                  </w:rPr>
                </w:rPrChange>
              </w:rPr>
              <w:pPrChange w:id="581" w:author="Palazzotto, Floriana" w:date="2025-02-20T09:38:00Z" w16du:dateUtc="2025-02-20T08:38:00Z">
                <w:pPr>
                  <w:spacing w:before="1"/>
                  <w:ind w:left="20" w:right="175"/>
                  <w:jc w:val="center"/>
                </w:pPr>
              </w:pPrChange>
            </w:pPr>
            <w:del w:id="582" w:author="Author">
              <w:r w:rsidRPr="006A5958" w:rsidDel="008E2510">
                <w:rPr>
                  <w:rFonts w:eastAsia="Arial"/>
                  <w:sz w:val="18"/>
                  <w:szCs w:val="18"/>
                  <w:lang w:val="it-IT"/>
                  <w:rPrChange w:id="583" w:author="Author">
                    <w:rPr>
                      <w:rFonts w:eastAsia="Arial"/>
                      <w:sz w:val="18"/>
                      <w:szCs w:val="18"/>
                    </w:rPr>
                  </w:rPrChange>
                </w:rPr>
                <w:delText>2</w:delText>
              </w:r>
            </w:del>
          </w:p>
        </w:tc>
        <w:tc>
          <w:tcPr>
            <w:tcW w:w="427" w:type="dxa"/>
            <w:vAlign w:val="center"/>
          </w:tcPr>
          <w:p w14:paraId="76652164" w14:textId="05C9F923" w:rsidR="00D8435C" w:rsidRPr="006A5958" w:rsidDel="008E2510" w:rsidRDefault="00D8435C">
            <w:pPr>
              <w:tabs>
                <w:tab w:val="clear" w:pos="567"/>
              </w:tabs>
              <w:spacing w:before="120" w:line="240" w:lineRule="auto"/>
              <w:jc w:val="both"/>
              <w:rPr>
                <w:del w:id="584" w:author="Author"/>
                <w:rFonts w:eastAsia="Arial"/>
                <w:sz w:val="18"/>
                <w:szCs w:val="18"/>
                <w:lang w:val="it-IT"/>
                <w:rPrChange w:id="585" w:author="Author">
                  <w:rPr>
                    <w:del w:id="586" w:author="Author"/>
                    <w:rFonts w:eastAsia="Arial"/>
                    <w:sz w:val="18"/>
                    <w:szCs w:val="18"/>
                  </w:rPr>
                </w:rPrChange>
              </w:rPr>
              <w:pPrChange w:id="587" w:author="Palazzotto, Floriana" w:date="2025-02-20T09:38:00Z" w16du:dateUtc="2025-02-20T08:38:00Z">
                <w:pPr>
                  <w:spacing w:before="1"/>
                  <w:ind w:left="20" w:right="175"/>
                  <w:jc w:val="center"/>
                </w:pPr>
              </w:pPrChange>
            </w:pPr>
            <w:del w:id="588" w:author="Author">
              <w:r w:rsidRPr="006A5958" w:rsidDel="008E2510">
                <w:rPr>
                  <w:rFonts w:eastAsia="Arial"/>
                  <w:sz w:val="18"/>
                  <w:szCs w:val="18"/>
                  <w:lang w:val="it-IT"/>
                  <w:rPrChange w:id="589" w:author="Author">
                    <w:rPr>
                      <w:rFonts w:eastAsia="Arial"/>
                      <w:sz w:val="18"/>
                      <w:szCs w:val="18"/>
                    </w:rPr>
                  </w:rPrChange>
                </w:rPr>
                <w:delText>4</w:delText>
              </w:r>
            </w:del>
          </w:p>
        </w:tc>
        <w:tc>
          <w:tcPr>
            <w:tcW w:w="427" w:type="dxa"/>
            <w:vAlign w:val="center"/>
          </w:tcPr>
          <w:p w14:paraId="20BEEEAB" w14:textId="0A7E4E03" w:rsidR="00D8435C" w:rsidRPr="006A5958" w:rsidDel="008E2510" w:rsidRDefault="00D8435C">
            <w:pPr>
              <w:tabs>
                <w:tab w:val="clear" w:pos="567"/>
              </w:tabs>
              <w:spacing w:before="120" w:line="240" w:lineRule="auto"/>
              <w:jc w:val="both"/>
              <w:rPr>
                <w:del w:id="590" w:author="Author"/>
                <w:rFonts w:eastAsia="Arial"/>
                <w:sz w:val="18"/>
                <w:szCs w:val="18"/>
                <w:lang w:val="it-IT"/>
                <w:rPrChange w:id="591" w:author="Author">
                  <w:rPr>
                    <w:del w:id="592" w:author="Author"/>
                    <w:rFonts w:eastAsia="Arial"/>
                    <w:sz w:val="18"/>
                    <w:szCs w:val="18"/>
                  </w:rPr>
                </w:rPrChange>
              </w:rPr>
              <w:pPrChange w:id="593" w:author="Palazzotto, Floriana" w:date="2025-02-20T09:38:00Z" w16du:dateUtc="2025-02-20T08:38:00Z">
                <w:pPr>
                  <w:spacing w:before="1"/>
                  <w:ind w:left="20" w:right="175"/>
                  <w:jc w:val="center"/>
                </w:pPr>
              </w:pPrChange>
            </w:pPr>
            <w:del w:id="594" w:author="Author">
              <w:r w:rsidRPr="006A5958" w:rsidDel="008E2510">
                <w:rPr>
                  <w:rFonts w:eastAsia="Arial"/>
                  <w:sz w:val="18"/>
                  <w:szCs w:val="18"/>
                  <w:lang w:val="it-IT"/>
                  <w:rPrChange w:id="595" w:author="Author">
                    <w:rPr>
                      <w:rFonts w:eastAsia="Arial"/>
                      <w:sz w:val="18"/>
                      <w:szCs w:val="18"/>
                    </w:rPr>
                  </w:rPrChange>
                </w:rPr>
                <w:delText>6</w:delText>
              </w:r>
            </w:del>
          </w:p>
        </w:tc>
        <w:tc>
          <w:tcPr>
            <w:tcW w:w="427" w:type="dxa"/>
            <w:vAlign w:val="center"/>
          </w:tcPr>
          <w:p w14:paraId="57D6DAFB" w14:textId="0F1B31B3" w:rsidR="00D8435C" w:rsidRPr="006A5958" w:rsidDel="008E2510" w:rsidRDefault="00D8435C">
            <w:pPr>
              <w:tabs>
                <w:tab w:val="clear" w:pos="567"/>
              </w:tabs>
              <w:spacing w:before="120" w:line="240" w:lineRule="auto"/>
              <w:jc w:val="both"/>
              <w:rPr>
                <w:del w:id="596" w:author="Author"/>
                <w:rFonts w:eastAsia="Arial"/>
                <w:sz w:val="18"/>
                <w:szCs w:val="18"/>
                <w:lang w:val="it-IT"/>
                <w:rPrChange w:id="597" w:author="Author">
                  <w:rPr>
                    <w:del w:id="598" w:author="Author"/>
                    <w:rFonts w:eastAsia="Arial"/>
                    <w:sz w:val="18"/>
                    <w:szCs w:val="18"/>
                  </w:rPr>
                </w:rPrChange>
              </w:rPr>
              <w:pPrChange w:id="599" w:author="Palazzotto, Floriana" w:date="2025-02-20T09:38:00Z" w16du:dateUtc="2025-02-20T08:38:00Z">
                <w:pPr>
                  <w:spacing w:before="1"/>
                  <w:ind w:left="20" w:right="175"/>
                  <w:jc w:val="center"/>
                </w:pPr>
              </w:pPrChange>
            </w:pPr>
            <w:del w:id="600" w:author="Author">
              <w:r w:rsidRPr="006A5958" w:rsidDel="008E2510">
                <w:rPr>
                  <w:rFonts w:eastAsia="Arial"/>
                  <w:sz w:val="18"/>
                  <w:szCs w:val="18"/>
                  <w:lang w:val="it-IT"/>
                  <w:rPrChange w:id="601" w:author="Author">
                    <w:rPr>
                      <w:rFonts w:eastAsia="Arial"/>
                      <w:sz w:val="18"/>
                      <w:szCs w:val="18"/>
                    </w:rPr>
                  </w:rPrChange>
                </w:rPr>
                <w:delText>8</w:delText>
              </w:r>
            </w:del>
          </w:p>
        </w:tc>
        <w:tc>
          <w:tcPr>
            <w:tcW w:w="427" w:type="dxa"/>
            <w:vAlign w:val="center"/>
          </w:tcPr>
          <w:p w14:paraId="689BA640" w14:textId="1C4673C2" w:rsidR="00D8435C" w:rsidRPr="006A5958" w:rsidDel="008E2510" w:rsidRDefault="00D8435C">
            <w:pPr>
              <w:tabs>
                <w:tab w:val="clear" w:pos="567"/>
              </w:tabs>
              <w:spacing w:before="120" w:line="240" w:lineRule="auto"/>
              <w:jc w:val="both"/>
              <w:rPr>
                <w:del w:id="602" w:author="Author"/>
                <w:rFonts w:eastAsia="Arial"/>
                <w:sz w:val="18"/>
                <w:szCs w:val="18"/>
                <w:lang w:val="it-IT"/>
                <w:rPrChange w:id="603" w:author="Author">
                  <w:rPr>
                    <w:del w:id="604" w:author="Author"/>
                    <w:rFonts w:eastAsia="Arial"/>
                    <w:sz w:val="18"/>
                    <w:szCs w:val="18"/>
                  </w:rPr>
                </w:rPrChange>
              </w:rPr>
              <w:pPrChange w:id="605" w:author="Palazzotto, Floriana" w:date="2025-02-20T09:38:00Z" w16du:dateUtc="2025-02-20T08:38:00Z">
                <w:pPr>
                  <w:spacing w:before="1"/>
                  <w:ind w:left="20" w:right="-20"/>
                  <w:jc w:val="center"/>
                </w:pPr>
              </w:pPrChange>
            </w:pPr>
            <w:del w:id="606" w:author="Author">
              <w:r w:rsidRPr="006A5958" w:rsidDel="008E2510">
                <w:rPr>
                  <w:rFonts w:eastAsia="Arial"/>
                  <w:spacing w:val="-1"/>
                  <w:sz w:val="18"/>
                  <w:szCs w:val="18"/>
                  <w:lang w:val="it-IT"/>
                  <w:rPrChange w:id="607" w:author="Author">
                    <w:rPr>
                      <w:rFonts w:eastAsia="Arial"/>
                      <w:spacing w:val="-1"/>
                      <w:sz w:val="18"/>
                      <w:szCs w:val="18"/>
                    </w:rPr>
                  </w:rPrChange>
                </w:rPr>
                <w:delText>1</w:delText>
              </w:r>
              <w:r w:rsidRPr="006A5958" w:rsidDel="008E2510">
                <w:rPr>
                  <w:rFonts w:eastAsia="Arial"/>
                  <w:sz w:val="18"/>
                  <w:szCs w:val="18"/>
                  <w:lang w:val="it-IT"/>
                  <w:rPrChange w:id="608" w:author="Author">
                    <w:rPr>
                      <w:rFonts w:eastAsia="Arial"/>
                      <w:sz w:val="18"/>
                      <w:szCs w:val="18"/>
                    </w:rPr>
                  </w:rPrChange>
                </w:rPr>
                <w:delText>0</w:delText>
              </w:r>
            </w:del>
          </w:p>
        </w:tc>
        <w:tc>
          <w:tcPr>
            <w:tcW w:w="427" w:type="dxa"/>
            <w:vAlign w:val="center"/>
          </w:tcPr>
          <w:p w14:paraId="3645C1A3" w14:textId="73A9BF5F" w:rsidR="00D8435C" w:rsidRPr="006A5958" w:rsidDel="008E2510" w:rsidRDefault="00D8435C">
            <w:pPr>
              <w:tabs>
                <w:tab w:val="clear" w:pos="567"/>
              </w:tabs>
              <w:spacing w:before="120" w:line="240" w:lineRule="auto"/>
              <w:jc w:val="both"/>
              <w:rPr>
                <w:del w:id="609" w:author="Author"/>
                <w:rFonts w:eastAsia="Arial"/>
                <w:sz w:val="18"/>
                <w:szCs w:val="18"/>
                <w:lang w:val="it-IT"/>
                <w:rPrChange w:id="610" w:author="Author">
                  <w:rPr>
                    <w:del w:id="611" w:author="Author"/>
                    <w:rFonts w:eastAsia="Arial"/>
                    <w:sz w:val="18"/>
                    <w:szCs w:val="18"/>
                  </w:rPr>
                </w:rPrChange>
              </w:rPr>
              <w:pPrChange w:id="612" w:author="Palazzotto, Floriana" w:date="2025-02-20T09:38:00Z" w16du:dateUtc="2025-02-20T08:38:00Z">
                <w:pPr>
                  <w:spacing w:before="1"/>
                  <w:ind w:left="20" w:right="-20"/>
                  <w:jc w:val="center"/>
                </w:pPr>
              </w:pPrChange>
            </w:pPr>
            <w:del w:id="613" w:author="Author">
              <w:r w:rsidRPr="006A5958" w:rsidDel="008E2510">
                <w:rPr>
                  <w:rFonts w:eastAsia="Arial"/>
                  <w:spacing w:val="-1"/>
                  <w:sz w:val="18"/>
                  <w:szCs w:val="18"/>
                  <w:lang w:val="it-IT"/>
                  <w:rPrChange w:id="614" w:author="Author">
                    <w:rPr>
                      <w:rFonts w:eastAsia="Arial"/>
                      <w:spacing w:val="-1"/>
                      <w:sz w:val="18"/>
                      <w:szCs w:val="18"/>
                    </w:rPr>
                  </w:rPrChange>
                </w:rPr>
                <w:delText>1</w:delText>
              </w:r>
              <w:r w:rsidRPr="006A5958" w:rsidDel="008E2510">
                <w:rPr>
                  <w:rFonts w:eastAsia="Arial"/>
                  <w:sz w:val="18"/>
                  <w:szCs w:val="18"/>
                  <w:lang w:val="it-IT"/>
                  <w:rPrChange w:id="615" w:author="Author">
                    <w:rPr>
                      <w:rFonts w:eastAsia="Arial"/>
                      <w:sz w:val="18"/>
                      <w:szCs w:val="18"/>
                    </w:rPr>
                  </w:rPrChange>
                </w:rPr>
                <w:delText>2</w:delText>
              </w:r>
            </w:del>
          </w:p>
        </w:tc>
        <w:tc>
          <w:tcPr>
            <w:tcW w:w="427" w:type="dxa"/>
            <w:vAlign w:val="center"/>
          </w:tcPr>
          <w:p w14:paraId="2D2262A2" w14:textId="3599BFFA" w:rsidR="00D8435C" w:rsidRPr="006A5958" w:rsidDel="008E2510" w:rsidRDefault="00D8435C">
            <w:pPr>
              <w:tabs>
                <w:tab w:val="clear" w:pos="567"/>
              </w:tabs>
              <w:spacing w:before="120" w:line="240" w:lineRule="auto"/>
              <w:jc w:val="both"/>
              <w:rPr>
                <w:del w:id="616" w:author="Author"/>
                <w:rFonts w:eastAsia="Arial"/>
                <w:sz w:val="18"/>
                <w:szCs w:val="18"/>
                <w:lang w:val="it-IT"/>
                <w:rPrChange w:id="617" w:author="Author">
                  <w:rPr>
                    <w:del w:id="618" w:author="Author"/>
                    <w:rFonts w:eastAsia="Arial"/>
                    <w:sz w:val="18"/>
                    <w:szCs w:val="18"/>
                  </w:rPr>
                </w:rPrChange>
              </w:rPr>
              <w:pPrChange w:id="619" w:author="Palazzotto, Floriana" w:date="2025-02-20T09:38:00Z" w16du:dateUtc="2025-02-20T08:38:00Z">
                <w:pPr>
                  <w:spacing w:before="1"/>
                  <w:ind w:left="20" w:right="-20"/>
                  <w:jc w:val="center"/>
                </w:pPr>
              </w:pPrChange>
            </w:pPr>
            <w:del w:id="620" w:author="Author">
              <w:r w:rsidRPr="006A5958" w:rsidDel="008E2510">
                <w:rPr>
                  <w:rFonts w:eastAsia="Arial"/>
                  <w:spacing w:val="-1"/>
                  <w:sz w:val="18"/>
                  <w:szCs w:val="18"/>
                  <w:lang w:val="it-IT"/>
                  <w:rPrChange w:id="621" w:author="Author">
                    <w:rPr>
                      <w:rFonts w:eastAsia="Arial"/>
                      <w:spacing w:val="-1"/>
                      <w:sz w:val="18"/>
                      <w:szCs w:val="18"/>
                    </w:rPr>
                  </w:rPrChange>
                </w:rPr>
                <w:delText>1</w:delText>
              </w:r>
              <w:r w:rsidRPr="006A5958" w:rsidDel="008E2510">
                <w:rPr>
                  <w:rFonts w:eastAsia="Arial"/>
                  <w:sz w:val="18"/>
                  <w:szCs w:val="18"/>
                  <w:lang w:val="it-IT"/>
                  <w:rPrChange w:id="622" w:author="Author">
                    <w:rPr>
                      <w:rFonts w:eastAsia="Arial"/>
                      <w:sz w:val="18"/>
                      <w:szCs w:val="18"/>
                    </w:rPr>
                  </w:rPrChange>
                </w:rPr>
                <w:delText>4</w:delText>
              </w:r>
            </w:del>
          </w:p>
        </w:tc>
        <w:tc>
          <w:tcPr>
            <w:tcW w:w="427" w:type="dxa"/>
            <w:vAlign w:val="center"/>
          </w:tcPr>
          <w:p w14:paraId="1B2EA138" w14:textId="0C54F417" w:rsidR="00D8435C" w:rsidRPr="006A5958" w:rsidDel="008E2510" w:rsidRDefault="00D8435C">
            <w:pPr>
              <w:tabs>
                <w:tab w:val="clear" w:pos="567"/>
              </w:tabs>
              <w:spacing w:before="120" w:line="240" w:lineRule="auto"/>
              <w:jc w:val="both"/>
              <w:rPr>
                <w:del w:id="623" w:author="Author"/>
                <w:rFonts w:eastAsia="Arial"/>
                <w:spacing w:val="-1"/>
                <w:sz w:val="18"/>
                <w:szCs w:val="18"/>
                <w:lang w:val="it-IT"/>
                <w:rPrChange w:id="624" w:author="Author">
                  <w:rPr>
                    <w:del w:id="625" w:author="Author"/>
                    <w:rFonts w:eastAsia="Arial"/>
                    <w:spacing w:val="-1"/>
                    <w:sz w:val="18"/>
                    <w:szCs w:val="18"/>
                  </w:rPr>
                </w:rPrChange>
              </w:rPr>
              <w:pPrChange w:id="626" w:author="Palazzotto, Floriana" w:date="2025-02-20T09:38:00Z" w16du:dateUtc="2025-02-20T08:38:00Z">
                <w:pPr>
                  <w:spacing w:before="1"/>
                  <w:ind w:left="20" w:right="-20"/>
                  <w:jc w:val="center"/>
                </w:pPr>
              </w:pPrChange>
            </w:pPr>
            <w:del w:id="627" w:author="Author">
              <w:r w:rsidRPr="006A5958" w:rsidDel="008E2510">
                <w:rPr>
                  <w:rFonts w:eastAsia="Arial"/>
                  <w:spacing w:val="-1"/>
                  <w:sz w:val="18"/>
                  <w:szCs w:val="18"/>
                  <w:lang w:val="it-IT"/>
                  <w:rPrChange w:id="628" w:author="Author">
                    <w:rPr>
                      <w:rFonts w:eastAsia="Arial"/>
                      <w:spacing w:val="-1"/>
                      <w:sz w:val="18"/>
                      <w:szCs w:val="18"/>
                    </w:rPr>
                  </w:rPrChange>
                </w:rPr>
                <w:delText>16</w:delText>
              </w:r>
            </w:del>
          </w:p>
        </w:tc>
        <w:tc>
          <w:tcPr>
            <w:tcW w:w="427" w:type="dxa"/>
            <w:vAlign w:val="center"/>
          </w:tcPr>
          <w:p w14:paraId="66EB95F1" w14:textId="465A5954" w:rsidR="00D8435C" w:rsidRPr="006A5958" w:rsidDel="008E2510" w:rsidRDefault="00D8435C">
            <w:pPr>
              <w:tabs>
                <w:tab w:val="clear" w:pos="567"/>
              </w:tabs>
              <w:spacing w:before="120" w:line="240" w:lineRule="auto"/>
              <w:jc w:val="both"/>
              <w:rPr>
                <w:del w:id="629" w:author="Author"/>
                <w:rFonts w:eastAsia="Arial"/>
                <w:spacing w:val="-1"/>
                <w:sz w:val="18"/>
                <w:szCs w:val="18"/>
                <w:lang w:val="it-IT"/>
                <w:rPrChange w:id="630" w:author="Author">
                  <w:rPr>
                    <w:del w:id="631" w:author="Author"/>
                    <w:rFonts w:eastAsia="Arial"/>
                    <w:spacing w:val="-1"/>
                    <w:sz w:val="18"/>
                    <w:szCs w:val="18"/>
                  </w:rPr>
                </w:rPrChange>
              </w:rPr>
              <w:pPrChange w:id="632" w:author="Palazzotto, Floriana" w:date="2025-02-20T09:38:00Z" w16du:dateUtc="2025-02-20T08:38:00Z">
                <w:pPr>
                  <w:spacing w:before="1"/>
                  <w:ind w:left="162" w:right="-20"/>
                </w:pPr>
              </w:pPrChange>
            </w:pPr>
            <w:del w:id="633" w:author="Author">
              <w:r w:rsidRPr="006A5958" w:rsidDel="008E2510">
                <w:rPr>
                  <w:rFonts w:eastAsia="Arial"/>
                  <w:spacing w:val="-1"/>
                  <w:sz w:val="18"/>
                  <w:szCs w:val="18"/>
                  <w:lang w:val="it-IT"/>
                  <w:rPrChange w:id="634" w:author="Author">
                    <w:rPr>
                      <w:rFonts w:eastAsia="Arial"/>
                      <w:spacing w:val="-1"/>
                      <w:sz w:val="18"/>
                      <w:szCs w:val="18"/>
                    </w:rPr>
                  </w:rPrChange>
                </w:rPr>
                <w:delText>18</w:delText>
              </w:r>
            </w:del>
          </w:p>
        </w:tc>
        <w:tc>
          <w:tcPr>
            <w:tcW w:w="427" w:type="dxa"/>
            <w:vAlign w:val="center"/>
          </w:tcPr>
          <w:p w14:paraId="76E42C05" w14:textId="519A5A2C" w:rsidR="00D8435C" w:rsidRPr="006A5958" w:rsidDel="008E2510" w:rsidRDefault="00D8435C">
            <w:pPr>
              <w:tabs>
                <w:tab w:val="clear" w:pos="567"/>
              </w:tabs>
              <w:spacing w:before="120" w:line="240" w:lineRule="auto"/>
              <w:jc w:val="both"/>
              <w:rPr>
                <w:del w:id="635" w:author="Author"/>
                <w:rFonts w:eastAsia="Arial"/>
                <w:sz w:val="18"/>
                <w:szCs w:val="18"/>
                <w:lang w:val="it-IT"/>
                <w:rPrChange w:id="636" w:author="Author">
                  <w:rPr>
                    <w:del w:id="637" w:author="Author"/>
                    <w:rFonts w:eastAsia="Arial"/>
                    <w:sz w:val="18"/>
                    <w:szCs w:val="18"/>
                  </w:rPr>
                </w:rPrChange>
              </w:rPr>
              <w:pPrChange w:id="638" w:author="Palazzotto, Floriana" w:date="2025-02-20T09:38:00Z" w16du:dateUtc="2025-02-20T08:38:00Z">
                <w:pPr>
                  <w:spacing w:before="1"/>
                  <w:ind w:left="162" w:right="-20"/>
                </w:pPr>
              </w:pPrChange>
            </w:pPr>
            <w:del w:id="639" w:author="Author">
              <w:r w:rsidRPr="006A5958" w:rsidDel="008E2510">
                <w:rPr>
                  <w:rFonts w:eastAsia="Arial"/>
                  <w:spacing w:val="-1"/>
                  <w:sz w:val="18"/>
                  <w:szCs w:val="18"/>
                  <w:lang w:val="it-IT"/>
                  <w:rPrChange w:id="640" w:author="Author">
                    <w:rPr>
                      <w:rFonts w:eastAsia="Arial"/>
                      <w:spacing w:val="-1"/>
                      <w:sz w:val="18"/>
                      <w:szCs w:val="18"/>
                    </w:rPr>
                  </w:rPrChange>
                </w:rPr>
                <w:delText>2</w:delText>
              </w:r>
              <w:r w:rsidRPr="006A5958" w:rsidDel="008E2510">
                <w:rPr>
                  <w:rFonts w:eastAsia="Arial"/>
                  <w:sz w:val="18"/>
                  <w:szCs w:val="18"/>
                  <w:lang w:val="it-IT"/>
                  <w:rPrChange w:id="641" w:author="Author">
                    <w:rPr>
                      <w:rFonts w:eastAsia="Arial"/>
                      <w:sz w:val="18"/>
                      <w:szCs w:val="18"/>
                    </w:rPr>
                  </w:rPrChange>
                </w:rPr>
                <w:delText>0</w:delText>
              </w:r>
            </w:del>
          </w:p>
        </w:tc>
        <w:tc>
          <w:tcPr>
            <w:tcW w:w="427" w:type="dxa"/>
            <w:vAlign w:val="center"/>
          </w:tcPr>
          <w:p w14:paraId="2A79A41E" w14:textId="11B7E0B9" w:rsidR="00D8435C" w:rsidRPr="006A5958" w:rsidDel="008E2510" w:rsidRDefault="00D8435C">
            <w:pPr>
              <w:tabs>
                <w:tab w:val="clear" w:pos="567"/>
              </w:tabs>
              <w:spacing w:before="120" w:line="240" w:lineRule="auto"/>
              <w:jc w:val="both"/>
              <w:rPr>
                <w:del w:id="642" w:author="Author"/>
                <w:rFonts w:eastAsia="Arial"/>
                <w:sz w:val="18"/>
                <w:szCs w:val="18"/>
                <w:lang w:val="it-IT"/>
                <w:rPrChange w:id="643" w:author="Author">
                  <w:rPr>
                    <w:del w:id="644" w:author="Author"/>
                    <w:rFonts w:eastAsia="Arial"/>
                    <w:sz w:val="18"/>
                    <w:szCs w:val="18"/>
                  </w:rPr>
                </w:rPrChange>
              </w:rPr>
              <w:pPrChange w:id="645" w:author="Palazzotto, Floriana" w:date="2025-02-20T09:38:00Z" w16du:dateUtc="2025-02-20T08:38:00Z">
                <w:pPr>
                  <w:spacing w:before="1"/>
                  <w:ind w:left="162" w:right="-20"/>
                </w:pPr>
              </w:pPrChange>
            </w:pPr>
            <w:del w:id="646" w:author="Author">
              <w:r w:rsidRPr="006A5958" w:rsidDel="008E2510">
                <w:rPr>
                  <w:rFonts w:eastAsia="Arial"/>
                  <w:spacing w:val="-1"/>
                  <w:sz w:val="18"/>
                  <w:szCs w:val="18"/>
                  <w:lang w:val="it-IT"/>
                  <w:rPrChange w:id="647" w:author="Author">
                    <w:rPr>
                      <w:rFonts w:eastAsia="Arial"/>
                      <w:spacing w:val="-1"/>
                      <w:sz w:val="18"/>
                      <w:szCs w:val="18"/>
                    </w:rPr>
                  </w:rPrChange>
                </w:rPr>
                <w:delText>2</w:delText>
              </w:r>
              <w:r w:rsidRPr="006A5958" w:rsidDel="008E2510">
                <w:rPr>
                  <w:rFonts w:eastAsia="Arial"/>
                  <w:sz w:val="18"/>
                  <w:szCs w:val="18"/>
                  <w:lang w:val="it-IT"/>
                  <w:rPrChange w:id="648" w:author="Author">
                    <w:rPr>
                      <w:rFonts w:eastAsia="Arial"/>
                      <w:sz w:val="18"/>
                      <w:szCs w:val="18"/>
                    </w:rPr>
                  </w:rPrChange>
                </w:rPr>
                <w:delText>2</w:delText>
              </w:r>
            </w:del>
          </w:p>
        </w:tc>
        <w:tc>
          <w:tcPr>
            <w:tcW w:w="427" w:type="dxa"/>
            <w:vAlign w:val="center"/>
          </w:tcPr>
          <w:p w14:paraId="1799E6BF" w14:textId="661F2564" w:rsidR="00D8435C" w:rsidRPr="006A5958" w:rsidDel="008E2510" w:rsidRDefault="00D8435C">
            <w:pPr>
              <w:tabs>
                <w:tab w:val="clear" w:pos="567"/>
              </w:tabs>
              <w:spacing w:before="120" w:line="240" w:lineRule="auto"/>
              <w:jc w:val="both"/>
              <w:rPr>
                <w:del w:id="649" w:author="Author"/>
                <w:rFonts w:eastAsia="Arial"/>
                <w:sz w:val="18"/>
                <w:szCs w:val="18"/>
                <w:lang w:val="it-IT"/>
                <w:rPrChange w:id="650" w:author="Author">
                  <w:rPr>
                    <w:del w:id="651" w:author="Author"/>
                    <w:rFonts w:eastAsia="Arial"/>
                    <w:sz w:val="18"/>
                    <w:szCs w:val="18"/>
                  </w:rPr>
                </w:rPrChange>
              </w:rPr>
              <w:pPrChange w:id="652" w:author="Palazzotto, Floriana" w:date="2025-02-20T09:38:00Z" w16du:dateUtc="2025-02-20T08:38:00Z">
                <w:pPr>
                  <w:spacing w:before="1"/>
                  <w:ind w:left="162" w:right="-20"/>
                </w:pPr>
              </w:pPrChange>
            </w:pPr>
            <w:del w:id="653" w:author="Author">
              <w:r w:rsidRPr="006A5958" w:rsidDel="008E2510">
                <w:rPr>
                  <w:rFonts w:eastAsia="Arial"/>
                  <w:spacing w:val="-1"/>
                  <w:sz w:val="18"/>
                  <w:szCs w:val="18"/>
                  <w:lang w:val="it-IT"/>
                  <w:rPrChange w:id="654" w:author="Author">
                    <w:rPr>
                      <w:rFonts w:eastAsia="Arial"/>
                      <w:spacing w:val="-1"/>
                      <w:sz w:val="18"/>
                      <w:szCs w:val="18"/>
                    </w:rPr>
                  </w:rPrChange>
                </w:rPr>
                <w:delText>2</w:delText>
              </w:r>
              <w:r w:rsidRPr="006A5958" w:rsidDel="008E2510">
                <w:rPr>
                  <w:rFonts w:eastAsia="Arial"/>
                  <w:sz w:val="18"/>
                  <w:szCs w:val="18"/>
                  <w:lang w:val="it-IT"/>
                  <w:rPrChange w:id="655" w:author="Author">
                    <w:rPr>
                      <w:rFonts w:eastAsia="Arial"/>
                      <w:sz w:val="18"/>
                      <w:szCs w:val="18"/>
                    </w:rPr>
                  </w:rPrChange>
                </w:rPr>
                <w:delText>4</w:delText>
              </w:r>
            </w:del>
          </w:p>
        </w:tc>
        <w:tc>
          <w:tcPr>
            <w:tcW w:w="427" w:type="dxa"/>
            <w:vAlign w:val="center"/>
          </w:tcPr>
          <w:p w14:paraId="0635EAAF" w14:textId="4E80EB73" w:rsidR="00D8435C" w:rsidRPr="006A5958" w:rsidDel="008E2510" w:rsidRDefault="00D8435C">
            <w:pPr>
              <w:tabs>
                <w:tab w:val="clear" w:pos="567"/>
              </w:tabs>
              <w:spacing w:before="120" w:line="240" w:lineRule="auto"/>
              <w:jc w:val="both"/>
              <w:rPr>
                <w:del w:id="656" w:author="Author"/>
                <w:rFonts w:eastAsia="Arial"/>
                <w:sz w:val="18"/>
                <w:szCs w:val="18"/>
                <w:lang w:val="it-IT"/>
                <w:rPrChange w:id="657" w:author="Author">
                  <w:rPr>
                    <w:del w:id="658" w:author="Author"/>
                    <w:rFonts w:eastAsia="Arial"/>
                    <w:sz w:val="18"/>
                    <w:szCs w:val="18"/>
                  </w:rPr>
                </w:rPrChange>
              </w:rPr>
              <w:pPrChange w:id="659" w:author="Palazzotto, Floriana" w:date="2025-02-20T09:38:00Z" w16du:dateUtc="2025-02-20T08:38:00Z">
                <w:pPr>
                  <w:spacing w:before="1"/>
                  <w:ind w:left="162" w:right="-20"/>
                </w:pPr>
              </w:pPrChange>
            </w:pPr>
            <w:del w:id="660" w:author="Author">
              <w:r w:rsidRPr="006A5958" w:rsidDel="008E2510">
                <w:rPr>
                  <w:rFonts w:eastAsia="Arial"/>
                  <w:spacing w:val="-1"/>
                  <w:sz w:val="18"/>
                  <w:szCs w:val="18"/>
                  <w:lang w:val="it-IT"/>
                  <w:rPrChange w:id="661" w:author="Author">
                    <w:rPr>
                      <w:rFonts w:eastAsia="Arial"/>
                      <w:spacing w:val="-1"/>
                      <w:sz w:val="18"/>
                      <w:szCs w:val="18"/>
                    </w:rPr>
                  </w:rPrChange>
                </w:rPr>
                <w:delText>2</w:delText>
              </w:r>
              <w:r w:rsidRPr="006A5958" w:rsidDel="008E2510">
                <w:rPr>
                  <w:rFonts w:eastAsia="Arial"/>
                  <w:sz w:val="18"/>
                  <w:szCs w:val="18"/>
                  <w:lang w:val="it-IT"/>
                  <w:rPrChange w:id="662" w:author="Author">
                    <w:rPr>
                      <w:rFonts w:eastAsia="Arial"/>
                      <w:sz w:val="18"/>
                      <w:szCs w:val="18"/>
                    </w:rPr>
                  </w:rPrChange>
                </w:rPr>
                <w:delText>6</w:delText>
              </w:r>
            </w:del>
          </w:p>
        </w:tc>
        <w:tc>
          <w:tcPr>
            <w:tcW w:w="427" w:type="dxa"/>
            <w:vAlign w:val="center"/>
          </w:tcPr>
          <w:p w14:paraId="5D78DF04" w14:textId="254B5FF5" w:rsidR="00D8435C" w:rsidRPr="006A5958" w:rsidDel="008E2510" w:rsidRDefault="00D8435C">
            <w:pPr>
              <w:tabs>
                <w:tab w:val="clear" w:pos="567"/>
              </w:tabs>
              <w:spacing w:before="120" w:line="240" w:lineRule="auto"/>
              <w:jc w:val="both"/>
              <w:rPr>
                <w:del w:id="663" w:author="Author"/>
                <w:rFonts w:eastAsia="Arial"/>
                <w:sz w:val="18"/>
                <w:szCs w:val="18"/>
                <w:lang w:val="it-IT"/>
                <w:rPrChange w:id="664" w:author="Author">
                  <w:rPr>
                    <w:del w:id="665" w:author="Author"/>
                    <w:rFonts w:eastAsia="Arial"/>
                    <w:sz w:val="18"/>
                    <w:szCs w:val="18"/>
                  </w:rPr>
                </w:rPrChange>
              </w:rPr>
              <w:pPrChange w:id="666" w:author="Palazzotto, Floriana" w:date="2025-02-20T09:38:00Z" w16du:dateUtc="2025-02-20T08:38:00Z">
                <w:pPr>
                  <w:spacing w:before="1"/>
                  <w:ind w:left="162" w:right="-20"/>
                </w:pPr>
              </w:pPrChange>
            </w:pPr>
            <w:del w:id="667" w:author="Author">
              <w:r w:rsidRPr="006A5958" w:rsidDel="008E2510">
                <w:rPr>
                  <w:rFonts w:eastAsia="Arial"/>
                  <w:spacing w:val="-1"/>
                  <w:sz w:val="18"/>
                  <w:szCs w:val="18"/>
                  <w:lang w:val="it-IT"/>
                  <w:rPrChange w:id="668" w:author="Author">
                    <w:rPr>
                      <w:rFonts w:eastAsia="Arial"/>
                      <w:spacing w:val="-1"/>
                      <w:sz w:val="18"/>
                      <w:szCs w:val="18"/>
                    </w:rPr>
                  </w:rPrChange>
                </w:rPr>
                <w:delText>2</w:delText>
              </w:r>
              <w:r w:rsidRPr="006A5958" w:rsidDel="008E2510">
                <w:rPr>
                  <w:rFonts w:eastAsia="Arial"/>
                  <w:sz w:val="18"/>
                  <w:szCs w:val="18"/>
                  <w:lang w:val="it-IT"/>
                  <w:rPrChange w:id="669" w:author="Author">
                    <w:rPr>
                      <w:rFonts w:eastAsia="Arial"/>
                      <w:sz w:val="18"/>
                      <w:szCs w:val="18"/>
                    </w:rPr>
                  </w:rPrChange>
                </w:rPr>
                <w:delText>8</w:delText>
              </w:r>
            </w:del>
          </w:p>
        </w:tc>
        <w:tc>
          <w:tcPr>
            <w:tcW w:w="427" w:type="dxa"/>
            <w:vAlign w:val="center"/>
          </w:tcPr>
          <w:p w14:paraId="01107313" w14:textId="51DC357C" w:rsidR="00D8435C" w:rsidRPr="006A5958" w:rsidDel="008E2510" w:rsidRDefault="00D8435C">
            <w:pPr>
              <w:tabs>
                <w:tab w:val="clear" w:pos="567"/>
              </w:tabs>
              <w:spacing w:before="120" w:line="240" w:lineRule="auto"/>
              <w:jc w:val="both"/>
              <w:rPr>
                <w:del w:id="670" w:author="Author"/>
                <w:rFonts w:eastAsia="Arial"/>
                <w:sz w:val="18"/>
                <w:szCs w:val="18"/>
                <w:lang w:val="it-IT"/>
                <w:rPrChange w:id="671" w:author="Author">
                  <w:rPr>
                    <w:del w:id="672" w:author="Author"/>
                    <w:rFonts w:eastAsia="Arial"/>
                    <w:sz w:val="18"/>
                    <w:szCs w:val="18"/>
                  </w:rPr>
                </w:rPrChange>
              </w:rPr>
              <w:pPrChange w:id="673" w:author="Palazzotto, Floriana" w:date="2025-02-20T09:38:00Z" w16du:dateUtc="2025-02-20T08:38:00Z">
                <w:pPr>
                  <w:spacing w:before="1"/>
                  <w:ind w:left="162" w:right="-20"/>
                </w:pPr>
              </w:pPrChange>
            </w:pPr>
            <w:del w:id="674" w:author="Author">
              <w:r w:rsidRPr="006A5958" w:rsidDel="008E2510">
                <w:rPr>
                  <w:rFonts w:eastAsia="Arial"/>
                  <w:spacing w:val="-1"/>
                  <w:sz w:val="18"/>
                  <w:szCs w:val="18"/>
                  <w:lang w:val="it-IT"/>
                  <w:rPrChange w:id="675" w:author="Author">
                    <w:rPr>
                      <w:rFonts w:eastAsia="Arial"/>
                      <w:spacing w:val="-1"/>
                      <w:sz w:val="18"/>
                      <w:szCs w:val="18"/>
                    </w:rPr>
                  </w:rPrChange>
                </w:rPr>
                <w:delText>3</w:delText>
              </w:r>
              <w:r w:rsidRPr="006A5958" w:rsidDel="008E2510">
                <w:rPr>
                  <w:rFonts w:eastAsia="Arial"/>
                  <w:sz w:val="18"/>
                  <w:szCs w:val="18"/>
                  <w:lang w:val="it-IT"/>
                  <w:rPrChange w:id="676" w:author="Author">
                    <w:rPr>
                      <w:rFonts w:eastAsia="Arial"/>
                      <w:sz w:val="18"/>
                      <w:szCs w:val="18"/>
                    </w:rPr>
                  </w:rPrChange>
                </w:rPr>
                <w:delText>0</w:delText>
              </w:r>
            </w:del>
          </w:p>
        </w:tc>
        <w:tc>
          <w:tcPr>
            <w:tcW w:w="427" w:type="dxa"/>
            <w:vAlign w:val="center"/>
          </w:tcPr>
          <w:p w14:paraId="6F1B527A" w14:textId="75C64C37" w:rsidR="00D8435C" w:rsidRPr="006A5958" w:rsidDel="008E2510" w:rsidRDefault="00D8435C">
            <w:pPr>
              <w:tabs>
                <w:tab w:val="clear" w:pos="567"/>
              </w:tabs>
              <w:spacing w:before="120" w:line="240" w:lineRule="auto"/>
              <w:jc w:val="both"/>
              <w:rPr>
                <w:del w:id="677" w:author="Author"/>
                <w:rFonts w:eastAsia="Arial"/>
                <w:sz w:val="18"/>
                <w:szCs w:val="18"/>
                <w:lang w:val="it-IT"/>
                <w:rPrChange w:id="678" w:author="Author">
                  <w:rPr>
                    <w:del w:id="679" w:author="Author"/>
                    <w:rFonts w:eastAsia="Arial"/>
                    <w:sz w:val="18"/>
                    <w:szCs w:val="18"/>
                  </w:rPr>
                </w:rPrChange>
              </w:rPr>
              <w:pPrChange w:id="680" w:author="Palazzotto, Floriana" w:date="2025-02-20T09:38:00Z" w16du:dateUtc="2025-02-20T08:38:00Z">
                <w:pPr>
                  <w:spacing w:before="1"/>
                  <w:ind w:left="162" w:right="-20"/>
                </w:pPr>
              </w:pPrChange>
            </w:pPr>
            <w:del w:id="681" w:author="Author">
              <w:r w:rsidRPr="006A5958" w:rsidDel="008E2510">
                <w:rPr>
                  <w:rFonts w:eastAsia="Arial"/>
                  <w:spacing w:val="-1"/>
                  <w:sz w:val="18"/>
                  <w:szCs w:val="18"/>
                  <w:lang w:val="it-IT"/>
                  <w:rPrChange w:id="682" w:author="Author">
                    <w:rPr>
                      <w:rFonts w:eastAsia="Arial"/>
                      <w:spacing w:val="-1"/>
                      <w:sz w:val="18"/>
                      <w:szCs w:val="18"/>
                    </w:rPr>
                  </w:rPrChange>
                </w:rPr>
                <w:delText>3</w:delText>
              </w:r>
              <w:r w:rsidRPr="006A5958" w:rsidDel="008E2510">
                <w:rPr>
                  <w:rFonts w:eastAsia="Arial"/>
                  <w:sz w:val="18"/>
                  <w:szCs w:val="18"/>
                  <w:lang w:val="it-IT"/>
                  <w:rPrChange w:id="683" w:author="Author">
                    <w:rPr>
                      <w:rFonts w:eastAsia="Arial"/>
                      <w:sz w:val="18"/>
                      <w:szCs w:val="18"/>
                    </w:rPr>
                  </w:rPrChange>
                </w:rPr>
                <w:delText>2</w:delText>
              </w:r>
            </w:del>
          </w:p>
        </w:tc>
        <w:tc>
          <w:tcPr>
            <w:tcW w:w="427" w:type="dxa"/>
            <w:vAlign w:val="center"/>
          </w:tcPr>
          <w:p w14:paraId="06380378" w14:textId="53ECD522" w:rsidR="00D8435C" w:rsidRPr="006A5958" w:rsidDel="008E2510" w:rsidRDefault="00D8435C">
            <w:pPr>
              <w:tabs>
                <w:tab w:val="clear" w:pos="567"/>
              </w:tabs>
              <w:spacing w:before="120" w:line="240" w:lineRule="auto"/>
              <w:jc w:val="both"/>
              <w:rPr>
                <w:del w:id="684" w:author="Author"/>
                <w:rFonts w:eastAsia="Arial"/>
                <w:sz w:val="18"/>
                <w:szCs w:val="18"/>
                <w:lang w:val="it-IT"/>
                <w:rPrChange w:id="685" w:author="Author">
                  <w:rPr>
                    <w:del w:id="686" w:author="Author"/>
                    <w:rFonts w:eastAsia="Arial"/>
                    <w:sz w:val="18"/>
                    <w:szCs w:val="18"/>
                  </w:rPr>
                </w:rPrChange>
              </w:rPr>
              <w:pPrChange w:id="687" w:author="Palazzotto, Floriana" w:date="2025-02-20T09:38:00Z" w16du:dateUtc="2025-02-20T08:38:00Z">
                <w:pPr>
                  <w:spacing w:before="1"/>
                  <w:ind w:left="162" w:right="-20"/>
                </w:pPr>
              </w:pPrChange>
            </w:pPr>
            <w:del w:id="688" w:author="Author">
              <w:r w:rsidRPr="006A5958" w:rsidDel="008E2510">
                <w:rPr>
                  <w:rFonts w:eastAsia="Arial"/>
                  <w:spacing w:val="-1"/>
                  <w:sz w:val="18"/>
                  <w:szCs w:val="18"/>
                  <w:lang w:val="it-IT"/>
                  <w:rPrChange w:id="689" w:author="Author">
                    <w:rPr>
                      <w:rFonts w:eastAsia="Arial"/>
                      <w:spacing w:val="-1"/>
                      <w:sz w:val="18"/>
                      <w:szCs w:val="18"/>
                    </w:rPr>
                  </w:rPrChange>
                </w:rPr>
                <w:delText>3</w:delText>
              </w:r>
              <w:r w:rsidRPr="006A5958" w:rsidDel="008E2510">
                <w:rPr>
                  <w:rFonts w:eastAsia="Arial"/>
                  <w:sz w:val="18"/>
                  <w:szCs w:val="18"/>
                  <w:lang w:val="it-IT"/>
                  <w:rPrChange w:id="690" w:author="Author">
                    <w:rPr>
                      <w:rFonts w:eastAsia="Arial"/>
                      <w:sz w:val="18"/>
                      <w:szCs w:val="18"/>
                    </w:rPr>
                  </w:rPrChange>
                </w:rPr>
                <w:delText>4</w:delText>
              </w:r>
            </w:del>
          </w:p>
        </w:tc>
      </w:tr>
      <w:tr w:rsidR="00D8435C" w:rsidRPr="00B41CC7" w:rsidDel="008E2510" w14:paraId="475B3578" w14:textId="179D5019" w:rsidTr="00B10B80">
        <w:trPr>
          <w:gridAfter w:val="1"/>
          <w:wAfter w:w="8" w:type="dxa"/>
          <w:trHeight w:hRule="exact" w:val="317"/>
          <w:del w:id="691" w:author="Author"/>
        </w:trPr>
        <w:tc>
          <w:tcPr>
            <w:tcW w:w="1282" w:type="dxa"/>
            <w:vAlign w:val="center"/>
          </w:tcPr>
          <w:p w14:paraId="79F38E24" w14:textId="1516CF6E" w:rsidR="00D8435C" w:rsidRPr="006A5958" w:rsidDel="008E2510" w:rsidRDefault="00D8435C">
            <w:pPr>
              <w:tabs>
                <w:tab w:val="clear" w:pos="567"/>
              </w:tabs>
              <w:spacing w:before="120" w:line="240" w:lineRule="auto"/>
              <w:jc w:val="both"/>
              <w:rPr>
                <w:del w:id="692" w:author="Author"/>
                <w:rFonts w:eastAsia="Arial"/>
                <w:sz w:val="18"/>
                <w:szCs w:val="18"/>
                <w:lang w:val="it-IT"/>
                <w:rPrChange w:id="693" w:author="Author">
                  <w:rPr>
                    <w:del w:id="694" w:author="Author"/>
                    <w:rFonts w:eastAsia="Arial"/>
                    <w:sz w:val="18"/>
                    <w:szCs w:val="18"/>
                  </w:rPr>
                </w:rPrChange>
              </w:rPr>
              <w:pPrChange w:id="695" w:author="Palazzotto, Floriana" w:date="2025-02-20T09:38:00Z" w16du:dateUtc="2025-02-20T08:38:00Z">
                <w:pPr>
                  <w:spacing w:before="35"/>
                  <w:ind w:left="26" w:right="-20"/>
                </w:pPr>
              </w:pPrChange>
            </w:pPr>
            <w:del w:id="696" w:author="Author">
              <w:r w:rsidRPr="006A5958" w:rsidDel="008E2510">
                <w:rPr>
                  <w:spacing w:val="4"/>
                  <w:sz w:val="18"/>
                  <w:szCs w:val="18"/>
                  <w:lang w:val="it-IT"/>
                  <w:rPrChange w:id="697" w:author="Author">
                    <w:rPr>
                      <w:spacing w:val="4"/>
                      <w:sz w:val="18"/>
                      <w:szCs w:val="18"/>
                    </w:rPr>
                  </w:rPrChange>
                </w:rPr>
                <w:delText xml:space="preserve">ceritinib </w:delText>
              </w:r>
              <w:r w:rsidRPr="006A5958" w:rsidDel="008E2510">
                <w:rPr>
                  <w:rFonts w:eastAsia="Arial"/>
                  <w:spacing w:val="-1"/>
                  <w:sz w:val="18"/>
                  <w:szCs w:val="18"/>
                  <w:lang w:val="it-IT"/>
                  <w:rPrChange w:id="698" w:author="Author">
                    <w:rPr>
                      <w:rFonts w:eastAsia="Arial"/>
                      <w:spacing w:val="-1"/>
                      <w:sz w:val="18"/>
                      <w:szCs w:val="18"/>
                    </w:rPr>
                  </w:rPrChange>
                </w:rPr>
                <w:delText>75</w:delText>
              </w:r>
              <w:r w:rsidRPr="006A5958" w:rsidDel="008E2510">
                <w:rPr>
                  <w:rFonts w:eastAsia="Arial"/>
                  <w:sz w:val="18"/>
                  <w:szCs w:val="18"/>
                  <w:lang w:val="it-IT"/>
                  <w:rPrChange w:id="699" w:author="Author">
                    <w:rPr>
                      <w:rFonts w:eastAsia="Arial"/>
                      <w:sz w:val="18"/>
                      <w:szCs w:val="18"/>
                    </w:rPr>
                  </w:rPrChange>
                </w:rPr>
                <w:delText>0</w:delText>
              </w:r>
              <w:r w:rsidRPr="006A5958" w:rsidDel="008E2510">
                <w:rPr>
                  <w:spacing w:val="4"/>
                  <w:sz w:val="18"/>
                  <w:szCs w:val="18"/>
                  <w:lang w:val="it-IT"/>
                  <w:rPrChange w:id="700" w:author="Author">
                    <w:rPr>
                      <w:spacing w:val="4"/>
                      <w:sz w:val="18"/>
                      <w:szCs w:val="18"/>
                    </w:rPr>
                  </w:rPrChange>
                </w:rPr>
                <w:delText xml:space="preserve"> </w:delText>
              </w:r>
              <w:r w:rsidRPr="006A5958" w:rsidDel="008E2510">
                <w:rPr>
                  <w:rFonts w:eastAsia="Arial"/>
                  <w:spacing w:val="3"/>
                  <w:sz w:val="18"/>
                  <w:szCs w:val="18"/>
                  <w:lang w:val="it-IT"/>
                  <w:rPrChange w:id="701" w:author="Author">
                    <w:rPr>
                      <w:rFonts w:eastAsia="Arial"/>
                      <w:spacing w:val="3"/>
                      <w:sz w:val="18"/>
                      <w:szCs w:val="18"/>
                    </w:rPr>
                  </w:rPrChange>
                </w:rPr>
                <w:delText>m</w:delText>
              </w:r>
              <w:r w:rsidRPr="006A5958" w:rsidDel="008E2510">
                <w:rPr>
                  <w:rFonts w:eastAsia="Arial"/>
                  <w:sz w:val="18"/>
                  <w:szCs w:val="18"/>
                  <w:lang w:val="it-IT"/>
                  <w:rPrChange w:id="702" w:author="Author">
                    <w:rPr>
                      <w:rFonts w:eastAsia="Arial"/>
                      <w:sz w:val="18"/>
                      <w:szCs w:val="18"/>
                    </w:rPr>
                  </w:rPrChange>
                </w:rPr>
                <w:delText>g</w:delText>
              </w:r>
            </w:del>
          </w:p>
        </w:tc>
        <w:tc>
          <w:tcPr>
            <w:tcW w:w="426" w:type="dxa"/>
            <w:vAlign w:val="center"/>
          </w:tcPr>
          <w:p w14:paraId="0FA102A0" w14:textId="2F7054B0" w:rsidR="00D8435C" w:rsidRPr="006A5958" w:rsidDel="008E2510" w:rsidRDefault="00D8435C">
            <w:pPr>
              <w:tabs>
                <w:tab w:val="clear" w:pos="567"/>
              </w:tabs>
              <w:spacing w:before="120" w:line="240" w:lineRule="auto"/>
              <w:jc w:val="both"/>
              <w:rPr>
                <w:del w:id="703" w:author="Author"/>
                <w:rFonts w:eastAsia="Arial"/>
                <w:sz w:val="18"/>
                <w:szCs w:val="18"/>
                <w:lang w:val="it-IT"/>
                <w:rPrChange w:id="704" w:author="Author">
                  <w:rPr>
                    <w:del w:id="705" w:author="Author"/>
                    <w:rFonts w:eastAsia="Arial"/>
                    <w:sz w:val="18"/>
                    <w:szCs w:val="18"/>
                  </w:rPr>
                </w:rPrChange>
              </w:rPr>
              <w:pPrChange w:id="706" w:author="Palazzotto, Floriana" w:date="2025-02-20T09:38:00Z" w16du:dateUtc="2025-02-20T08:38:00Z">
                <w:pPr>
                  <w:tabs>
                    <w:tab w:val="left" w:pos="780"/>
                    <w:tab w:val="left" w:pos="1460"/>
                  </w:tabs>
                  <w:spacing w:before="35"/>
                  <w:ind w:left="20" w:right="-20"/>
                  <w:jc w:val="center"/>
                </w:pPr>
              </w:pPrChange>
            </w:pPr>
            <w:del w:id="707" w:author="Author">
              <w:r w:rsidRPr="006A5958" w:rsidDel="008E2510">
                <w:rPr>
                  <w:rFonts w:eastAsia="Arial"/>
                  <w:spacing w:val="-1"/>
                  <w:sz w:val="18"/>
                  <w:szCs w:val="18"/>
                  <w:lang w:val="it-IT"/>
                  <w:rPrChange w:id="708" w:author="Author">
                    <w:rPr>
                      <w:rFonts w:eastAsia="Arial"/>
                      <w:spacing w:val="-1"/>
                      <w:sz w:val="18"/>
                      <w:szCs w:val="18"/>
                    </w:rPr>
                  </w:rPrChange>
                </w:rPr>
                <w:delText>18</w:delText>
              </w:r>
              <w:r w:rsidRPr="006A5958" w:rsidDel="008E2510">
                <w:rPr>
                  <w:rFonts w:eastAsia="Arial"/>
                  <w:sz w:val="18"/>
                  <w:szCs w:val="18"/>
                  <w:lang w:val="it-IT"/>
                  <w:rPrChange w:id="709" w:author="Author">
                    <w:rPr>
                      <w:rFonts w:eastAsia="Arial"/>
                      <w:sz w:val="18"/>
                      <w:szCs w:val="18"/>
                    </w:rPr>
                  </w:rPrChange>
                </w:rPr>
                <w:delText>9</w:delText>
              </w:r>
            </w:del>
          </w:p>
        </w:tc>
        <w:tc>
          <w:tcPr>
            <w:tcW w:w="427" w:type="dxa"/>
            <w:vAlign w:val="center"/>
          </w:tcPr>
          <w:p w14:paraId="2EEE7E3B" w14:textId="1FF47C8F" w:rsidR="00D8435C" w:rsidRPr="006A5958" w:rsidDel="008E2510" w:rsidRDefault="00D8435C">
            <w:pPr>
              <w:tabs>
                <w:tab w:val="clear" w:pos="567"/>
              </w:tabs>
              <w:spacing w:before="120" w:line="240" w:lineRule="auto"/>
              <w:jc w:val="both"/>
              <w:rPr>
                <w:del w:id="710" w:author="Author"/>
                <w:rFonts w:eastAsia="Arial"/>
                <w:spacing w:val="-1"/>
                <w:sz w:val="18"/>
                <w:szCs w:val="18"/>
                <w:lang w:val="it-IT"/>
                <w:rPrChange w:id="711" w:author="Author">
                  <w:rPr>
                    <w:del w:id="712" w:author="Author"/>
                    <w:rFonts w:eastAsia="Arial"/>
                    <w:spacing w:val="-1"/>
                    <w:sz w:val="18"/>
                    <w:szCs w:val="18"/>
                  </w:rPr>
                </w:rPrChange>
              </w:rPr>
              <w:pPrChange w:id="713" w:author="Palazzotto, Floriana" w:date="2025-02-20T09:38:00Z" w16du:dateUtc="2025-02-20T08:38:00Z">
                <w:pPr>
                  <w:spacing w:before="35"/>
                  <w:ind w:left="20" w:right="-20"/>
                  <w:jc w:val="center"/>
                </w:pPr>
              </w:pPrChange>
            </w:pPr>
            <w:del w:id="714" w:author="Author">
              <w:r w:rsidRPr="006A5958" w:rsidDel="008E2510">
                <w:rPr>
                  <w:rFonts w:eastAsia="Arial"/>
                  <w:spacing w:val="-1"/>
                  <w:sz w:val="18"/>
                  <w:szCs w:val="18"/>
                  <w:lang w:val="it-IT"/>
                  <w:rPrChange w:id="715" w:author="Author">
                    <w:rPr>
                      <w:rFonts w:eastAsia="Arial"/>
                      <w:spacing w:val="-1"/>
                      <w:sz w:val="18"/>
                      <w:szCs w:val="18"/>
                    </w:rPr>
                  </w:rPrChange>
                </w:rPr>
                <w:delText>180</w:delText>
              </w:r>
            </w:del>
          </w:p>
        </w:tc>
        <w:tc>
          <w:tcPr>
            <w:tcW w:w="427" w:type="dxa"/>
            <w:vAlign w:val="center"/>
          </w:tcPr>
          <w:p w14:paraId="0E6D6990" w14:textId="24E71DDF" w:rsidR="00D8435C" w:rsidRPr="006A5958" w:rsidDel="008E2510" w:rsidRDefault="00D8435C">
            <w:pPr>
              <w:tabs>
                <w:tab w:val="clear" w:pos="567"/>
              </w:tabs>
              <w:spacing w:before="120" w:line="240" w:lineRule="auto"/>
              <w:jc w:val="both"/>
              <w:rPr>
                <w:del w:id="716" w:author="Author"/>
                <w:rFonts w:eastAsia="Arial"/>
                <w:spacing w:val="-1"/>
                <w:sz w:val="18"/>
                <w:szCs w:val="18"/>
                <w:lang w:val="it-IT"/>
                <w:rPrChange w:id="717" w:author="Author">
                  <w:rPr>
                    <w:del w:id="718" w:author="Author"/>
                    <w:rFonts w:eastAsia="Arial"/>
                    <w:spacing w:val="-1"/>
                    <w:sz w:val="18"/>
                    <w:szCs w:val="18"/>
                  </w:rPr>
                </w:rPrChange>
              </w:rPr>
              <w:pPrChange w:id="719" w:author="Palazzotto, Floriana" w:date="2025-02-20T09:38:00Z" w16du:dateUtc="2025-02-20T08:38:00Z">
                <w:pPr>
                  <w:spacing w:before="35"/>
                  <w:ind w:left="20" w:right="-20"/>
                  <w:jc w:val="center"/>
                </w:pPr>
              </w:pPrChange>
            </w:pPr>
            <w:del w:id="720" w:author="Author">
              <w:r w:rsidRPr="006A5958" w:rsidDel="008E2510">
                <w:rPr>
                  <w:rFonts w:eastAsia="Arial"/>
                  <w:spacing w:val="-1"/>
                  <w:sz w:val="18"/>
                  <w:szCs w:val="18"/>
                  <w:lang w:val="it-IT"/>
                  <w:rPrChange w:id="721" w:author="Author">
                    <w:rPr>
                      <w:rFonts w:eastAsia="Arial"/>
                      <w:spacing w:val="-1"/>
                      <w:sz w:val="18"/>
                      <w:szCs w:val="18"/>
                    </w:rPr>
                  </w:rPrChange>
                </w:rPr>
                <w:delText>175</w:delText>
              </w:r>
            </w:del>
          </w:p>
        </w:tc>
        <w:tc>
          <w:tcPr>
            <w:tcW w:w="427" w:type="dxa"/>
            <w:vAlign w:val="center"/>
          </w:tcPr>
          <w:p w14:paraId="167781C5" w14:textId="6C0443F3" w:rsidR="00D8435C" w:rsidRPr="006A5958" w:rsidDel="008E2510" w:rsidRDefault="00D8435C">
            <w:pPr>
              <w:tabs>
                <w:tab w:val="clear" w:pos="567"/>
              </w:tabs>
              <w:spacing w:before="120" w:line="240" w:lineRule="auto"/>
              <w:jc w:val="both"/>
              <w:rPr>
                <w:del w:id="722" w:author="Author"/>
                <w:rFonts w:eastAsia="Arial"/>
                <w:sz w:val="18"/>
                <w:szCs w:val="18"/>
                <w:lang w:val="it-IT"/>
                <w:rPrChange w:id="723" w:author="Author">
                  <w:rPr>
                    <w:del w:id="724" w:author="Author"/>
                    <w:rFonts w:eastAsia="Arial"/>
                    <w:sz w:val="18"/>
                    <w:szCs w:val="18"/>
                  </w:rPr>
                </w:rPrChange>
              </w:rPr>
              <w:pPrChange w:id="725" w:author="Palazzotto, Floriana" w:date="2025-02-20T09:38:00Z" w16du:dateUtc="2025-02-20T08:38:00Z">
                <w:pPr>
                  <w:spacing w:before="35"/>
                  <w:ind w:left="20" w:right="-20"/>
                  <w:jc w:val="center"/>
                </w:pPr>
              </w:pPrChange>
            </w:pPr>
            <w:del w:id="726" w:author="Author">
              <w:r w:rsidRPr="006A5958" w:rsidDel="008E2510">
                <w:rPr>
                  <w:rFonts w:eastAsia="Arial"/>
                  <w:spacing w:val="-1"/>
                  <w:sz w:val="18"/>
                  <w:szCs w:val="18"/>
                  <w:lang w:val="it-IT"/>
                  <w:rPrChange w:id="727" w:author="Author">
                    <w:rPr>
                      <w:rFonts w:eastAsia="Arial"/>
                      <w:spacing w:val="-1"/>
                      <w:sz w:val="18"/>
                      <w:szCs w:val="18"/>
                    </w:rPr>
                  </w:rPrChange>
                </w:rPr>
                <w:delText>17</w:delText>
              </w:r>
              <w:r w:rsidRPr="006A5958" w:rsidDel="008E2510">
                <w:rPr>
                  <w:rFonts w:eastAsia="Arial"/>
                  <w:sz w:val="18"/>
                  <w:szCs w:val="18"/>
                  <w:lang w:val="it-IT"/>
                  <w:rPrChange w:id="728" w:author="Author">
                    <w:rPr>
                      <w:rFonts w:eastAsia="Arial"/>
                      <w:sz w:val="18"/>
                      <w:szCs w:val="18"/>
                    </w:rPr>
                  </w:rPrChange>
                </w:rPr>
                <w:delText>1</w:delText>
              </w:r>
            </w:del>
          </w:p>
        </w:tc>
        <w:tc>
          <w:tcPr>
            <w:tcW w:w="427" w:type="dxa"/>
            <w:vAlign w:val="center"/>
          </w:tcPr>
          <w:p w14:paraId="01BA2ED9" w14:textId="7B0712E0" w:rsidR="00D8435C" w:rsidRPr="006A5958" w:rsidDel="008E2510" w:rsidRDefault="00D8435C">
            <w:pPr>
              <w:tabs>
                <w:tab w:val="clear" w:pos="567"/>
              </w:tabs>
              <w:spacing w:before="120" w:line="240" w:lineRule="auto"/>
              <w:jc w:val="both"/>
              <w:rPr>
                <w:del w:id="729" w:author="Author"/>
                <w:rFonts w:eastAsia="Arial"/>
                <w:sz w:val="18"/>
                <w:szCs w:val="18"/>
                <w:lang w:val="it-IT"/>
                <w:rPrChange w:id="730" w:author="Author">
                  <w:rPr>
                    <w:del w:id="731" w:author="Author"/>
                    <w:rFonts w:eastAsia="Arial"/>
                    <w:sz w:val="18"/>
                    <w:szCs w:val="18"/>
                  </w:rPr>
                </w:rPrChange>
              </w:rPr>
              <w:pPrChange w:id="732" w:author="Palazzotto, Floriana" w:date="2025-02-20T09:38:00Z" w16du:dateUtc="2025-02-20T08:38:00Z">
                <w:pPr>
                  <w:spacing w:before="35"/>
                  <w:ind w:left="20" w:right="-20"/>
                  <w:jc w:val="center"/>
                </w:pPr>
              </w:pPrChange>
            </w:pPr>
            <w:del w:id="733" w:author="Author">
              <w:r w:rsidRPr="006A5958" w:rsidDel="008E2510">
                <w:rPr>
                  <w:rFonts w:eastAsia="Arial"/>
                  <w:spacing w:val="-1"/>
                  <w:sz w:val="18"/>
                  <w:szCs w:val="18"/>
                  <w:lang w:val="it-IT"/>
                  <w:rPrChange w:id="734" w:author="Author">
                    <w:rPr>
                      <w:rFonts w:eastAsia="Arial"/>
                      <w:spacing w:val="-1"/>
                      <w:sz w:val="18"/>
                      <w:szCs w:val="18"/>
                    </w:rPr>
                  </w:rPrChange>
                </w:rPr>
                <w:delText>16</w:delText>
              </w:r>
              <w:r w:rsidRPr="006A5958" w:rsidDel="008E2510">
                <w:rPr>
                  <w:rFonts w:eastAsia="Arial"/>
                  <w:sz w:val="18"/>
                  <w:szCs w:val="18"/>
                  <w:lang w:val="it-IT"/>
                  <w:rPrChange w:id="735" w:author="Author">
                    <w:rPr>
                      <w:rFonts w:eastAsia="Arial"/>
                      <w:sz w:val="18"/>
                      <w:szCs w:val="18"/>
                    </w:rPr>
                  </w:rPrChange>
                </w:rPr>
                <w:delText>5</w:delText>
              </w:r>
            </w:del>
          </w:p>
        </w:tc>
        <w:tc>
          <w:tcPr>
            <w:tcW w:w="427" w:type="dxa"/>
            <w:vAlign w:val="center"/>
          </w:tcPr>
          <w:p w14:paraId="5EA3EADC" w14:textId="2488961D" w:rsidR="00D8435C" w:rsidRPr="006A5958" w:rsidDel="008E2510" w:rsidRDefault="00D8435C">
            <w:pPr>
              <w:tabs>
                <w:tab w:val="clear" w:pos="567"/>
              </w:tabs>
              <w:spacing w:before="120" w:line="240" w:lineRule="auto"/>
              <w:jc w:val="both"/>
              <w:rPr>
                <w:del w:id="736" w:author="Author"/>
                <w:rFonts w:eastAsia="Arial"/>
                <w:sz w:val="18"/>
                <w:szCs w:val="18"/>
                <w:lang w:val="it-IT"/>
                <w:rPrChange w:id="737" w:author="Author">
                  <w:rPr>
                    <w:del w:id="738" w:author="Author"/>
                    <w:rFonts w:eastAsia="Arial"/>
                    <w:sz w:val="18"/>
                    <w:szCs w:val="18"/>
                  </w:rPr>
                </w:rPrChange>
              </w:rPr>
              <w:pPrChange w:id="739" w:author="Palazzotto, Floriana" w:date="2025-02-20T09:38:00Z" w16du:dateUtc="2025-02-20T08:38:00Z">
                <w:pPr>
                  <w:spacing w:before="35"/>
                  <w:ind w:left="20" w:right="-20"/>
                  <w:jc w:val="center"/>
                </w:pPr>
              </w:pPrChange>
            </w:pPr>
            <w:del w:id="740" w:author="Author">
              <w:r w:rsidRPr="006A5958" w:rsidDel="008E2510">
                <w:rPr>
                  <w:rFonts w:eastAsia="Arial"/>
                  <w:spacing w:val="-1"/>
                  <w:sz w:val="18"/>
                  <w:szCs w:val="18"/>
                  <w:lang w:val="it-IT"/>
                  <w:rPrChange w:id="741" w:author="Author">
                    <w:rPr>
                      <w:rFonts w:eastAsia="Arial"/>
                      <w:spacing w:val="-1"/>
                      <w:sz w:val="18"/>
                      <w:szCs w:val="18"/>
                    </w:rPr>
                  </w:rPrChange>
                </w:rPr>
                <w:delText>15</w:delText>
              </w:r>
              <w:r w:rsidRPr="006A5958" w:rsidDel="008E2510">
                <w:rPr>
                  <w:rFonts w:eastAsia="Arial"/>
                  <w:sz w:val="18"/>
                  <w:szCs w:val="18"/>
                  <w:lang w:val="it-IT"/>
                  <w:rPrChange w:id="742" w:author="Author">
                    <w:rPr>
                      <w:rFonts w:eastAsia="Arial"/>
                      <w:sz w:val="18"/>
                      <w:szCs w:val="18"/>
                    </w:rPr>
                  </w:rPrChange>
                </w:rPr>
                <w:delText>5</w:delText>
              </w:r>
            </w:del>
          </w:p>
        </w:tc>
        <w:tc>
          <w:tcPr>
            <w:tcW w:w="427" w:type="dxa"/>
            <w:vAlign w:val="center"/>
          </w:tcPr>
          <w:p w14:paraId="5175E452" w14:textId="4706EAB3" w:rsidR="00D8435C" w:rsidRPr="006A5958" w:rsidDel="008E2510" w:rsidRDefault="00D8435C">
            <w:pPr>
              <w:tabs>
                <w:tab w:val="clear" w:pos="567"/>
              </w:tabs>
              <w:spacing w:before="120" w:line="240" w:lineRule="auto"/>
              <w:jc w:val="both"/>
              <w:rPr>
                <w:del w:id="743" w:author="Author"/>
                <w:rFonts w:eastAsia="Arial"/>
                <w:sz w:val="18"/>
                <w:szCs w:val="18"/>
                <w:lang w:val="it-IT"/>
                <w:rPrChange w:id="744" w:author="Author">
                  <w:rPr>
                    <w:del w:id="745" w:author="Author"/>
                    <w:rFonts w:eastAsia="Arial"/>
                    <w:sz w:val="18"/>
                    <w:szCs w:val="18"/>
                  </w:rPr>
                </w:rPrChange>
              </w:rPr>
              <w:pPrChange w:id="746" w:author="Palazzotto, Floriana" w:date="2025-02-20T09:38:00Z" w16du:dateUtc="2025-02-20T08:38:00Z">
                <w:pPr>
                  <w:spacing w:before="35"/>
                  <w:ind w:left="20" w:right="-20"/>
                  <w:jc w:val="center"/>
                </w:pPr>
              </w:pPrChange>
            </w:pPr>
            <w:del w:id="747" w:author="Author">
              <w:r w:rsidRPr="006A5958" w:rsidDel="008E2510">
                <w:rPr>
                  <w:rFonts w:eastAsia="Arial"/>
                  <w:spacing w:val="-1"/>
                  <w:sz w:val="18"/>
                  <w:szCs w:val="18"/>
                  <w:lang w:val="it-IT"/>
                  <w:rPrChange w:id="748" w:author="Author">
                    <w:rPr>
                      <w:rFonts w:eastAsia="Arial"/>
                      <w:spacing w:val="-1"/>
                      <w:sz w:val="18"/>
                      <w:szCs w:val="18"/>
                    </w:rPr>
                  </w:rPrChange>
                </w:rPr>
                <w:delText>15</w:delText>
              </w:r>
              <w:r w:rsidRPr="006A5958" w:rsidDel="008E2510">
                <w:rPr>
                  <w:rFonts w:eastAsia="Arial"/>
                  <w:sz w:val="18"/>
                  <w:szCs w:val="18"/>
                  <w:lang w:val="it-IT"/>
                  <w:rPrChange w:id="749" w:author="Author">
                    <w:rPr>
                      <w:rFonts w:eastAsia="Arial"/>
                      <w:sz w:val="18"/>
                      <w:szCs w:val="18"/>
                    </w:rPr>
                  </w:rPrChange>
                </w:rPr>
                <w:delText>0</w:delText>
              </w:r>
            </w:del>
          </w:p>
        </w:tc>
        <w:tc>
          <w:tcPr>
            <w:tcW w:w="427" w:type="dxa"/>
            <w:vAlign w:val="center"/>
          </w:tcPr>
          <w:p w14:paraId="32C50BEF" w14:textId="4CCE968C" w:rsidR="00D8435C" w:rsidRPr="006A5958" w:rsidDel="008E2510" w:rsidRDefault="00D8435C">
            <w:pPr>
              <w:tabs>
                <w:tab w:val="clear" w:pos="567"/>
              </w:tabs>
              <w:spacing w:before="120" w:line="240" w:lineRule="auto"/>
              <w:jc w:val="both"/>
              <w:rPr>
                <w:del w:id="750" w:author="Author"/>
                <w:rFonts w:eastAsia="Arial"/>
                <w:sz w:val="18"/>
                <w:szCs w:val="18"/>
                <w:lang w:val="it-IT"/>
                <w:rPrChange w:id="751" w:author="Author">
                  <w:rPr>
                    <w:del w:id="752" w:author="Author"/>
                    <w:rFonts w:eastAsia="Arial"/>
                    <w:sz w:val="18"/>
                    <w:szCs w:val="18"/>
                  </w:rPr>
                </w:rPrChange>
              </w:rPr>
              <w:pPrChange w:id="753" w:author="Palazzotto, Floriana" w:date="2025-02-20T09:38:00Z" w16du:dateUtc="2025-02-20T08:38:00Z">
                <w:pPr>
                  <w:spacing w:before="35"/>
                  <w:ind w:left="20" w:right="-20"/>
                  <w:jc w:val="center"/>
                </w:pPr>
              </w:pPrChange>
            </w:pPr>
            <w:del w:id="754" w:author="Author">
              <w:r w:rsidRPr="006A5958" w:rsidDel="008E2510">
                <w:rPr>
                  <w:rFonts w:eastAsia="Arial"/>
                  <w:spacing w:val="-1"/>
                  <w:sz w:val="18"/>
                  <w:szCs w:val="18"/>
                  <w:lang w:val="it-IT"/>
                  <w:rPrChange w:id="755" w:author="Author">
                    <w:rPr>
                      <w:rFonts w:eastAsia="Arial"/>
                      <w:spacing w:val="-1"/>
                      <w:sz w:val="18"/>
                      <w:szCs w:val="18"/>
                    </w:rPr>
                  </w:rPrChange>
                </w:rPr>
                <w:delText>13</w:delText>
              </w:r>
              <w:r w:rsidRPr="006A5958" w:rsidDel="008E2510">
                <w:rPr>
                  <w:rFonts w:eastAsia="Arial"/>
                  <w:sz w:val="18"/>
                  <w:szCs w:val="18"/>
                  <w:lang w:val="it-IT"/>
                  <w:rPrChange w:id="756" w:author="Author">
                    <w:rPr>
                      <w:rFonts w:eastAsia="Arial"/>
                      <w:sz w:val="18"/>
                      <w:szCs w:val="18"/>
                    </w:rPr>
                  </w:rPrChange>
                </w:rPr>
                <w:delText>8</w:delText>
              </w:r>
            </w:del>
          </w:p>
        </w:tc>
        <w:tc>
          <w:tcPr>
            <w:tcW w:w="427" w:type="dxa"/>
            <w:vAlign w:val="center"/>
          </w:tcPr>
          <w:p w14:paraId="4C67AA1D" w14:textId="39234B77" w:rsidR="00D8435C" w:rsidRPr="006A5958" w:rsidDel="008E2510" w:rsidRDefault="00D8435C">
            <w:pPr>
              <w:tabs>
                <w:tab w:val="clear" w:pos="567"/>
              </w:tabs>
              <w:spacing w:before="120" w:line="240" w:lineRule="auto"/>
              <w:jc w:val="both"/>
              <w:rPr>
                <w:del w:id="757" w:author="Author"/>
                <w:rFonts w:eastAsia="Arial"/>
                <w:spacing w:val="-1"/>
                <w:sz w:val="18"/>
                <w:szCs w:val="18"/>
                <w:lang w:val="it-IT"/>
                <w:rPrChange w:id="758" w:author="Author">
                  <w:rPr>
                    <w:del w:id="759" w:author="Author"/>
                    <w:rFonts w:eastAsia="Arial"/>
                    <w:spacing w:val="-1"/>
                    <w:sz w:val="18"/>
                    <w:szCs w:val="18"/>
                  </w:rPr>
                </w:rPrChange>
              </w:rPr>
              <w:pPrChange w:id="760" w:author="Palazzotto, Floriana" w:date="2025-02-20T09:38:00Z" w16du:dateUtc="2025-02-20T08:38:00Z">
                <w:pPr>
                  <w:spacing w:before="35"/>
                  <w:ind w:left="20" w:right="-20"/>
                  <w:jc w:val="center"/>
                </w:pPr>
              </w:pPrChange>
            </w:pPr>
            <w:del w:id="761" w:author="Author">
              <w:r w:rsidRPr="006A5958" w:rsidDel="008E2510">
                <w:rPr>
                  <w:rFonts w:eastAsia="Arial"/>
                  <w:spacing w:val="-1"/>
                  <w:sz w:val="18"/>
                  <w:szCs w:val="18"/>
                  <w:lang w:val="it-IT"/>
                  <w:rPrChange w:id="762" w:author="Author">
                    <w:rPr>
                      <w:rFonts w:eastAsia="Arial"/>
                      <w:spacing w:val="-1"/>
                      <w:sz w:val="18"/>
                      <w:szCs w:val="18"/>
                    </w:rPr>
                  </w:rPrChange>
                </w:rPr>
                <w:delText>103</w:delText>
              </w:r>
            </w:del>
          </w:p>
        </w:tc>
        <w:tc>
          <w:tcPr>
            <w:tcW w:w="427" w:type="dxa"/>
            <w:vAlign w:val="center"/>
          </w:tcPr>
          <w:p w14:paraId="3FF5EFA7" w14:textId="6501862A" w:rsidR="00D8435C" w:rsidRPr="006A5958" w:rsidDel="008E2510" w:rsidRDefault="00D8435C">
            <w:pPr>
              <w:tabs>
                <w:tab w:val="clear" w:pos="567"/>
              </w:tabs>
              <w:spacing w:before="120" w:line="240" w:lineRule="auto"/>
              <w:jc w:val="both"/>
              <w:rPr>
                <w:del w:id="763" w:author="Author"/>
                <w:rFonts w:eastAsia="Arial"/>
                <w:spacing w:val="-1"/>
                <w:sz w:val="18"/>
                <w:szCs w:val="18"/>
                <w:lang w:val="it-IT"/>
                <w:rPrChange w:id="764" w:author="Author">
                  <w:rPr>
                    <w:del w:id="765" w:author="Author"/>
                    <w:rFonts w:eastAsia="Arial"/>
                    <w:spacing w:val="-1"/>
                    <w:sz w:val="18"/>
                    <w:szCs w:val="18"/>
                  </w:rPr>
                </w:rPrChange>
              </w:rPr>
              <w:pPrChange w:id="766" w:author="Palazzotto, Floriana" w:date="2025-02-20T09:38:00Z" w16du:dateUtc="2025-02-20T08:38:00Z">
                <w:pPr>
                  <w:spacing w:before="35"/>
                  <w:ind w:left="162" w:right="-20"/>
                </w:pPr>
              </w:pPrChange>
            </w:pPr>
            <w:del w:id="767" w:author="Author">
              <w:r w:rsidRPr="006A5958" w:rsidDel="008E2510">
                <w:rPr>
                  <w:rFonts w:eastAsia="Arial"/>
                  <w:spacing w:val="-1"/>
                  <w:sz w:val="18"/>
                  <w:szCs w:val="18"/>
                  <w:lang w:val="it-IT"/>
                  <w:rPrChange w:id="768" w:author="Author">
                    <w:rPr>
                      <w:rFonts w:eastAsia="Arial"/>
                      <w:spacing w:val="-1"/>
                      <w:sz w:val="18"/>
                      <w:szCs w:val="18"/>
                    </w:rPr>
                  </w:rPrChange>
                </w:rPr>
                <w:delText>77</w:delText>
              </w:r>
            </w:del>
          </w:p>
        </w:tc>
        <w:tc>
          <w:tcPr>
            <w:tcW w:w="427" w:type="dxa"/>
            <w:vAlign w:val="center"/>
          </w:tcPr>
          <w:p w14:paraId="58F7C0B1" w14:textId="06344F97" w:rsidR="00D8435C" w:rsidRPr="006A5958" w:rsidDel="008E2510" w:rsidRDefault="00D8435C">
            <w:pPr>
              <w:tabs>
                <w:tab w:val="clear" w:pos="567"/>
              </w:tabs>
              <w:spacing w:before="120" w:line="240" w:lineRule="auto"/>
              <w:jc w:val="both"/>
              <w:rPr>
                <w:del w:id="769" w:author="Author"/>
                <w:rFonts w:eastAsia="Arial"/>
                <w:sz w:val="18"/>
                <w:szCs w:val="18"/>
                <w:lang w:val="it-IT"/>
                <w:rPrChange w:id="770" w:author="Author">
                  <w:rPr>
                    <w:del w:id="771" w:author="Author"/>
                    <w:rFonts w:eastAsia="Arial"/>
                    <w:sz w:val="18"/>
                    <w:szCs w:val="18"/>
                  </w:rPr>
                </w:rPrChange>
              </w:rPr>
              <w:pPrChange w:id="772" w:author="Palazzotto, Floriana" w:date="2025-02-20T09:38:00Z" w16du:dateUtc="2025-02-20T08:38:00Z">
                <w:pPr>
                  <w:spacing w:before="35"/>
                  <w:ind w:left="162" w:right="-20"/>
                </w:pPr>
              </w:pPrChange>
            </w:pPr>
            <w:del w:id="773" w:author="Author">
              <w:r w:rsidRPr="006A5958" w:rsidDel="008E2510">
                <w:rPr>
                  <w:rFonts w:eastAsia="Arial"/>
                  <w:spacing w:val="-1"/>
                  <w:sz w:val="18"/>
                  <w:szCs w:val="18"/>
                  <w:lang w:val="it-IT"/>
                  <w:rPrChange w:id="774" w:author="Author">
                    <w:rPr>
                      <w:rFonts w:eastAsia="Arial"/>
                      <w:spacing w:val="-1"/>
                      <w:sz w:val="18"/>
                      <w:szCs w:val="18"/>
                    </w:rPr>
                  </w:rPrChange>
                </w:rPr>
                <w:delText>5</w:delText>
              </w:r>
              <w:r w:rsidRPr="006A5958" w:rsidDel="008E2510">
                <w:rPr>
                  <w:rFonts w:eastAsia="Arial"/>
                  <w:sz w:val="18"/>
                  <w:szCs w:val="18"/>
                  <w:lang w:val="it-IT"/>
                  <w:rPrChange w:id="775" w:author="Author">
                    <w:rPr>
                      <w:rFonts w:eastAsia="Arial"/>
                      <w:sz w:val="18"/>
                      <w:szCs w:val="18"/>
                    </w:rPr>
                  </w:rPrChange>
                </w:rPr>
                <w:delText>6</w:delText>
              </w:r>
            </w:del>
          </w:p>
        </w:tc>
        <w:tc>
          <w:tcPr>
            <w:tcW w:w="427" w:type="dxa"/>
            <w:vAlign w:val="center"/>
          </w:tcPr>
          <w:p w14:paraId="33A83D23" w14:textId="3272F5F7" w:rsidR="00D8435C" w:rsidRPr="006A5958" w:rsidDel="008E2510" w:rsidRDefault="00D8435C">
            <w:pPr>
              <w:tabs>
                <w:tab w:val="clear" w:pos="567"/>
              </w:tabs>
              <w:spacing w:before="120" w:line="240" w:lineRule="auto"/>
              <w:jc w:val="both"/>
              <w:rPr>
                <w:del w:id="776" w:author="Author"/>
                <w:rFonts w:eastAsia="Arial"/>
                <w:sz w:val="18"/>
                <w:szCs w:val="18"/>
                <w:lang w:val="it-IT"/>
                <w:rPrChange w:id="777" w:author="Author">
                  <w:rPr>
                    <w:del w:id="778" w:author="Author"/>
                    <w:rFonts w:eastAsia="Arial"/>
                    <w:sz w:val="18"/>
                    <w:szCs w:val="18"/>
                  </w:rPr>
                </w:rPrChange>
              </w:rPr>
              <w:pPrChange w:id="779" w:author="Palazzotto, Floriana" w:date="2025-02-20T09:38:00Z" w16du:dateUtc="2025-02-20T08:38:00Z">
                <w:pPr>
                  <w:spacing w:before="35"/>
                  <w:ind w:left="162" w:right="-20"/>
                </w:pPr>
              </w:pPrChange>
            </w:pPr>
            <w:del w:id="780" w:author="Author">
              <w:r w:rsidRPr="006A5958" w:rsidDel="008E2510">
                <w:rPr>
                  <w:rFonts w:eastAsia="Arial"/>
                  <w:spacing w:val="-1"/>
                  <w:sz w:val="18"/>
                  <w:szCs w:val="18"/>
                  <w:lang w:val="it-IT"/>
                  <w:rPrChange w:id="781" w:author="Author">
                    <w:rPr>
                      <w:rFonts w:eastAsia="Arial"/>
                      <w:spacing w:val="-1"/>
                      <w:sz w:val="18"/>
                      <w:szCs w:val="18"/>
                    </w:rPr>
                  </w:rPrChange>
                </w:rPr>
                <w:delText>3</w:delText>
              </w:r>
              <w:r w:rsidRPr="006A5958" w:rsidDel="008E2510">
                <w:rPr>
                  <w:rFonts w:eastAsia="Arial"/>
                  <w:sz w:val="18"/>
                  <w:szCs w:val="18"/>
                  <w:lang w:val="it-IT"/>
                  <w:rPrChange w:id="782" w:author="Author">
                    <w:rPr>
                      <w:rFonts w:eastAsia="Arial"/>
                      <w:sz w:val="18"/>
                      <w:szCs w:val="18"/>
                    </w:rPr>
                  </w:rPrChange>
                </w:rPr>
                <w:delText>9</w:delText>
              </w:r>
            </w:del>
          </w:p>
        </w:tc>
        <w:tc>
          <w:tcPr>
            <w:tcW w:w="427" w:type="dxa"/>
            <w:vAlign w:val="center"/>
          </w:tcPr>
          <w:p w14:paraId="583E44B3" w14:textId="7B28EA3E" w:rsidR="00D8435C" w:rsidRPr="006A5958" w:rsidDel="008E2510" w:rsidRDefault="00D8435C">
            <w:pPr>
              <w:tabs>
                <w:tab w:val="clear" w:pos="567"/>
              </w:tabs>
              <w:spacing w:before="120" w:line="240" w:lineRule="auto"/>
              <w:jc w:val="both"/>
              <w:rPr>
                <w:del w:id="783" w:author="Author"/>
                <w:rFonts w:eastAsia="Arial"/>
                <w:sz w:val="18"/>
                <w:szCs w:val="18"/>
                <w:lang w:val="it-IT"/>
                <w:rPrChange w:id="784" w:author="Author">
                  <w:rPr>
                    <w:del w:id="785" w:author="Author"/>
                    <w:rFonts w:eastAsia="Arial"/>
                    <w:sz w:val="18"/>
                    <w:szCs w:val="18"/>
                  </w:rPr>
                </w:rPrChange>
              </w:rPr>
              <w:pPrChange w:id="786" w:author="Palazzotto, Floriana" w:date="2025-02-20T09:38:00Z" w16du:dateUtc="2025-02-20T08:38:00Z">
                <w:pPr>
                  <w:spacing w:before="35"/>
                  <w:ind w:left="162" w:right="-20"/>
                </w:pPr>
              </w:pPrChange>
            </w:pPr>
            <w:del w:id="787" w:author="Author">
              <w:r w:rsidRPr="006A5958" w:rsidDel="008E2510">
                <w:rPr>
                  <w:rFonts w:eastAsia="Arial"/>
                  <w:spacing w:val="-1"/>
                  <w:sz w:val="18"/>
                  <w:szCs w:val="18"/>
                  <w:lang w:val="it-IT"/>
                  <w:rPrChange w:id="788" w:author="Author">
                    <w:rPr>
                      <w:rFonts w:eastAsia="Arial"/>
                      <w:spacing w:val="-1"/>
                      <w:sz w:val="18"/>
                      <w:szCs w:val="18"/>
                    </w:rPr>
                  </w:rPrChange>
                </w:rPr>
                <w:delText>2</w:delText>
              </w:r>
              <w:r w:rsidRPr="006A5958" w:rsidDel="008E2510">
                <w:rPr>
                  <w:rFonts w:eastAsia="Arial"/>
                  <w:sz w:val="18"/>
                  <w:szCs w:val="18"/>
                  <w:lang w:val="it-IT"/>
                  <w:rPrChange w:id="789" w:author="Author">
                    <w:rPr>
                      <w:rFonts w:eastAsia="Arial"/>
                      <w:sz w:val="18"/>
                      <w:szCs w:val="18"/>
                    </w:rPr>
                  </w:rPrChange>
                </w:rPr>
                <w:delText>6</w:delText>
              </w:r>
            </w:del>
          </w:p>
        </w:tc>
        <w:tc>
          <w:tcPr>
            <w:tcW w:w="427" w:type="dxa"/>
            <w:vAlign w:val="center"/>
          </w:tcPr>
          <w:p w14:paraId="67DE70D3" w14:textId="01902522" w:rsidR="00D8435C" w:rsidRPr="006A5958" w:rsidDel="008E2510" w:rsidRDefault="00D8435C">
            <w:pPr>
              <w:tabs>
                <w:tab w:val="clear" w:pos="567"/>
              </w:tabs>
              <w:spacing w:before="120" w:line="240" w:lineRule="auto"/>
              <w:jc w:val="both"/>
              <w:rPr>
                <w:del w:id="790" w:author="Author"/>
                <w:rFonts w:eastAsia="Arial"/>
                <w:sz w:val="18"/>
                <w:szCs w:val="18"/>
                <w:lang w:val="it-IT"/>
                <w:rPrChange w:id="791" w:author="Author">
                  <w:rPr>
                    <w:del w:id="792" w:author="Author"/>
                    <w:rFonts w:eastAsia="Arial"/>
                    <w:sz w:val="18"/>
                    <w:szCs w:val="18"/>
                  </w:rPr>
                </w:rPrChange>
              </w:rPr>
              <w:pPrChange w:id="793" w:author="Palazzotto, Floriana" w:date="2025-02-20T09:38:00Z" w16du:dateUtc="2025-02-20T08:38:00Z">
                <w:pPr>
                  <w:spacing w:before="35"/>
                  <w:ind w:left="162" w:right="-20"/>
                </w:pPr>
              </w:pPrChange>
            </w:pPr>
            <w:del w:id="794" w:author="Author">
              <w:r w:rsidRPr="006A5958" w:rsidDel="008E2510">
                <w:rPr>
                  <w:rFonts w:eastAsia="Arial"/>
                  <w:spacing w:val="-1"/>
                  <w:sz w:val="18"/>
                  <w:szCs w:val="18"/>
                  <w:lang w:val="it-IT"/>
                  <w:rPrChange w:id="795" w:author="Author">
                    <w:rPr>
                      <w:rFonts w:eastAsia="Arial"/>
                      <w:spacing w:val="-1"/>
                      <w:sz w:val="18"/>
                      <w:szCs w:val="18"/>
                    </w:rPr>
                  </w:rPrChange>
                </w:rPr>
                <w:delText>1</w:delText>
              </w:r>
              <w:r w:rsidRPr="006A5958" w:rsidDel="008E2510">
                <w:rPr>
                  <w:rFonts w:eastAsia="Arial"/>
                  <w:sz w:val="18"/>
                  <w:szCs w:val="18"/>
                  <w:lang w:val="it-IT"/>
                  <w:rPrChange w:id="796" w:author="Author">
                    <w:rPr>
                      <w:rFonts w:eastAsia="Arial"/>
                      <w:sz w:val="18"/>
                      <w:szCs w:val="18"/>
                    </w:rPr>
                  </w:rPrChange>
                </w:rPr>
                <w:delText>8</w:delText>
              </w:r>
            </w:del>
          </w:p>
        </w:tc>
        <w:tc>
          <w:tcPr>
            <w:tcW w:w="427" w:type="dxa"/>
            <w:vAlign w:val="center"/>
          </w:tcPr>
          <w:p w14:paraId="5B9B3AC6" w14:textId="55857FB7" w:rsidR="00D8435C" w:rsidRPr="006A5958" w:rsidDel="008E2510" w:rsidRDefault="00D8435C">
            <w:pPr>
              <w:tabs>
                <w:tab w:val="clear" w:pos="567"/>
              </w:tabs>
              <w:spacing w:before="120" w:line="240" w:lineRule="auto"/>
              <w:jc w:val="both"/>
              <w:rPr>
                <w:del w:id="797" w:author="Author"/>
                <w:rFonts w:eastAsia="Arial"/>
                <w:sz w:val="18"/>
                <w:szCs w:val="18"/>
                <w:lang w:val="it-IT"/>
                <w:rPrChange w:id="798" w:author="Author">
                  <w:rPr>
                    <w:del w:id="799" w:author="Author"/>
                    <w:rFonts w:eastAsia="Arial"/>
                    <w:sz w:val="18"/>
                    <w:szCs w:val="18"/>
                  </w:rPr>
                </w:rPrChange>
              </w:rPr>
              <w:pPrChange w:id="800" w:author="Palazzotto, Floriana" w:date="2025-02-20T09:38:00Z" w16du:dateUtc="2025-02-20T08:38:00Z">
                <w:pPr>
                  <w:spacing w:before="35"/>
                  <w:ind w:left="162" w:right="185"/>
                </w:pPr>
              </w:pPrChange>
            </w:pPr>
            <w:del w:id="801" w:author="Author">
              <w:r w:rsidRPr="006A5958" w:rsidDel="008E2510">
                <w:rPr>
                  <w:rFonts w:eastAsia="Arial"/>
                  <w:sz w:val="18"/>
                  <w:szCs w:val="18"/>
                  <w:lang w:val="it-IT"/>
                  <w:rPrChange w:id="802" w:author="Author">
                    <w:rPr>
                      <w:rFonts w:eastAsia="Arial"/>
                      <w:sz w:val="18"/>
                      <w:szCs w:val="18"/>
                    </w:rPr>
                  </w:rPrChange>
                </w:rPr>
                <w:delText>6</w:delText>
              </w:r>
            </w:del>
          </w:p>
        </w:tc>
        <w:tc>
          <w:tcPr>
            <w:tcW w:w="427" w:type="dxa"/>
            <w:vAlign w:val="center"/>
          </w:tcPr>
          <w:p w14:paraId="6D2A9BE3" w14:textId="67A57C83" w:rsidR="00D8435C" w:rsidRPr="006A5958" w:rsidDel="008E2510" w:rsidRDefault="00D8435C">
            <w:pPr>
              <w:tabs>
                <w:tab w:val="clear" w:pos="567"/>
              </w:tabs>
              <w:spacing w:before="120" w:line="240" w:lineRule="auto"/>
              <w:jc w:val="both"/>
              <w:rPr>
                <w:del w:id="803" w:author="Author"/>
                <w:rFonts w:eastAsia="Arial"/>
                <w:sz w:val="18"/>
                <w:szCs w:val="18"/>
                <w:lang w:val="it-IT"/>
                <w:rPrChange w:id="804" w:author="Author">
                  <w:rPr>
                    <w:del w:id="805" w:author="Author"/>
                    <w:rFonts w:eastAsia="Arial"/>
                    <w:sz w:val="18"/>
                    <w:szCs w:val="18"/>
                  </w:rPr>
                </w:rPrChange>
              </w:rPr>
              <w:pPrChange w:id="806" w:author="Palazzotto, Floriana" w:date="2025-02-20T09:38:00Z" w16du:dateUtc="2025-02-20T08:38:00Z">
                <w:pPr>
                  <w:spacing w:before="35"/>
                  <w:ind w:left="162" w:right="185"/>
                </w:pPr>
              </w:pPrChange>
            </w:pPr>
            <w:del w:id="807" w:author="Author">
              <w:r w:rsidRPr="006A5958" w:rsidDel="008E2510">
                <w:rPr>
                  <w:rFonts w:eastAsia="Arial"/>
                  <w:sz w:val="18"/>
                  <w:szCs w:val="18"/>
                  <w:lang w:val="it-IT"/>
                  <w:rPrChange w:id="808" w:author="Author">
                    <w:rPr>
                      <w:rFonts w:eastAsia="Arial"/>
                      <w:sz w:val="18"/>
                      <w:szCs w:val="18"/>
                    </w:rPr>
                  </w:rPrChange>
                </w:rPr>
                <w:delText>3</w:delText>
              </w:r>
            </w:del>
          </w:p>
        </w:tc>
        <w:tc>
          <w:tcPr>
            <w:tcW w:w="427" w:type="dxa"/>
            <w:vAlign w:val="center"/>
          </w:tcPr>
          <w:p w14:paraId="16AB4B21" w14:textId="5F159A0A" w:rsidR="00D8435C" w:rsidRPr="006A5958" w:rsidDel="008E2510" w:rsidRDefault="00D8435C">
            <w:pPr>
              <w:tabs>
                <w:tab w:val="clear" w:pos="567"/>
              </w:tabs>
              <w:spacing w:before="120" w:line="240" w:lineRule="auto"/>
              <w:jc w:val="both"/>
              <w:rPr>
                <w:del w:id="809" w:author="Author"/>
                <w:rFonts w:eastAsia="Arial"/>
                <w:sz w:val="18"/>
                <w:szCs w:val="18"/>
                <w:lang w:val="it-IT"/>
                <w:rPrChange w:id="810" w:author="Author">
                  <w:rPr>
                    <w:del w:id="811" w:author="Author"/>
                    <w:rFonts w:eastAsia="Arial"/>
                    <w:sz w:val="18"/>
                    <w:szCs w:val="18"/>
                  </w:rPr>
                </w:rPrChange>
              </w:rPr>
              <w:pPrChange w:id="812" w:author="Palazzotto, Floriana" w:date="2025-02-20T09:38:00Z" w16du:dateUtc="2025-02-20T08:38:00Z">
                <w:pPr>
                  <w:spacing w:before="35"/>
                  <w:ind w:left="162" w:right="185"/>
                </w:pPr>
              </w:pPrChange>
            </w:pPr>
            <w:del w:id="813" w:author="Author">
              <w:r w:rsidRPr="006A5958" w:rsidDel="008E2510">
                <w:rPr>
                  <w:rFonts w:eastAsia="Arial"/>
                  <w:sz w:val="18"/>
                  <w:szCs w:val="18"/>
                  <w:lang w:val="it-IT"/>
                  <w:rPrChange w:id="814" w:author="Author">
                    <w:rPr>
                      <w:rFonts w:eastAsia="Arial"/>
                      <w:sz w:val="18"/>
                      <w:szCs w:val="18"/>
                    </w:rPr>
                  </w:rPrChange>
                </w:rPr>
                <w:delText>2</w:delText>
              </w:r>
            </w:del>
          </w:p>
        </w:tc>
        <w:tc>
          <w:tcPr>
            <w:tcW w:w="427" w:type="dxa"/>
            <w:vAlign w:val="center"/>
          </w:tcPr>
          <w:p w14:paraId="446DE79C" w14:textId="112D72E4" w:rsidR="00D8435C" w:rsidRPr="006A5958" w:rsidDel="008E2510" w:rsidRDefault="00D8435C">
            <w:pPr>
              <w:tabs>
                <w:tab w:val="clear" w:pos="567"/>
              </w:tabs>
              <w:spacing w:before="120" w:line="240" w:lineRule="auto"/>
              <w:jc w:val="both"/>
              <w:rPr>
                <w:del w:id="815" w:author="Author"/>
                <w:rFonts w:eastAsia="Arial"/>
                <w:sz w:val="18"/>
                <w:szCs w:val="18"/>
                <w:lang w:val="it-IT"/>
                <w:rPrChange w:id="816" w:author="Author">
                  <w:rPr>
                    <w:del w:id="817" w:author="Author"/>
                    <w:rFonts w:eastAsia="Arial"/>
                    <w:sz w:val="18"/>
                    <w:szCs w:val="18"/>
                  </w:rPr>
                </w:rPrChange>
              </w:rPr>
              <w:pPrChange w:id="818" w:author="Palazzotto, Floriana" w:date="2025-02-20T09:38:00Z" w16du:dateUtc="2025-02-20T08:38:00Z">
                <w:pPr>
                  <w:spacing w:before="35"/>
                  <w:ind w:left="162" w:right="-20"/>
                </w:pPr>
              </w:pPrChange>
            </w:pPr>
            <w:del w:id="819" w:author="Author">
              <w:r w:rsidRPr="006A5958" w:rsidDel="008E2510">
                <w:rPr>
                  <w:rFonts w:eastAsia="Arial"/>
                  <w:sz w:val="18"/>
                  <w:szCs w:val="18"/>
                  <w:lang w:val="it-IT"/>
                  <w:rPrChange w:id="820" w:author="Author">
                    <w:rPr>
                      <w:rFonts w:eastAsia="Arial"/>
                      <w:sz w:val="18"/>
                      <w:szCs w:val="18"/>
                    </w:rPr>
                  </w:rPrChange>
                </w:rPr>
                <w:delText>0</w:delText>
              </w:r>
            </w:del>
          </w:p>
        </w:tc>
      </w:tr>
      <w:tr w:rsidR="00D8435C" w:rsidRPr="00B41CC7" w:rsidDel="008E2510" w14:paraId="771881E0" w14:textId="7D4AE70D" w:rsidTr="00B10B80">
        <w:trPr>
          <w:gridAfter w:val="1"/>
          <w:wAfter w:w="8" w:type="dxa"/>
          <w:trHeight w:hRule="exact" w:val="361"/>
          <w:del w:id="821" w:author="Author"/>
        </w:trPr>
        <w:tc>
          <w:tcPr>
            <w:tcW w:w="1282" w:type="dxa"/>
            <w:vAlign w:val="center"/>
          </w:tcPr>
          <w:p w14:paraId="111F28B8" w14:textId="17A05B7D" w:rsidR="00D8435C" w:rsidRPr="006A5958" w:rsidDel="008E2510" w:rsidRDefault="00D8435C">
            <w:pPr>
              <w:tabs>
                <w:tab w:val="clear" w:pos="567"/>
              </w:tabs>
              <w:spacing w:before="120" w:line="240" w:lineRule="auto"/>
              <w:jc w:val="both"/>
              <w:rPr>
                <w:del w:id="822" w:author="Author"/>
                <w:rFonts w:eastAsia="Arial"/>
                <w:sz w:val="18"/>
                <w:szCs w:val="18"/>
                <w:lang w:val="it-IT"/>
                <w:rPrChange w:id="823" w:author="Author">
                  <w:rPr>
                    <w:del w:id="824" w:author="Author"/>
                    <w:rFonts w:eastAsia="Arial"/>
                    <w:sz w:val="18"/>
                    <w:szCs w:val="18"/>
                  </w:rPr>
                </w:rPrChange>
              </w:rPr>
              <w:pPrChange w:id="825" w:author="Palazzotto, Floriana" w:date="2025-02-20T09:38:00Z" w16du:dateUtc="2025-02-20T08:38:00Z">
                <w:pPr>
                  <w:spacing w:before="35"/>
                  <w:ind w:left="26" w:right="-20"/>
                </w:pPr>
              </w:pPrChange>
            </w:pPr>
            <w:del w:id="826" w:author="Author">
              <w:r w:rsidRPr="006A5958" w:rsidDel="008E2510">
                <w:rPr>
                  <w:rFonts w:eastAsia="Arial"/>
                  <w:spacing w:val="1"/>
                  <w:sz w:val="18"/>
                  <w:szCs w:val="18"/>
                  <w:lang w:val="it-IT"/>
                  <w:rPrChange w:id="827" w:author="Author">
                    <w:rPr>
                      <w:rFonts w:eastAsia="Arial"/>
                      <w:spacing w:val="1"/>
                      <w:sz w:val="18"/>
                      <w:szCs w:val="18"/>
                    </w:rPr>
                  </w:rPrChange>
                </w:rPr>
                <w:delText>C</w:delText>
              </w:r>
              <w:r w:rsidRPr="006A5958" w:rsidDel="008E2510">
                <w:rPr>
                  <w:rFonts w:eastAsia="Arial"/>
                  <w:spacing w:val="-6"/>
                  <w:sz w:val="18"/>
                  <w:szCs w:val="18"/>
                  <w:lang w:val="it-IT"/>
                  <w:rPrChange w:id="828" w:author="Author">
                    <w:rPr>
                      <w:rFonts w:eastAsia="Arial"/>
                      <w:spacing w:val="-6"/>
                      <w:sz w:val="18"/>
                      <w:szCs w:val="18"/>
                    </w:rPr>
                  </w:rPrChange>
                </w:rPr>
                <w:delText>h</w:delText>
              </w:r>
              <w:r w:rsidRPr="006A5958" w:rsidDel="008E2510">
                <w:rPr>
                  <w:rFonts w:eastAsia="Arial"/>
                  <w:spacing w:val="-1"/>
                  <w:sz w:val="18"/>
                  <w:szCs w:val="18"/>
                  <w:lang w:val="it-IT"/>
                  <w:rPrChange w:id="829" w:author="Author">
                    <w:rPr>
                      <w:rFonts w:eastAsia="Arial"/>
                      <w:spacing w:val="-1"/>
                      <w:sz w:val="18"/>
                      <w:szCs w:val="18"/>
                    </w:rPr>
                  </w:rPrChange>
                </w:rPr>
                <w:delText>e</w:delText>
              </w:r>
              <w:r w:rsidRPr="006A5958" w:rsidDel="008E2510">
                <w:rPr>
                  <w:rFonts w:eastAsia="Arial"/>
                  <w:spacing w:val="3"/>
                  <w:sz w:val="18"/>
                  <w:szCs w:val="18"/>
                  <w:lang w:val="it-IT"/>
                  <w:rPrChange w:id="830" w:author="Author">
                    <w:rPr>
                      <w:rFonts w:eastAsia="Arial"/>
                      <w:spacing w:val="3"/>
                      <w:sz w:val="18"/>
                      <w:szCs w:val="18"/>
                    </w:rPr>
                  </w:rPrChange>
                </w:rPr>
                <w:delText>mioterapia</w:delText>
              </w:r>
            </w:del>
          </w:p>
        </w:tc>
        <w:tc>
          <w:tcPr>
            <w:tcW w:w="426" w:type="dxa"/>
            <w:vAlign w:val="center"/>
          </w:tcPr>
          <w:p w14:paraId="7369D270" w14:textId="77D26873" w:rsidR="00D8435C" w:rsidRPr="006A5958" w:rsidDel="008E2510" w:rsidRDefault="00D8435C">
            <w:pPr>
              <w:tabs>
                <w:tab w:val="clear" w:pos="567"/>
              </w:tabs>
              <w:spacing w:before="120" w:line="240" w:lineRule="auto"/>
              <w:jc w:val="both"/>
              <w:rPr>
                <w:del w:id="831" w:author="Author"/>
                <w:rFonts w:eastAsia="Arial"/>
                <w:sz w:val="18"/>
                <w:szCs w:val="18"/>
                <w:lang w:val="it-IT"/>
                <w:rPrChange w:id="832" w:author="Author">
                  <w:rPr>
                    <w:del w:id="833" w:author="Author"/>
                    <w:rFonts w:eastAsia="Arial"/>
                    <w:sz w:val="18"/>
                    <w:szCs w:val="18"/>
                  </w:rPr>
                </w:rPrChange>
              </w:rPr>
              <w:pPrChange w:id="834" w:author="Palazzotto, Floriana" w:date="2025-02-20T09:38:00Z" w16du:dateUtc="2025-02-20T08:38:00Z">
                <w:pPr>
                  <w:tabs>
                    <w:tab w:val="left" w:pos="780"/>
                    <w:tab w:val="left" w:pos="1460"/>
                  </w:tabs>
                  <w:spacing w:before="35"/>
                  <w:ind w:left="20" w:right="-20"/>
                  <w:jc w:val="center"/>
                </w:pPr>
              </w:pPrChange>
            </w:pPr>
            <w:del w:id="835" w:author="Author">
              <w:r w:rsidRPr="006A5958" w:rsidDel="008E2510">
                <w:rPr>
                  <w:rFonts w:eastAsia="Arial"/>
                  <w:spacing w:val="-1"/>
                  <w:sz w:val="18"/>
                  <w:szCs w:val="18"/>
                  <w:lang w:val="it-IT"/>
                  <w:rPrChange w:id="836" w:author="Author">
                    <w:rPr>
                      <w:rFonts w:eastAsia="Arial"/>
                      <w:spacing w:val="-1"/>
                      <w:sz w:val="18"/>
                      <w:szCs w:val="18"/>
                    </w:rPr>
                  </w:rPrChange>
                </w:rPr>
                <w:delText>18</w:delText>
              </w:r>
              <w:r w:rsidRPr="006A5958" w:rsidDel="008E2510">
                <w:rPr>
                  <w:rFonts w:eastAsia="Arial"/>
                  <w:sz w:val="18"/>
                  <w:szCs w:val="18"/>
                  <w:lang w:val="it-IT"/>
                  <w:rPrChange w:id="837" w:author="Author">
                    <w:rPr>
                      <w:rFonts w:eastAsia="Arial"/>
                      <w:sz w:val="18"/>
                      <w:szCs w:val="18"/>
                    </w:rPr>
                  </w:rPrChange>
                </w:rPr>
                <w:delText>7</w:delText>
              </w:r>
            </w:del>
          </w:p>
        </w:tc>
        <w:tc>
          <w:tcPr>
            <w:tcW w:w="427" w:type="dxa"/>
            <w:vAlign w:val="center"/>
          </w:tcPr>
          <w:p w14:paraId="3DBB0A59" w14:textId="74F70569" w:rsidR="00D8435C" w:rsidRPr="006A5958" w:rsidDel="008E2510" w:rsidRDefault="00D8435C">
            <w:pPr>
              <w:tabs>
                <w:tab w:val="clear" w:pos="567"/>
              </w:tabs>
              <w:spacing w:before="120" w:line="240" w:lineRule="auto"/>
              <w:jc w:val="both"/>
              <w:rPr>
                <w:del w:id="838" w:author="Author"/>
                <w:rFonts w:eastAsia="Arial"/>
                <w:spacing w:val="-1"/>
                <w:sz w:val="18"/>
                <w:szCs w:val="18"/>
                <w:lang w:val="it-IT"/>
                <w:rPrChange w:id="839" w:author="Author">
                  <w:rPr>
                    <w:del w:id="840" w:author="Author"/>
                    <w:rFonts w:eastAsia="Arial"/>
                    <w:spacing w:val="-1"/>
                    <w:sz w:val="18"/>
                    <w:szCs w:val="18"/>
                  </w:rPr>
                </w:rPrChange>
              </w:rPr>
              <w:pPrChange w:id="841" w:author="Palazzotto, Floriana" w:date="2025-02-20T09:38:00Z" w16du:dateUtc="2025-02-20T08:38:00Z">
                <w:pPr>
                  <w:spacing w:before="35"/>
                  <w:ind w:left="20" w:right="-20"/>
                  <w:jc w:val="center"/>
                </w:pPr>
              </w:pPrChange>
            </w:pPr>
            <w:del w:id="842" w:author="Author">
              <w:r w:rsidRPr="006A5958" w:rsidDel="008E2510">
                <w:rPr>
                  <w:rFonts w:eastAsia="Arial"/>
                  <w:spacing w:val="-1"/>
                  <w:sz w:val="18"/>
                  <w:szCs w:val="18"/>
                  <w:lang w:val="it-IT"/>
                  <w:rPrChange w:id="843" w:author="Author">
                    <w:rPr>
                      <w:rFonts w:eastAsia="Arial"/>
                      <w:spacing w:val="-1"/>
                      <w:sz w:val="18"/>
                      <w:szCs w:val="18"/>
                    </w:rPr>
                  </w:rPrChange>
                </w:rPr>
                <w:delText>172</w:delText>
              </w:r>
            </w:del>
          </w:p>
        </w:tc>
        <w:tc>
          <w:tcPr>
            <w:tcW w:w="427" w:type="dxa"/>
            <w:vAlign w:val="center"/>
          </w:tcPr>
          <w:p w14:paraId="4B88D551" w14:textId="2698125B" w:rsidR="00D8435C" w:rsidRPr="006A5958" w:rsidDel="008E2510" w:rsidRDefault="00D8435C">
            <w:pPr>
              <w:tabs>
                <w:tab w:val="clear" w:pos="567"/>
              </w:tabs>
              <w:spacing w:before="120" w:line="240" w:lineRule="auto"/>
              <w:jc w:val="both"/>
              <w:rPr>
                <w:del w:id="844" w:author="Author"/>
                <w:rFonts w:eastAsia="Arial"/>
                <w:spacing w:val="-1"/>
                <w:sz w:val="18"/>
                <w:szCs w:val="18"/>
                <w:lang w:val="it-IT"/>
                <w:rPrChange w:id="845" w:author="Author">
                  <w:rPr>
                    <w:del w:id="846" w:author="Author"/>
                    <w:rFonts w:eastAsia="Arial"/>
                    <w:spacing w:val="-1"/>
                    <w:sz w:val="18"/>
                    <w:szCs w:val="18"/>
                  </w:rPr>
                </w:rPrChange>
              </w:rPr>
              <w:pPrChange w:id="847" w:author="Palazzotto, Floriana" w:date="2025-02-20T09:38:00Z" w16du:dateUtc="2025-02-20T08:38:00Z">
                <w:pPr>
                  <w:spacing w:before="35"/>
                  <w:ind w:left="20" w:right="-20"/>
                  <w:jc w:val="center"/>
                </w:pPr>
              </w:pPrChange>
            </w:pPr>
            <w:del w:id="848" w:author="Author">
              <w:r w:rsidRPr="006A5958" w:rsidDel="008E2510">
                <w:rPr>
                  <w:rFonts w:eastAsia="Arial"/>
                  <w:spacing w:val="-1"/>
                  <w:sz w:val="18"/>
                  <w:szCs w:val="18"/>
                  <w:lang w:val="it-IT"/>
                  <w:rPrChange w:id="849" w:author="Author">
                    <w:rPr>
                      <w:rFonts w:eastAsia="Arial"/>
                      <w:spacing w:val="-1"/>
                      <w:sz w:val="18"/>
                      <w:szCs w:val="18"/>
                    </w:rPr>
                  </w:rPrChange>
                </w:rPr>
                <w:delText>161</w:delText>
              </w:r>
            </w:del>
          </w:p>
        </w:tc>
        <w:tc>
          <w:tcPr>
            <w:tcW w:w="427" w:type="dxa"/>
            <w:vAlign w:val="center"/>
          </w:tcPr>
          <w:p w14:paraId="5B6C6E39" w14:textId="0D963FB1" w:rsidR="00D8435C" w:rsidRPr="006A5958" w:rsidDel="008E2510" w:rsidRDefault="00D8435C">
            <w:pPr>
              <w:tabs>
                <w:tab w:val="clear" w:pos="567"/>
              </w:tabs>
              <w:spacing w:before="120" w:line="240" w:lineRule="auto"/>
              <w:jc w:val="both"/>
              <w:rPr>
                <w:del w:id="850" w:author="Author"/>
                <w:rFonts w:eastAsia="Arial"/>
                <w:sz w:val="18"/>
                <w:szCs w:val="18"/>
                <w:lang w:val="it-IT"/>
                <w:rPrChange w:id="851" w:author="Author">
                  <w:rPr>
                    <w:del w:id="852" w:author="Author"/>
                    <w:rFonts w:eastAsia="Arial"/>
                    <w:sz w:val="18"/>
                    <w:szCs w:val="18"/>
                  </w:rPr>
                </w:rPrChange>
              </w:rPr>
              <w:pPrChange w:id="853" w:author="Palazzotto, Floriana" w:date="2025-02-20T09:38:00Z" w16du:dateUtc="2025-02-20T08:38:00Z">
                <w:pPr>
                  <w:spacing w:before="35"/>
                  <w:ind w:left="20" w:right="-20"/>
                  <w:jc w:val="center"/>
                </w:pPr>
              </w:pPrChange>
            </w:pPr>
            <w:del w:id="854" w:author="Author">
              <w:r w:rsidRPr="006A5958" w:rsidDel="008E2510">
                <w:rPr>
                  <w:rFonts w:eastAsia="Arial"/>
                  <w:spacing w:val="-1"/>
                  <w:sz w:val="18"/>
                  <w:szCs w:val="18"/>
                  <w:lang w:val="it-IT"/>
                  <w:rPrChange w:id="855" w:author="Author">
                    <w:rPr>
                      <w:rFonts w:eastAsia="Arial"/>
                      <w:spacing w:val="-1"/>
                      <w:sz w:val="18"/>
                      <w:szCs w:val="18"/>
                    </w:rPr>
                  </w:rPrChange>
                </w:rPr>
                <w:delText>15</w:delText>
              </w:r>
              <w:r w:rsidRPr="006A5958" w:rsidDel="008E2510">
                <w:rPr>
                  <w:rFonts w:eastAsia="Arial"/>
                  <w:sz w:val="18"/>
                  <w:szCs w:val="18"/>
                  <w:lang w:val="it-IT"/>
                  <w:rPrChange w:id="856" w:author="Author">
                    <w:rPr>
                      <w:rFonts w:eastAsia="Arial"/>
                      <w:sz w:val="18"/>
                      <w:szCs w:val="18"/>
                    </w:rPr>
                  </w:rPrChange>
                </w:rPr>
                <w:delText>0</w:delText>
              </w:r>
            </w:del>
          </w:p>
        </w:tc>
        <w:tc>
          <w:tcPr>
            <w:tcW w:w="427" w:type="dxa"/>
            <w:vAlign w:val="center"/>
          </w:tcPr>
          <w:p w14:paraId="69CD6CD4" w14:textId="0E81E63F" w:rsidR="00D8435C" w:rsidRPr="006A5958" w:rsidDel="008E2510" w:rsidRDefault="00D8435C">
            <w:pPr>
              <w:tabs>
                <w:tab w:val="clear" w:pos="567"/>
              </w:tabs>
              <w:spacing w:before="120" w:line="240" w:lineRule="auto"/>
              <w:jc w:val="both"/>
              <w:rPr>
                <w:del w:id="857" w:author="Author"/>
                <w:rFonts w:eastAsia="Arial"/>
                <w:sz w:val="18"/>
                <w:szCs w:val="18"/>
                <w:lang w:val="it-IT"/>
                <w:rPrChange w:id="858" w:author="Author">
                  <w:rPr>
                    <w:del w:id="859" w:author="Author"/>
                    <w:rFonts w:eastAsia="Arial"/>
                    <w:sz w:val="18"/>
                    <w:szCs w:val="18"/>
                  </w:rPr>
                </w:rPrChange>
              </w:rPr>
              <w:pPrChange w:id="860" w:author="Palazzotto, Floriana" w:date="2025-02-20T09:38:00Z" w16du:dateUtc="2025-02-20T08:38:00Z">
                <w:pPr>
                  <w:spacing w:before="35"/>
                  <w:ind w:left="20" w:right="-20"/>
                  <w:jc w:val="center"/>
                </w:pPr>
              </w:pPrChange>
            </w:pPr>
            <w:del w:id="861" w:author="Author">
              <w:r w:rsidRPr="006A5958" w:rsidDel="008E2510">
                <w:rPr>
                  <w:rFonts w:eastAsia="Arial"/>
                  <w:spacing w:val="-1"/>
                  <w:sz w:val="18"/>
                  <w:szCs w:val="18"/>
                  <w:lang w:val="it-IT"/>
                  <w:rPrChange w:id="862" w:author="Author">
                    <w:rPr>
                      <w:rFonts w:eastAsia="Arial"/>
                      <w:spacing w:val="-1"/>
                      <w:sz w:val="18"/>
                      <w:szCs w:val="18"/>
                    </w:rPr>
                  </w:rPrChange>
                </w:rPr>
                <w:delText>14</w:delText>
              </w:r>
              <w:r w:rsidRPr="006A5958" w:rsidDel="008E2510">
                <w:rPr>
                  <w:rFonts w:eastAsia="Arial"/>
                  <w:sz w:val="18"/>
                  <w:szCs w:val="18"/>
                  <w:lang w:val="it-IT"/>
                  <w:rPrChange w:id="863" w:author="Author">
                    <w:rPr>
                      <w:rFonts w:eastAsia="Arial"/>
                      <w:sz w:val="18"/>
                      <w:szCs w:val="18"/>
                    </w:rPr>
                  </w:rPrChange>
                </w:rPr>
                <w:delText>6</w:delText>
              </w:r>
            </w:del>
          </w:p>
        </w:tc>
        <w:tc>
          <w:tcPr>
            <w:tcW w:w="427" w:type="dxa"/>
            <w:vAlign w:val="center"/>
          </w:tcPr>
          <w:p w14:paraId="08D4DEFB" w14:textId="66DA1A79" w:rsidR="00D8435C" w:rsidRPr="006A5958" w:rsidDel="008E2510" w:rsidRDefault="00D8435C">
            <w:pPr>
              <w:tabs>
                <w:tab w:val="clear" w:pos="567"/>
              </w:tabs>
              <w:spacing w:before="120" w:line="240" w:lineRule="auto"/>
              <w:jc w:val="both"/>
              <w:rPr>
                <w:del w:id="864" w:author="Author"/>
                <w:rFonts w:eastAsia="Arial"/>
                <w:sz w:val="18"/>
                <w:szCs w:val="18"/>
                <w:lang w:val="it-IT"/>
                <w:rPrChange w:id="865" w:author="Author">
                  <w:rPr>
                    <w:del w:id="866" w:author="Author"/>
                    <w:rFonts w:eastAsia="Arial"/>
                    <w:sz w:val="18"/>
                    <w:szCs w:val="18"/>
                  </w:rPr>
                </w:rPrChange>
              </w:rPr>
              <w:pPrChange w:id="867" w:author="Palazzotto, Floriana" w:date="2025-02-20T09:38:00Z" w16du:dateUtc="2025-02-20T08:38:00Z">
                <w:pPr>
                  <w:spacing w:before="35"/>
                  <w:ind w:left="20" w:right="-20"/>
                  <w:jc w:val="center"/>
                </w:pPr>
              </w:pPrChange>
            </w:pPr>
            <w:del w:id="868" w:author="Author">
              <w:r w:rsidRPr="006A5958" w:rsidDel="008E2510">
                <w:rPr>
                  <w:rFonts w:eastAsia="Arial"/>
                  <w:spacing w:val="-1"/>
                  <w:sz w:val="18"/>
                  <w:szCs w:val="18"/>
                  <w:lang w:val="it-IT"/>
                  <w:rPrChange w:id="869" w:author="Author">
                    <w:rPr>
                      <w:rFonts w:eastAsia="Arial"/>
                      <w:spacing w:val="-1"/>
                      <w:sz w:val="18"/>
                      <w:szCs w:val="18"/>
                    </w:rPr>
                  </w:rPrChange>
                </w:rPr>
                <w:delText>14</w:delText>
              </w:r>
              <w:r w:rsidRPr="006A5958" w:rsidDel="008E2510">
                <w:rPr>
                  <w:rFonts w:eastAsia="Arial"/>
                  <w:sz w:val="18"/>
                  <w:szCs w:val="18"/>
                  <w:lang w:val="it-IT"/>
                  <w:rPrChange w:id="870" w:author="Author">
                    <w:rPr>
                      <w:rFonts w:eastAsia="Arial"/>
                      <w:sz w:val="18"/>
                      <w:szCs w:val="18"/>
                    </w:rPr>
                  </w:rPrChange>
                </w:rPr>
                <w:delText>1</w:delText>
              </w:r>
            </w:del>
          </w:p>
        </w:tc>
        <w:tc>
          <w:tcPr>
            <w:tcW w:w="427" w:type="dxa"/>
            <w:vAlign w:val="center"/>
          </w:tcPr>
          <w:p w14:paraId="697AEE1E" w14:textId="421780E6" w:rsidR="00D8435C" w:rsidRPr="006A5958" w:rsidDel="008E2510" w:rsidRDefault="00D8435C">
            <w:pPr>
              <w:tabs>
                <w:tab w:val="clear" w:pos="567"/>
              </w:tabs>
              <w:spacing w:before="120" w:line="240" w:lineRule="auto"/>
              <w:jc w:val="both"/>
              <w:rPr>
                <w:del w:id="871" w:author="Author"/>
                <w:rFonts w:eastAsia="Arial"/>
                <w:sz w:val="18"/>
                <w:szCs w:val="18"/>
                <w:lang w:val="it-IT"/>
                <w:rPrChange w:id="872" w:author="Author">
                  <w:rPr>
                    <w:del w:id="873" w:author="Author"/>
                    <w:rFonts w:eastAsia="Arial"/>
                    <w:sz w:val="18"/>
                    <w:szCs w:val="18"/>
                  </w:rPr>
                </w:rPrChange>
              </w:rPr>
              <w:pPrChange w:id="874" w:author="Palazzotto, Floriana" w:date="2025-02-20T09:38:00Z" w16du:dateUtc="2025-02-20T08:38:00Z">
                <w:pPr>
                  <w:spacing w:before="35"/>
                  <w:ind w:left="20" w:right="-20"/>
                  <w:jc w:val="center"/>
                </w:pPr>
              </w:pPrChange>
            </w:pPr>
            <w:del w:id="875" w:author="Author">
              <w:r w:rsidRPr="006A5958" w:rsidDel="008E2510">
                <w:rPr>
                  <w:rFonts w:eastAsia="Arial"/>
                  <w:spacing w:val="-1"/>
                  <w:sz w:val="18"/>
                  <w:szCs w:val="18"/>
                  <w:lang w:val="it-IT"/>
                  <w:rPrChange w:id="876" w:author="Author">
                    <w:rPr>
                      <w:rFonts w:eastAsia="Arial"/>
                      <w:spacing w:val="-1"/>
                      <w:sz w:val="18"/>
                      <w:szCs w:val="18"/>
                    </w:rPr>
                  </w:rPrChange>
                </w:rPr>
                <w:delText>13</w:delText>
              </w:r>
              <w:r w:rsidRPr="006A5958" w:rsidDel="008E2510">
                <w:rPr>
                  <w:rFonts w:eastAsia="Arial"/>
                  <w:sz w:val="18"/>
                  <w:szCs w:val="18"/>
                  <w:lang w:val="it-IT"/>
                  <w:rPrChange w:id="877" w:author="Author">
                    <w:rPr>
                      <w:rFonts w:eastAsia="Arial"/>
                      <w:sz w:val="18"/>
                      <w:szCs w:val="18"/>
                    </w:rPr>
                  </w:rPrChange>
                </w:rPr>
                <w:delText>4</w:delText>
              </w:r>
            </w:del>
          </w:p>
        </w:tc>
        <w:tc>
          <w:tcPr>
            <w:tcW w:w="427" w:type="dxa"/>
            <w:vAlign w:val="center"/>
          </w:tcPr>
          <w:p w14:paraId="2C0DD1D0" w14:textId="78E98758" w:rsidR="00D8435C" w:rsidRPr="006A5958" w:rsidDel="008E2510" w:rsidRDefault="00D8435C">
            <w:pPr>
              <w:tabs>
                <w:tab w:val="clear" w:pos="567"/>
              </w:tabs>
              <w:spacing w:before="120" w:line="240" w:lineRule="auto"/>
              <w:jc w:val="both"/>
              <w:rPr>
                <w:del w:id="878" w:author="Author"/>
                <w:rFonts w:eastAsia="Arial"/>
                <w:sz w:val="18"/>
                <w:szCs w:val="18"/>
                <w:lang w:val="it-IT"/>
                <w:rPrChange w:id="879" w:author="Author">
                  <w:rPr>
                    <w:del w:id="880" w:author="Author"/>
                    <w:rFonts w:eastAsia="Arial"/>
                    <w:sz w:val="18"/>
                    <w:szCs w:val="18"/>
                  </w:rPr>
                </w:rPrChange>
              </w:rPr>
              <w:pPrChange w:id="881" w:author="Palazzotto, Floriana" w:date="2025-02-20T09:38:00Z" w16du:dateUtc="2025-02-20T08:38:00Z">
                <w:pPr>
                  <w:spacing w:before="35"/>
                  <w:ind w:left="20" w:right="-20"/>
                  <w:jc w:val="center"/>
                </w:pPr>
              </w:pPrChange>
            </w:pPr>
            <w:del w:id="882" w:author="Author">
              <w:r w:rsidRPr="006A5958" w:rsidDel="008E2510">
                <w:rPr>
                  <w:rFonts w:eastAsia="Arial"/>
                  <w:spacing w:val="-1"/>
                  <w:sz w:val="18"/>
                  <w:szCs w:val="18"/>
                  <w:lang w:val="it-IT"/>
                  <w:rPrChange w:id="883" w:author="Author">
                    <w:rPr>
                      <w:rFonts w:eastAsia="Arial"/>
                      <w:spacing w:val="-1"/>
                      <w:sz w:val="18"/>
                      <w:szCs w:val="18"/>
                    </w:rPr>
                  </w:rPrChange>
                </w:rPr>
                <w:delText>12</w:delText>
              </w:r>
              <w:r w:rsidRPr="006A5958" w:rsidDel="008E2510">
                <w:rPr>
                  <w:rFonts w:eastAsia="Arial"/>
                  <w:sz w:val="18"/>
                  <w:szCs w:val="18"/>
                  <w:lang w:val="it-IT"/>
                  <w:rPrChange w:id="884" w:author="Author">
                    <w:rPr>
                      <w:rFonts w:eastAsia="Arial"/>
                      <w:sz w:val="18"/>
                      <w:szCs w:val="18"/>
                    </w:rPr>
                  </w:rPrChange>
                </w:rPr>
                <w:delText>4</w:delText>
              </w:r>
            </w:del>
          </w:p>
        </w:tc>
        <w:tc>
          <w:tcPr>
            <w:tcW w:w="427" w:type="dxa"/>
            <w:vAlign w:val="center"/>
          </w:tcPr>
          <w:p w14:paraId="2936D508" w14:textId="645E7F87" w:rsidR="00D8435C" w:rsidRPr="006A5958" w:rsidDel="008E2510" w:rsidRDefault="00D8435C">
            <w:pPr>
              <w:tabs>
                <w:tab w:val="clear" w:pos="567"/>
              </w:tabs>
              <w:spacing w:before="120" w:line="240" w:lineRule="auto"/>
              <w:jc w:val="both"/>
              <w:rPr>
                <w:del w:id="885" w:author="Author"/>
                <w:rFonts w:eastAsia="Arial"/>
                <w:spacing w:val="-1"/>
                <w:sz w:val="18"/>
                <w:szCs w:val="18"/>
                <w:lang w:val="it-IT"/>
                <w:rPrChange w:id="886" w:author="Author">
                  <w:rPr>
                    <w:del w:id="887" w:author="Author"/>
                    <w:rFonts w:eastAsia="Arial"/>
                    <w:spacing w:val="-1"/>
                    <w:sz w:val="18"/>
                    <w:szCs w:val="18"/>
                  </w:rPr>
                </w:rPrChange>
              </w:rPr>
              <w:pPrChange w:id="888" w:author="Palazzotto, Floriana" w:date="2025-02-20T09:38:00Z" w16du:dateUtc="2025-02-20T08:38:00Z">
                <w:pPr>
                  <w:spacing w:before="35"/>
                  <w:ind w:left="20" w:right="-20"/>
                  <w:jc w:val="center"/>
                </w:pPr>
              </w:pPrChange>
            </w:pPr>
            <w:del w:id="889" w:author="Author">
              <w:r w:rsidRPr="006A5958" w:rsidDel="008E2510">
                <w:rPr>
                  <w:rFonts w:eastAsia="Arial"/>
                  <w:spacing w:val="-1"/>
                  <w:sz w:val="18"/>
                  <w:szCs w:val="18"/>
                  <w:lang w:val="it-IT"/>
                  <w:rPrChange w:id="890" w:author="Author">
                    <w:rPr>
                      <w:rFonts w:eastAsia="Arial"/>
                      <w:spacing w:val="-1"/>
                      <w:sz w:val="18"/>
                      <w:szCs w:val="18"/>
                    </w:rPr>
                  </w:rPrChange>
                </w:rPr>
                <w:delText>97</w:delText>
              </w:r>
            </w:del>
          </w:p>
        </w:tc>
        <w:tc>
          <w:tcPr>
            <w:tcW w:w="427" w:type="dxa"/>
            <w:vAlign w:val="center"/>
          </w:tcPr>
          <w:p w14:paraId="37975DC9" w14:textId="34673085" w:rsidR="00D8435C" w:rsidRPr="006A5958" w:rsidDel="008E2510" w:rsidRDefault="00D8435C">
            <w:pPr>
              <w:tabs>
                <w:tab w:val="clear" w:pos="567"/>
              </w:tabs>
              <w:spacing w:before="120" w:line="240" w:lineRule="auto"/>
              <w:jc w:val="both"/>
              <w:rPr>
                <w:del w:id="891" w:author="Author"/>
                <w:rFonts w:eastAsia="Arial"/>
                <w:spacing w:val="-1"/>
                <w:sz w:val="18"/>
                <w:szCs w:val="18"/>
                <w:lang w:val="it-IT"/>
                <w:rPrChange w:id="892" w:author="Author">
                  <w:rPr>
                    <w:del w:id="893" w:author="Author"/>
                    <w:rFonts w:eastAsia="Arial"/>
                    <w:spacing w:val="-1"/>
                    <w:sz w:val="18"/>
                    <w:szCs w:val="18"/>
                  </w:rPr>
                </w:rPrChange>
              </w:rPr>
              <w:pPrChange w:id="894" w:author="Palazzotto, Floriana" w:date="2025-02-20T09:38:00Z" w16du:dateUtc="2025-02-20T08:38:00Z">
                <w:pPr>
                  <w:spacing w:before="35"/>
                  <w:ind w:left="162" w:right="-20"/>
                </w:pPr>
              </w:pPrChange>
            </w:pPr>
            <w:del w:id="895" w:author="Author">
              <w:r w:rsidRPr="006A5958" w:rsidDel="008E2510">
                <w:rPr>
                  <w:rFonts w:eastAsia="Arial"/>
                  <w:spacing w:val="-1"/>
                  <w:sz w:val="18"/>
                  <w:szCs w:val="18"/>
                  <w:lang w:val="it-IT"/>
                  <w:rPrChange w:id="896" w:author="Author">
                    <w:rPr>
                      <w:rFonts w:eastAsia="Arial"/>
                      <w:spacing w:val="-1"/>
                      <w:sz w:val="18"/>
                      <w:szCs w:val="18"/>
                    </w:rPr>
                  </w:rPrChange>
                </w:rPr>
                <w:delText>69</w:delText>
              </w:r>
            </w:del>
          </w:p>
        </w:tc>
        <w:tc>
          <w:tcPr>
            <w:tcW w:w="427" w:type="dxa"/>
            <w:vAlign w:val="center"/>
          </w:tcPr>
          <w:p w14:paraId="44F5C59B" w14:textId="3747A430" w:rsidR="00D8435C" w:rsidRPr="006A5958" w:rsidDel="008E2510" w:rsidRDefault="00D8435C">
            <w:pPr>
              <w:tabs>
                <w:tab w:val="clear" w:pos="567"/>
              </w:tabs>
              <w:spacing w:before="120" w:line="240" w:lineRule="auto"/>
              <w:jc w:val="both"/>
              <w:rPr>
                <w:del w:id="897" w:author="Author"/>
                <w:rFonts w:eastAsia="Arial"/>
                <w:sz w:val="18"/>
                <w:szCs w:val="18"/>
                <w:lang w:val="it-IT"/>
                <w:rPrChange w:id="898" w:author="Author">
                  <w:rPr>
                    <w:del w:id="899" w:author="Author"/>
                    <w:rFonts w:eastAsia="Arial"/>
                    <w:sz w:val="18"/>
                    <w:szCs w:val="18"/>
                  </w:rPr>
                </w:rPrChange>
              </w:rPr>
              <w:pPrChange w:id="900" w:author="Palazzotto, Floriana" w:date="2025-02-20T09:38:00Z" w16du:dateUtc="2025-02-20T08:38:00Z">
                <w:pPr>
                  <w:spacing w:before="35"/>
                  <w:ind w:left="162" w:right="-20"/>
                </w:pPr>
              </w:pPrChange>
            </w:pPr>
            <w:del w:id="901" w:author="Author">
              <w:r w:rsidRPr="006A5958" w:rsidDel="008E2510">
                <w:rPr>
                  <w:rFonts w:eastAsia="Arial"/>
                  <w:spacing w:val="-1"/>
                  <w:sz w:val="18"/>
                  <w:szCs w:val="18"/>
                  <w:lang w:val="it-IT"/>
                  <w:rPrChange w:id="902" w:author="Author">
                    <w:rPr>
                      <w:rFonts w:eastAsia="Arial"/>
                      <w:spacing w:val="-1"/>
                      <w:sz w:val="18"/>
                      <w:szCs w:val="18"/>
                    </w:rPr>
                  </w:rPrChange>
                </w:rPr>
                <w:delText>4</w:delText>
              </w:r>
              <w:r w:rsidRPr="006A5958" w:rsidDel="008E2510">
                <w:rPr>
                  <w:rFonts w:eastAsia="Arial"/>
                  <w:sz w:val="18"/>
                  <w:szCs w:val="18"/>
                  <w:lang w:val="it-IT"/>
                  <w:rPrChange w:id="903" w:author="Author">
                    <w:rPr>
                      <w:rFonts w:eastAsia="Arial"/>
                      <w:sz w:val="18"/>
                      <w:szCs w:val="18"/>
                    </w:rPr>
                  </w:rPrChange>
                </w:rPr>
                <w:delText>9</w:delText>
              </w:r>
            </w:del>
          </w:p>
        </w:tc>
        <w:tc>
          <w:tcPr>
            <w:tcW w:w="427" w:type="dxa"/>
            <w:vAlign w:val="center"/>
          </w:tcPr>
          <w:p w14:paraId="23AAA021" w14:textId="64AF5A6D" w:rsidR="00D8435C" w:rsidRPr="006A5958" w:rsidDel="008E2510" w:rsidRDefault="00D8435C">
            <w:pPr>
              <w:tabs>
                <w:tab w:val="clear" w:pos="567"/>
              </w:tabs>
              <w:spacing w:before="120" w:line="240" w:lineRule="auto"/>
              <w:jc w:val="both"/>
              <w:rPr>
                <w:del w:id="904" w:author="Author"/>
                <w:rFonts w:eastAsia="Arial"/>
                <w:sz w:val="18"/>
                <w:szCs w:val="18"/>
                <w:lang w:val="it-IT"/>
                <w:rPrChange w:id="905" w:author="Author">
                  <w:rPr>
                    <w:del w:id="906" w:author="Author"/>
                    <w:rFonts w:eastAsia="Arial"/>
                    <w:sz w:val="18"/>
                    <w:szCs w:val="18"/>
                  </w:rPr>
                </w:rPrChange>
              </w:rPr>
              <w:pPrChange w:id="907" w:author="Palazzotto, Floriana" w:date="2025-02-20T09:38:00Z" w16du:dateUtc="2025-02-20T08:38:00Z">
                <w:pPr>
                  <w:spacing w:before="35"/>
                  <w:ind w:left="162" w:right="-20"/>
                </w:pPr>
              </w:pPrChange>
            </w:pPr>
            <w:del w:id="908" w:author="Author">
              <w:r w:rsidRPr="006A5958" w:rsidDel="008E2510">
                <w:rPr>
                  <w:rFonts w:eastAsia="Arial"/>
                  <w:spacing w:val="-1"/>
                  <w:sz w:val="18"/>
                  <w:szCs w:val="18"/>
                  <w:lang w:val="it-IT"/>
                  <w:rPrChange w:id="909" w:author="Author">
                    <w:rPr>
                      <w:rFonts w:eastAsia="Arial"/>
                      <w:spacing w:val="-1"/>
                      <w:sz w:val="18"/>
                      <w:szCs w:val="18"/>
                    </w:rPr>
                  </w:rPrChange>
                </w:rPr>
                <w:delText>3</w:delText>
              </w:r>
              <w:r w:rsidRPr="006A5958" w:rsidDel="008E2510">
                <w:rPr>
                  <w:rFonts w:eastAsia="Arial"/>
                  <w:sz w:val="18"/>
                  <w:szCs w:val="18"/>
                  <w:lang w:val="it-IT"/>
                  <w:rPrChange w:id="910" w:author="Author">
                    <w:rPr>
                      <w:rFonts w:eastAsia="Arial"/>
                      <w:sz w:val="18"/>
                      <w:szCs w:val="18"/>
                    </w:rPr>
                  </w:rPrChange>
                </w:rPr>
                <w:delText>5</w:delText>
              </w:r>
            </w:del>
          </w:p>
        </w:tc>
        <w:tc>
          <w:tcPr>
            <w:tcW w:w="427" w:type="dxa"/>
            <w:vAlign w:val="center"/>
          </w:tcPr>
          <w:p w14:paraId="63CDDD24" w14:textId="1C8F53D8" w:rsidR="00D8435C" w:rsidRPr="006A5958" w:rsidDel="008E2510" w:rsidRDefault="00D8435C">
            <w:pPr>
              <w:tabs>
                <w:tab w:val="clear" w:pos="567"/>
              </w:tabs>
              <w:spacing w:before="120" w:line="240" w:lineRule="auto"/>
              <w:jc w:val="both"/>
              <w:rPr>
                <w:del w:id="911" w:author="Author"/>
                <w:rFonts w:eastAsia="Arial"/>
                <w:sz w:val="18"/>
                <w:szCs w:val="18"/>
                <w:lang w:val="it-IT"/>
                <w:rPrChange w:id="912" w:author="Author">
                  <w:rPr>
                    <w:del w:id="913" w:author="Author"/>
                    <w:rFonts w:eastAsia="Arial"/>
                    <w:sz w:val="18"/>
                    <w:szCs w:val="18"/>
                  </w:rPr>
                </w:rPrChange>
              </w:rPr>
              <w:pPrChange w:id="914" w:author="Palazzotto, Floriana" w:date="2025-02-20T09:38:00Z" w16du:dateUtc="2025-02-20T08:38:00Z">
                <w:pPr>
                  <w:spacing w:before="35"/>
                  <w:ind w:left="162" w:right="-20"/>
                </w:pPr>
              </w:pPrChange>
            </w:pPr>
            <w:del w:id="915" w:author="Author">
              <w:r w:rsidRPr="006A5958" w:rsidDel="008E2510">
                <w:rPr>
                  <w:rFonts w:eastAsia="Arial"/>
                  <w:spacing w:val="-1"/>
                  <w:sz w:val="18"/>
                  <w:szCs w:val="18"/>
                  <w:lang w:val="it-IT"/>
                  <w:rPrChange w:id="916" w:author="Author">
                    <w:rPr>
                      <w:rFonts w:eastAsia="Arial"/>
                      <w:spacing w:val="-1"/>
                      <w:sz w:val="18"/>
                      <w:szCs w:val="18"/>
                    </w:rPr>
                  </w:rPrChange>
                </w:rPr>
                <w:delText>1</w:delText>
              </w:r>
              <w:r w:rsidRPr="006A5958" w:rsidDel="008E2510">
                <w:rPr>
                  <w:rFonts w:eastAsia="Arial"/>
                  <w:sz w:val="18"/>
                  <w:szCs w:val="18"/>
                  <w:lang w:val="it-IT"/>
                  <w:rPrChange w:id="917" w:author="Author">
                    <w:rPr>
                      <w:rFonts w:eastAsia="Arial"/>
                      <w:sz w:val="18"/>
                      <w:szCs w:val="18"/>
                    </w:rPr>
                  </w:rPrChange>
                </w:rPr>
                <w:delText>9</w:delText>
              </w:r>
            </w:del>
          </w:p>
        </w:tc>
        <w:tc>
          <w:tcPr>
            <w:tcW w:w="427" w:type="dxa"/>
            <w:vAlign w:val="center"/>
          </w:tcPr>
          <w:p w14:paraId="6BA98F08" w14:textId="0C8FB9B2" w:rsidR="00D8435C" w:rsidRPr="006A5958" w:rsidDel="008E2510" w:rsidRDefault="00D8435C">
            <w:pPr>
              <w:tabs>
                <w:tab w:val="clear" w:pos="567"/>
              </w:tabs>
              <w:spacing w:before="120" w:line="240" w:lineRule="auto"/>
              <w:jc w:val="both"/>
              <w:rPr>
                <w:del w:id="918" w:author="Author"/>
                <w:rFonts w:eastAsia="Arial"/>
                <w:sz w:val="18"/>
                <w:szCs w:val="18"/>
                <w:lang w:val="it-IT"/>
                <w:rPrChange w:id="919" w:author="Author">
                  <w:rPr>
                    <w:del w:id="920" w:author="Author"/>
                    <w:rFonts w:eastAsia="Arial"/>
                    <w:sz w:val="18"/>
                    <w:szCs w:val="18"/>
                  </w:rPr>
                </w:rPrChange>
              </w:rPr>
              <w:pPrChange w:id="921" w:author="Palazzotto, Floriana" w:date="2025-02-20T09:38:00Z" w16du:dateUtc="2025-02-20T08:38:00Z">
                <w:pPr>
                  <w:spacing w:before="35"/>
                  <w:ind w:left="162" w:right="-20"/>
                </w:pPr>
              </w:pPrChange>
            </w:pPr>
            <w:del w:id="922" w:author="Author">
              <w:r w:rsidRPr="006A5958" w:rsidDel="008E2510">
                <w:rPr>
                  <w:rFonts w:eastAsia="Arial"/>
                  <w:spacing w:val="-1"/>
                  <w:sz w:val="18"/>
                  <w:szCs w:val="18"/>
                  <w:lang w:val="it-IT"/>
                  <w:rPrChange w:id="923" w:author="Author">
                    <w:rPr>
                      <w:rFonts w:eastAsia="Arial"/>
                      <w:spacing w:val="-1"/>
                      <w:sz w:val="18"/>
                      <w:szCs w:val="18"/>
                    </w:rPr>
                  </w:rPrChange>
                </w:rPr>
                <w:delText>1</w:delText>
              </w:r>
              <w:r w:rsidRPr="006A5958" w:rsidDel="008E2510">
                <w:rPr>
                  <w:rFonts w:eastAsia="Arial"/>
                  <w:sz w:val="18"/>
                  <w:szCs w:val="18"/>
                  <w:lang w:val="it-IT"/>
                  <w:rPrChange w:id="924" w:author="Author">
                    <w:rPr>
                      <w:rFonts w:eastAsia="Arial"/>
                      <w:sz w:val="18"/>
                      <w:szCs w:val="18"/>
                    </w:rPr>
                  </w:rPrChange>
                </w:rPr>
                <w:delText>0</w:delText>
              </w:r>
            </w:del>
          </w:p>
        </w:tc>
        <w:tc>
          <w:tcPr>
            <w:tcW w:w="427" w:type="dxa"/>
            <w:vAlign w:val="center"/>
          </w:tcPr>
          <w:p w14:paraId="62E127C1" w14:textId="51972608" w:rsidR="00D8435C" w:rsidRPr="006A5958" w:rsidDel="008E2510" w:rsidRDefault="00D8435C">
            <w:pPr>
              <w:tabs>
                <w:tab w:val="clear" w:pos="567"/>
              </w:tabs>
              <w:spacing w:before="120" w:line="240" w:lineRule="auto"/>
              <w:jc w:val="both"/>
              <w:rPr>
                <w:del w:id="925" w:author="Author"/>
                <w:rFonts w:eastAsia="Arial"/>
                <w:sz w:val="18"/>
                <w:szCs w:val="18"/>
                <w:lang w:val="it-IT"/>
                <w:rPrChange w:id="926" w:author="Author">
                  <w:rPr>
                    <w:del w:id="927" w:author="Author"/>
                    <w:rFonts w:eastAsia="Arial"/>
                    <w:sz w:val="18"/>
                    <w:szCs w:val="18"/>
                  </w:rPr>
                </w:rPrChange>
              </w:rPr>
              <w:pPrChange w:id="928" w:author="Palazzotto, Floriana" w:date="2025-02-20T09:38:00Z" w16du:dateUtc="2025-02-20T08:38:00Z">
                <w:pPr>
                  <w:spacing w:before="35"/>
                  <w:ind w:left="162" w:right="185"/>
                </w:pPr>
              </w:pPrChange>
            </w:pPr>
            <w:del w:id="929" w:author="Author">
              <w:r w:rsidRPr="006A5958" w:rsidDel="008E2510">
                <w:rPr>
                  <w:rFonts w:eastAsia="Arial"/>
                  <w:sz w:val="18"/>
                  <w:szCs w:val="18"/>
                  <w:lang w:val="it-IT"/>
                  <w:rPrChange w:id="930" w:author="Author">
                    <w:rPr>
                      <w:rFonts w:eastAsia="Arial"/>
                      <w:sz w:val="18"/>
                      <w:szCs w:val="18"/>
                    </w:rPr>
                  </w:rPrChange>
                </w:rPr>
                <w:delText>5</w:delText>
              </w:r>
            </w:del>
          </w:p>
        </w:tc>
        <w:tc>
          <w:tcPr>
            <w:tcW w:w="427" w:type="dxa"/>
            <w:vAlign w:val="center"/>
          </w:tcPr>
          <w:p w14:paraId="72BF0F12" w14:textId="07563C8D" w:rsidR="00D8435C" w:rsidRPr="006A5958" w:rsidDel="008E2510" w:rsidRDefault="00D8435C">
            <w:pPr>
              <w:tabs>
                <w:tab w:val="clear" w:pos="567"/>
              </w:tabs>
              <w:spacing w:before="120" w:line="240" w:lineRule="auto"/>
              <w:jc w:val="both"/>
              <w:rPr>
                <w:del w:id="931" w:author="Author"/>
                <w:rFonts w:eastAsia="Arial"/>
                <w:sz w:val="18"/>
                <w:szCs w:val="18"/>
                <w:lang w:val="it-IT"/>
                <w:rPrChange w:id="932" w:author="Author">
                  <w:rPr>
                    <w:del w:id="933" w:author="Author"/>
                    <w:rFonts w:eastAsia="Arial"/>
                    <w:sz w:val="18"/>
                    <w:szCs w:val="18"/>
                  </w:rPr>
                </w:rPrChange>
              </w:rPr>
              <w:pPrChange w:id="934" w:author="Palazzotto, Floriana" w:date="2025-02-20T09:38:00Z" w16du:dateUtc="2025-02-20T08:38:00Z">
                <w:pPr>
                  <w:spacing w:before="35"/>
                  <w:ind w:left="162" w:right="185"/>
                </w:pPr>
              </w:pPrChange>
            </w:pPr>
            <w:del w:id="935" w:author="Author">
              <w:r w:rsidRPr="006A5958" w:rsidDel="008E2510">
                <w:rPr>
                  <w:rFonts w:eastAsia="Arial"/>
                  <w:sz w:val="18"/>
                  <w:szCs w:val="18"/>
                  <w:lang w:val="it-IT"/>
                  <w:rPrChange w:id="936" w:author="Author">
                    <w:rPr>
                      <w:rFonts w:eastAsia="Arial"/>
                      <w:sz w:val="18"/>
                      <w:szCs w:val="18"/>
                    </w:rPr>
                  </w:rPrChange>
                </w:rPr>
                <w:delText>1</w:delText>
              </w:r>
            </w:del>
          </w:p>
        </w:tc>
        <w:tc>
          <w:tcPr>
            <w:tcW w:w="427" w:type="dxa"/>
            <w:vAlign w:val="center"/>
          </w:tcPr>
          <w:p w14:paraId="26B21E53" w14:textId="2C0A8ECA" w:rsidR="00D8435C" w:rsidRPr="006A5958" w:rsidDel="008E2510" w:rsidRDefault="00D8435C">
            <w:pPr>
              <w:tabs>
                <w:tab w:val="clear" w:pos="567"/>
              </w:tabs>
              <w:spacing w:before="120" w:line="240" w:lineRule="auto"/>
              <w:jc w:val="both"/>
              <w:rPr>
                <w:del w:id="937" w:author="Author"/>
                <w:rFonts w:eastAsia="Arial"/>
                <w:sz w:val="18"/>
                <w:szCs w:val="18"/>
                <w:lang w:val="it-IT"/>
                <w:rPrChange w:id="938" w:author="Author">
                  <w:rPr>
                    <w:del w:id="939" w:author="Author"/>
                    <w:rFonts w:eastAsia="Arial"/>
                    <w:sz w:val="18"/>
                    <w:szCs w:val="18"/>
                  </w:rPr>
                </w:rPrChange>
              </w:rPr>
              <w:pPrChange w:id="940" w:author="Palazzotto, Floriana" w:date="2025-02-20T09:38:00Z" w16du:dateUtc="2025-02-20T08:38:00Z">
                <w:pPr>
                  <w:spacing w:before="35"/>
                  <w:ind w:left="162" w:right="185"/>
                </w:pPr>
              </w:pPrChange>
            </w:pPr>
            <w:del w:id="941" w:author="Author">
              <w:r w:rsidRPr="006A5958" w:rsidDel="008E2510">
                <w:rPr>
                  <w:rFonts w:eastAsia="Arial"/>
                  <w:sz w:val="18"/>
                  <w:szCs w:val="18"/>
                  <w:lang w:val="it-IT"/>
                  <w:rPrChange w:id="942" w:author="Author">
                    <w:rPr>
                      <w:rFonts w:eastAsia="Arial"/>
                      <w:sz w:val="18"/>
                      <w:szCs w:val="18"/>
                    </w:rPr>
                  </w:rPrChange>
                </w:rPr>
                <w:delText>0</w:delText>
              </w:r>
            </w:del>
          </w:p>
        </w:tc>
        <w:tc>
          <w:tcPr>
            <w:tcW w:w="427" w:type="dxa"/>
            <w:vAlign w:val="center"/>
          </w:tcPr>
          <w:p w14:paraId="1A422880" w14:textId="2DD5C748" w:rsidR="00D8435C" w:rsidRPr="006A5958" w:rsidDel="008E2510" w:rsidRDefault="00D8435C">
            <w:pPr>
              <w:tabs>
                <w:tab w:val="clear" w:pos="567"/>
              </w:tabs>
              <w:spacing w:before="120" w:line="240" w:lineRule="auto"/>
              <w:jc w:val="both"/>
              <w:rPr>
                <w:del w:id="943" w:author="Author"/>
                <w:rFonts w:eastAsia="Arial"/>
                <w:sz w:val="18"/>
                <w:szCs w:val="18"/>
                <w:lang w:val="it-IT"/>
                <w:rPrChange w:id="944" w:author="Author">
                  <w:rPr>
                    <w:del w:id="945" w:author="Author"/>
                    <w:rFonts w:eastAsia="Arial"/>
                    <w:sz w:val="18"/>
                    <w:szCs w:val="18"/>
                  </w:rPr>
                </w:rPrChange>
              </w:rPr>
              <w:pPrChange w:id="946" w:author="Palazzotto, Floriana" w:date="2025-02-20T09:38:00Z" w16du:dateUtc="2025-02-20T08:38:00Z">
                <w:pPr>
                  <w:spacing w:before="35"/>
                  <w:ind w:left="162" w:right="-20"/>
                </w:pPr>
              </w:pPrChange>
            </w:pPr>
            <w:del w:id="947" w:author="Author">
              <w:r w:rsidRPr="006A5958" w:rsidDel="008E2510">
                <w:rPr>
                  <w:rFonts w:eastAsia="Arial"/>
                  <w:sz w:val="18"/>
                  <w:szCs w:val="18"/>
                  <w:lang w:val="it-IT"/>
                  <w:rPrChange w:id="948" w:author="Author">
                    <w:rPr>
                      <w:rFonts w:eastAsia="Arial"/>
                      <w:sz w:val="18"/>
                      <w:szCs w:val="18"/>
                    </w:rPr>
                  </w:rPrChange>
                </w:rPr>
                <w:delText>0</w:delText>
              </w:r>
            </w:del>
          </w:p>
        </w:tc>
      </w:tr>
    </w:tbl>
    <w:p w14:paraId="023B643E" w14:textId="537B85D1" w:rsidR="00D8435C" w:rsidRPr="00B875A3" w:rsidRDefault="008E2510" w:rsidP="002968E0">
      <w:pPr>
        <w:tabs>
          <w:tab w:val="clear" w:pos="567"/>
        </w:tabs>
        <w:spacing w:before="120" w:line="240" w:lineRule="auto"/>
        <w:jc w:val="both"/>
        <w:rPr>
          <w:rFonts w:eastAsia="MS Mincho"/>
          <w:szCs w:val="22"/>
          <w:lang w:val="it-IT" w:eastAsia="ja-JP"/>
        </w:rPr>
      </w:pPr>
      <w:ins w:id="949" w:author="Author">
        <w:r>
          <w:rPr>
            <w:noProof/>
            <w14:ligatures w14:val="standardContextual"/>
          </w:rPr>
          <mc:AlternateContent>
            <mc:Choice Requires="wpg">
              <w:drawing>
                <wp:anchor distT="0" distB="0" distL="114300" distR="114300" simplePos="0" relativeHeight="251682816" behindDoc="0" locked="0" layoutInCell="1" allowOverlap="1" wp14:anchorId="44C97E0A" wp14:editId="33015A26">
                  <wp:simplePos x="0" y="0"/>
                  <wp:positionH relativeFrom="margin">
                    <wp:posOffset>-691564</wp:posOffset>
                  </wp:positionH>
                  <wp:positionV relativeFrom="paragraph">
                    <wp:posOffset>238760</wp:posOffset>
                  </wp:positionV>
                  <wp:extent cx="6499860" cy="2985025"/>
                  <wp:effectExtent l="0" t="0" r="0" b="6350"/>
                  <wp:wrapSquare wrapText="bothSides"/>
                  <wp:docPr id="177043472" name="Group 3"/>
                  <wp:cNvGraphicFramePr/>
                  <a:graphic xmlns:a="http://schemas.openxmlformats.org/drawingml/2006/main">
                    <a:graphicData uri="http://schemas.microsoft.com/office/word/2010/wordprocessingGroup">
                      <wpg:wgp>
                        <wpg:cNvGrpSpPr/>
                        <wpg:grpSpPr>
                          <a:xfrm>
                            <a:off x="0" y="0"/>
                            <a:ext cx="6499860" cy="2985025"/>
                            <a:chOff x="0" y="12176"/>
                            <a:chExt cx="6499887" cy="2985284"/>
                          </a:xfrm>
                        </wpg:grpSpPr>
                        <pic:pic xmlns:pic="http://schemas.openxmlformats.org/drawingml/2006/picture">
                          <pic:nvPicPr>
                            <pic:cNvPr id="648513213"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325446283" name="Text Box 2"/>
                          <wps:cNvSpPr txBox="1">
                            <a:spLocks noChangeArrowheads="1"/>
                          </wps:cNvSpPr>
                          <wps:spPr bwMode="auto">
                            <a:xfrm rot="16200000">
                              <a:off x="-45679" y="932181"/>
                              <a:ext cx="2129974" cy="431166"/>
                            </a:xfrm>
                            <a:prstGeom prst="rect">
                              <a:avLst/>
                            </a:prstGeom>
                            <a:noFill/>
                            <a:ln w="9525">
                              <a:noFill/>
                              <a:miter lim="800000"/>
                              <a:headEnd/>
                              <a:tailEnd/>
                            </a:ln>
                          </wps:spPr>
                          <wps:txbx>
                            <w:txbxContent>
                              <w:p w14:paraId="4386EB34" w14:textId="77777777" w:rsidR="008E2510" w:rsidRPr="0074001B" w:rsidRDefault="008E2510" w:rsidP="008E2510">
                                <w:pPr>
                                  <w:jc w:val="center"/>
                                  <w:rPr>
                                    <w:rFonts w:ascii="Arial" w:hAnsi="Arial" w:cs="Arial"/>
                                    <w:sz w:val="20"/>
                                    <w:lang w:val="de-CH"/>
                                  </w:rPr>
                                </w:pPr>
                                <w:ins w:id="950" w:author="Author">
                                  <w:r>
                                    <w:rPr>
                                      <w:rFonts w:ascii="Arial" w:hAnsi="Arial" w:cs="Arial"/>
                                      <w:sz w:val="20"/>
                                      <w:lang w:val="de-CH"/>
                                    </w:rPr>
                                    <w:t>Probabilità (%) di non avere l’evento</w:t>
                                  </w:r>
                                </w:ins>
                              </w:p>
                            </w:txbxContent>
                          </wps:txbx>
                          <wps:bodyPr rot="0" vert="horz" wrap="square" lIns="91440" tIns="45720" rIns="91440" bIns="45720" anchor="t" anchorCtr="0">
                            <a:spAutoFit/>
                          </wps:bodyPr>
                        </wps:wsp>
                        <wps:wsp>
                          <wps:cNvPr id="20830731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29F9F0ED" w14:textId="77777777" w:rsidR="008E2510" w:rsidRPr="00B875A3" w:rsidRDefault="008E2510" w:rsidP="008E2510">
                                <w:pPr>
                                  <w:spacing w:line="200" w:lineRule="atLeast"/>
                                  <w:rPr>
                                    <w:ins w:id="951" w:author="Author"/>
                                    <w:rFonts w:ascii="Arial" w:hAnsi="Arial" w:cs="Arial"/>
                                    <w:sz w:val="16"/>
                                    <w:szCs w:val="16"/>
                                    <w:lang w:val="it-IT"/>
                                  </w:rPr>
                                </w:pPr>
                                <w:ins w:id="952" w:author="Author">
                                  <w:r w:rsidRPr="00B875A3">
                                    <w:rPr>
                                      <w:rFonts w:ascii="Arial" w:hAnsi="Arial" w:cs="Arial"/>
                                      <w:sz w:val="16"/>
                                      <w:szCs w:val="16"/>
                                      <w:lang w:val="it-IT"/>
                                    </w:rPr>
                                    <w:t>Hazard Ratio = 0,76</w:t>
                                  </w:r>
                                </w:ins>
                              </w:p>
                              <w:p w14:paraId="749C6F10" w14:textId="77777777" w:rsidR="008E2510" w:rsidRPr="00B875A3" w:rsidRDefault="008E2510" w:rsidP="008E2510">
                                <w:pPr>
                                  <w:spacing w:line="200" w:lineRule="atLeast"/>
                                  <w:rPr>
                                    <w:ins w:id="953" w:author="Author"/>
                                    <w:rFonts w:ascii="Arial" w:hAnsi="Arial" w:cs="Arial"/>
                                    <w:sz w:val="16"/>
                                    <w:szCs w:val="16"/>
                                    <w:lang w:val="it-IT"/>
                                  </w:rPr>
                                </w:pPr>
                                <w:ins w:id="954" w:author="Author">
                                  <w:r w:rsidRPr="00B875A3">
                                    <w:rPr>
                                      <w:rFonts w:ascii="Arial" w:hAnsi="Arial" w:cs="Arial"/>
                                      <w:sz w:val="16"/>
                                      <w:szCs w:val="16"/>
                                      <w:lang w:val="it-IT"/>
                                    </w:rPr>
                                    <w:t>95% IC (0,59, 0,99)</w:t>
                                  </w:r>
                                </w:ins>
                              </w:p>
                              <w:p w14:paraId="305DB725" w14:textId="77777777" w:rsidR="008E2510" w:rsidRPr="00B875A3" w:rsidRDefault="008E2510" w:rsidP="008E2510">
                                <w:pPr>
                                  <w:spacing w:line="200" w:lineRule="atLeast"/>
                                  <w:rPr>
                                    <w:ins w:id="955" w:author="Author"/>
                                    <w:rFonts w:ascii="Arial" w:hAnsi="Arial" w:cs="Arial"/>
                                    <w:sz w:val="16"/>
                                    <w:szCs w:val="16"/>
                                    <w:lang w:val="it-IT"/>
                                  </w:rPr>
                                </w:pPr>
                                <w:ins w:id="956" w:author="Author">
                                  <w:r w:rsidRPr="00B875A3">
                                    <w:rPr>
                                      <w:rFonts w:ascii="Arial" w:hAnsi="Arial" w:cs="Arial"/>
                                      <w:sz w:val="16"/>
                                      <w:szCs w:val="16"/>
                                      <w:lang w:val="it-IT"/>
                                    </w:rPr>
                                    <w:t>Mediane di Kaplan Meier (95% IC) (mesi)</w:t>
                                  </w:r>
                                </w:ins>
                              </w:p>
                              <w:p w14:paraId="1647C383" w14:textId="7CCDCEFD" w:rsidR="008E2510" w:rsidRPr="0074001B" w:rsidRDefault="008E2510" w:rsidP="008E2510">
                                <w:pPr>
                                  <w:spacing w:line="200" w:lineRule="atLeast"/>
                                  <w:rPr>
                                    <w:ins w:id="957" w:author="Author"/>
                                    <w:rFonts w:ascii="Arial" w:hAnsi="Arial" w:cs="Arial"/>
                                    <w:sz w:val="16"/>
                                    <w:szCs w:val="16"/>
                                    <w:lang w:val="en-US"/>
                                  </w:rPr>
                                </w:pPr>
                                <w:ins w:id="958" w:author="Author">
                                  <w:r>
                                    <w:rPr>
                                      <w:rFonts w:ascii="Arial" w:hAnsi="Arial" w:cs="Arial"/>
                                      <w:sz w:val="16"/>
                                      <w:szCs w:val="16"/>
                                      <w:lang w:val="en-US"/>
                                    </w:rPr>
                                    <w:t>c</w:t>
                                  </w:r>
                                  <w:r w:rsidRPr="0074001B">
                                    <w:rPr>
                                      <w:rFonts w:ascii="Arial" w:hAnsi="Arial" w:cs="Arial"/>
                                      <w:sz w:val="16"/>
                                      <w:szCs w:val="16"/>
                                      <w:lang w:val="en-US"/>
                                    </w:rPr>
                                    <w:t xml:space="preserve">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00B875A3">
                                    <w:rPr>
                                      <w:rFonts w:ascii="Arial" w:hAnsi="Arial" w:cs="Arial"/>
                                      <w:sz w:val="16"/>
                                      <w:szCs w:val="16"/>
                                      <w:lang w:val="en-US"/>
                                    </w:rPr>
                                    <w:t>;</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5A242D7D" w14:textId="35EAE0BA" w:rsidR="008E2510" w:rsidRPr="0074001B" w:rsidRDefault="008E2510" w:rsidP="008E2510">
                                <w:pPr>
                                  <w:spacing w:line="200" w:lineRule="atLeast"/>
                                  <w:rPr>
                                    <w:ins w:id="959" w:author="Author"/>
                                    <w:rFonts w:ascii="Arial" w:hAnsi="Arial" w:cs="Arial"/>
                                    <w:sz w:val="16"/>
                                    <w:szCs w:val="16"/>
                                    <w:lang w:val="en-US"/>
                                  </w:rPr>
                                </w:pPr>
                                <w:ins w:id="960" w:author="Author">
                                  <w:r>
                                    <w:rPr>
                                      <w:rFonts w:ascii="Arial" w:hAnsi="Arial" w:cs="Arial"/>
                                      <w:sz w:val="16"/>
                                      <w:szCs w:val="16"/>
                                      <w:lang w:val="en-US"/>
                                    </w:rPr>
                                    <w:t>Chemioterapia</w:t>
                                  </w:r>
                                  <w:r w:rsidRPr="0074001B">
                                    <w:rPr>
                                      <w:rFonts w:ascii="Arial" w:hAnsi="Arial" w:cs="Arial"/>
                                      <w:sz w:val="16"/>
                                      <w:szCs w:val="16"/>
                                      <w:lang w:val="en-US"/>
                                    </w:rPr>
                                    <w:t xml:space="preserve">: </w:t>
                                  </w:r>
                                  <w:r>
                                    <w:rPr>
                                      <w:rFonts w:ascii="Arial" w:hAnsi="Arial" w:cs="Arial"/>
                                      <w:sz w:val="16"/>
                                      <w:szCs w:val="16"/>
                                      <w:lang w:val="en-US"/>
                                    </w:rPr>
                                    <w:t>40,7</w:t>
                                  </w:r>
                                  <w:r w:rsidRPr="0074001B">
                                    <w:rPr>
                                      <w:rFonts w:ascii="Arial" w:hAnsi="Arial" w:cs="Arial"/>
                                      <w:sz w:val="16"/>
                                      <w:szCs w:val="16"/>
                                      <w:lang w:val="en-US"/>
                                    </w:rPr>
                                    <w:t xml:space="preserve"> (</w:t>
                                  </w:r>
                                  <w:r>
                                    <w:rPr>
                                      <w:rFonts w:ascii="Arial" w:hAnsi="Arial" w:cs="Arial"/>
                                      <w:sz w:val="16"/>
                                      <w:szCs w:val="16"/>
                                      <w:lang w:val="en-US"/>
                                    </w:rPr>
                                    <w:t>28,5</w:t>
                                  </w:r>
                                  <w:r w:rsidR="00B875A3">
                                    <w:rPr>
                                      <w:rFonts w:ascii="Arial" w:hAnsi="Arial" w:cs="Arial"/>
                                      <w:sz w:val="16"/>
                                      <w:szCs w:val="16"/>
                                      <w:lang w:val="en-US"/>
                                    </w:rPr>
                                    <w:t>;</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ins>
                              </w:p>
                              <w:p w14:paraId="38F1F764" w14:textId="77777777" w:rsidR="008E2510" w:rsidRPr="008D658D" w:rsidRDefault="008E2510" w:rsidP="008E2510">
                                <w:pPr>
                                  <w:spacing w:line="200" w:lineRule="atLeast"/>
                                  <w:rPr>
                                    <w:rFonts w:ascii="Arial" w:hAnsi="Arial" w:cs="Arial"/>
                                    <w:sz w:val="16"/>
                                    <w:szCs w:val="16"/>
                                    <w:lang w:val="en-US"/>
                                  </w:rPr>
                                </w:pPr>
                                <w:ins w:id="961" w:author="Author">
                                  <w:r w:rsidRPr="008D658D">
                                    <w:rPr>
                                      <w:rFonts w:ascii="Arial" w:hAnsi="Arial" w:cs="Arial"/>
                                      <w:sz w:val="16"/>
                                      <w:szCs w:val="16"/>
                                      <w:lang w:val="en-US"/>
                                    </w:rPr>
                                    <w:t>Logrank p-value = 0</w:t>
                                  </w:r>
                                  <w:r>
                                    <w:rPr>
                                      <w:rFonts w:ascii="Arial" w:hAnsi="Arial" w:cs="Arial"/>
                                      <w:sz w:val="16"/>
                                      <w:szCs w:val="16"/>
                                      <w:lang w:val="en-US"/>
                                    </w:rPr>
                                    <w:t>,020</w:t>
                                  </w:r>
                                </w:ins>
                              </w:p>
                            </w:txbxContent>
                          </wps:txbx>
                          <wps:bodyPr rot="0" vert="horz" wrap="square" lIns="91440" tIns="45720" rIns="91440" bIns="45720" anchor="t" anchorCtr="0">
                            <a:noAutofit/>
                          </wps:bodyPr>
                        </wps:wsp>
                        <wps:wsp>
                          <wps:cNvPr id="843073579"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35AC8F25" w14:textId="77777777" w:rsidR="008E2510" w:rsidRPr="0074001B" w:rsidRDefault="008E2510" w:rsidP="008E2510">
                                <w:pPr>
                                  <w:rPr>
                                    <w:rFonts w:ascii="Arial" w:hAnsi="Arial" w:cs="Arial"/>
                                    <w:sz w:val="20"/>
                                    <w:lang w:val="de-CH"/>
                                  </w:rPr>
                                </w:pPr>
                                <w:ins w:id="962" w:author="Author">
                                  <w:r>
                                    <w:rPr>
                                      <w:rFonts w:ascii="Arial" w:hAnsi="Arial" w:cs="Arial"/>
                                      <w:sz w:val="20"/>
                                      <w:lang w:val="de-CH"/>
                                    </w:rPr>
                                    <w:t>Tempo (mesi)</w:t>
                                  </w:r>
                                </w:ins>
                              </w:p>
                            </w:txbxContent>
                          </wps:txbx>
                          <wps:bodyPr rot="0" vert="horz" wrap="square" lIns="91440" tIns="45720" rIns="91440" bIns="45720" anchor="t" anchorCtr="0">
                            <a:spAutoFit/>
                          </wps:bodyPr>
                        </wps:wsp>
                        <wps:wsp>
                          <wps:cNvPr id="346629404" name="Text Box 2"/>
                          <wps:cNvSpPr txBox="1">
                            <a:spLocks noChangeArrowheads="1"/>
                          </wps:cNvSpPr>
                          <wps:spPr bwMode="auto">
                            <a:xfrm>
                              <a:off x="1321904" y="2347788"/>
                              <a:ext cx="2360939" cy="266087"/>
                            </a:xfrm>
                            <a:prstGeom prst="rect">
                              <a:avLst/>
                            </a:prstGeom>
                            <a:noFill/>
                            <a:ln w="9525">
                              <a:noFill/>
                              <a:miter lim="800000"/>
                              <a:headEnd/>
                              <a:tailEnd/>
                            </a:ln>
                          </wps:spPr>
                          <wps:txbx>
                            <w:txbxContent>
                              <w:p w14:paraId="37FC53C9" w14:textId="77777777" w:rsidR="008E2510" w:rsidRPr="00B875A3" w:rsidRDefault="008E2510" w:rsidP="008E2510">
                                <w:pPr>
                                  <w:rPr>
                                    <w:rFonts w:ascii="Arial" w:hAnsi="Arial" w:cs="Arial"/>
                                    <w:sz w:val="16"/>
                                    <w:szCs w:val="16"/>
                                    <w:lang w:val="it-IT"/>
                                  </w:rPr>
                                </w:pPr>
                                <w:ins w:id="963" w:author="Author">
                                  <w:r w:rsidRPr="00B875A3">
                                    <w:rPr>
                                      <w:rFonts w:ascii="Arial" w:hAnsi="Arial" w:cs="Arial"/>
                                      <w:sz w:val="16"/>
                                      <w:szCs w:val="16"/>
                                      <w:lang w:val="it-IT"/>
                                    </w:rPr>
                                    <w:t>No. di pazienti ancora a rischio</w:t>
                                  </w:r>
                                </w:ins>
                              </w:p>
                            </w:txbxContent>
                          </wps:txbx>
                          <wps:bodyPr rot="0" vert="horz" wrap="square" lIns="91440" tIns="45720" rIns="91440" bIns="45720" anchor="t" anchorCtr="0">
                            <a:spAutoFit/>
                          </wps:bodyPr>
                        </wps:wsp>
                        <wps:wsp>
                          <wps:cNvPr id="334089882" name="Text Box 2"/>
                          <wps:cNvSpPr txBox="1">
                            <a:spLocks noChangeArrowheads="1"/>
                          </wps:cNvSpPr>
                          <wps:spPr bwMode="auto">
                            <a:xfrm>
                              <a:off x="0" y="2515454"/>
                              <a:ext cx="1327790" cy="482006"/>
                            </a:xfrm>
                            <a:prstGeom prst="rect">
                              <a:avLst/>
                            </a:prstGeom>
                            <a:noFill/>
                            <a:ln w="9525">
                              <a:noFill/>
                              <a:miter lim="800000"/>
                              <a:headEnd/>
                              <a:tailEnd/>
                            </a:ln>
                          </wps:spPr>
                          <wps:txbx>
                            <w:txbxContent>
                              <w:p w14:paraId="66271B96" w14:textId="77777777" w:rsidR="008E2510" w:rsidRPr="0074001B" w:rsidRDefault="008E2510" w:rsidP="008E2510">
                                <w:pPr>
                                  <w:spacing w:line="200" w:lineRule="exact"/>
                                  <w:jc w:val="right"/>
                                  <w:rPr>
                                    <w:ins w:id="964" w:author="Author"/>
                                    <w:rFonts w:ascii="Arial" w:hAnsi="Arial" w:cs="Arial"/>
                                    <w:sz w:val="16"/>
                                    <w:szCs w:val="16"/>
                                    <w:lang w:val="de-CH"/>
                                  </w:rPr>
                                </w:pPr>
                                <w:ins w:id="965" w:author="Author">
                                  <w:r>
                                    <w:rPr>
                                      <w:rFonts w:ascii="Arial" w:hAnsi="Arial" w:cs="Arial"/>
                                      <w:sz w:val="16"/>
                                      <w:szCs w:val="16"/>
                                      <w:lang w:val="de-CH"/>
                                    </w:rPr>
                                    <w:t>Tempo (mesi)</w:t>
                                  </w:r>
                                </w:ins>
                              </w:p>
                              <w:p w14:paraId="055A33F8" w14:textId="77777777" w:rsidR="008E2510" w:rsidRPr="0074001B" w:rsidRDefault="008E2510" w:rsidP="008E2510">
                                <w:pPr>
                                  <w:spacing w:line="200" w:lineRule="exact"/>
                                  <w:jc w:val="right"/>
                                  <w:rPr>
                                    <w:ins w:id="966" w:author="Author"/>
                                    <w:rFonts w:ascii="Arial" w:hAnsi="Arial" w:cs="Arial"/>
                                    <w:sz w:val="16"/>
                                    <w:szCs w:val="16"/>
                                    <w:lang w:val="de-CH"/>
                                  </w:rPr>
                                </w:pPr>
                                <w:ins w:id="967" w:author="Author">
                                  <w:r>
                                    <w:rPr>
                                      <w:rFonts w:ascii="Arial" w:hAnsi="Arial" w:cs="Arial"/>
                                      <w:sz w:val="16"/>
                                      <w:szCs w:val="16"/>
                                      <w:lang w:val="de-CH"/>
                                    </w:rPr>
                                    <w:t>c</w:t>
                                  </w:r>
                                  <w:r w:rsidRPr="0074001B">
                                    <w:rPr>
                                      <w:rFonts w:ascii="Arial" w:hAnsi="Arial" w:cs="Arial"/>
                                      <w:sz w:val="16"/>
                                      <w:szCs w:val="16"/>
                                      <w:lang w:val="de-CH"/>
                                    </w:rPr>
                                    <w:t>eritinib 750 mg</w:t>
                                  </w:r>
                                </w:ins>
                              </w:p>
                              <w:p w14:paraId="708868D6" w14:textId="77777777" w:rsidR="008E2510" w:rsidRPr="0074001B" w:rsidRDefault="008E2510" w:rsidP="008E2510">
                                <w:pPr>
                                  <w:spacing w:line="200" w:lineRule="exact"/>
                                  <w:jc w:val="right"/>
                                  <w:rPr>
                                    <w:rFonts w:ascii="Arial" w:hAnsi="Arial" w:cs="Arial"/>
                                    <w:sz w:val="16"/>
                                    <w:szCs w:val="16"/>
                                    <w:lang w:val="de-CH"/>
                                  </w:rPr>
                                </w:pPr>
                                <w:ins w:id="968" w:author="Author">
                                  <w:r>
                                    <w:rPr>
                                      <w:rFonts w:ascii="Arial" w:hAnsi="Arial" w:cs="Arial"/>
                                      <w:sz w:val="16"/>
                                      <w:szCs w:val="16"/>
                                      <w:lang w:val="de-CH"/>
                                    </w:rPr>
                                    <w:t>Chemioterapia</w:t>
                                  </w:r>
                                </w:ins>
                              </w:p>
                            </w:txbxContent>
                          </wps:txbx>
                          <wps:bodyPr rot="0" vert="horz" wrap="square" lIns="91440" tIns="45720" rIns="91440" bIns="45720" anchor="t" anchorCtr="0">
                            <a:spAutoFit/>
                          </wps:bodyPr>
                        </wps:wsp>
                        <wps:wsp>
                          <wps:cNvPr id="930414136"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3C2ADF57" w14:textId="77777777" w:rsidR="008E2510" w:rsidRPr="00B875A3" w:rsidRDefault="008E2510" w:rsidP="008E2510">
                                <w:pPr>
                                  <w:spacing w:line="200" w:lineRule="atLeast"/>
                                  <w:rPr>
                                    <w:ins w:id="969" w:author="Author"/>
                                    <w:rFonts w:ascii="Arial" w:hAnsi="Arial" w:cs="Arial"/>
                                    <w:sz w:val="16"/>
                                    <w:szCs w:val="16"/>
                                    <w:lang w:val="it-IT"/>
                                  </w:rPr>
                                </w:pPr>
                                <w:ins w:id="970" w:author="Author">
                                  <w:r w:rsidRPr="00B875A3">
                                    <w:rPr>
                                      <w:rFonts w:ascii="Arial" w:hAnsi="Arial" w:cs="Arial"/>
                                      <w:sz w:val="16"/>
                                      <w:szCs w:val="16"/>
                                      <w:lang w:val="it-IT"/>
                                    </w:rPr>
                                    <w:t>Tempi censorizzati</w:t>
                                  </w:r>
                                </w:ins>
                              </w:p>
                              <w:p w14:paraId="53C6E159" w14:textId="77777777" w:rsidR="008E2510" w:rsidRPr="00B875A3" w:rsidRDefault="008E2510" w:rsidP="008E2510">
                                <w:pPr>
                                  <w:spacing w:line="200" w:lineRule="atLeast"/>
                                  <w:rPr>
                                    <w:ins w:id="971" w:author="Author"/>
                                    <w:rFonts w:ascii="Arial" w:hAnsi="Arial" w:cs="Arial"/>
                                    <w:sz w:val="16"/>
                                    <w:szCs w:val="16"/>
                                    <w:lang w:val="it-IT"/>
                                  </w:rPr>
                                </w:pPr>
                                <w:ins w:id="972" w:author="Author">
                                  <w:r w:rsidRPr="00B875A3">
                                    <w:rPr>
                                      <w:rFonts w:ascii="Arial" w:hAnsi="Arial" w:cs="Arial"/>
                                      <w:sz w:val="16"/>
                                      <w:szCs w:val="16"/>
                                      <w:lang w:val="it-IT"/>
                                    </w:rPr>
                                    <w:t>ceritinib 750 mg (n/N = 113/189)</w:t>
                                  </w:r>
                                </w:ins>
                              </w:p>
                              <w:p w14:paraId="0FBFFDE2" w14:textId="77777777" w:rsidR="008E2510" w:rsidRPr="00B875A3" w:rsidRDefault="008E2510" w:rsidP="008E2510">
                                <w:pPr>
                                  <w:spacing w:line="200" w:lineRule="atLeast"/>
                                  <w:rPr>
                                    <w:rFonts w:ascii="Arial" w:hAnsi="Arial" w:cs="Arial"/>
                                    <w:sz w:val="16"/>
                                    <w:szCs w:val="16"/>
                                    <w:lang w:val="it-IT"/>
                                  </w:rPr>
                                </w:pPr>
                                <w:ins w:id="973" w:author="Author">
                                  <w:r w:rsidRPr="00B875A3">
                                    <w:rPr>
                                      <w:rFonts w:ascii="Arial" w:hAnsi="Arial" w:cs="Arial"/>
                                      <w:sz w:val="16"/>
                                      <w:szCs w:val="16"/>
                                      <w:lang w:val="it-IT"/>
                                    </w:rPr>
                                    <w:t>Chemioterapia (n/N = 122/187)</w:t>
                                  </w:r>
                                </w:ins>
                              </w:p>
                            </w:txbxContent>
                          </wps:txbx>
                          <wps:bodyPr rot="0" vert="horz" wrap="square" lIns="91440" tIns="45720" rIns="91440" bIns="45720" anchor="t" anchorCtr="0">
                            <a:noAutofit/>
                          </wps:bodyPr>
                        </wps:wsp>
                      </wpg:wgp>
                    </a:graphicData>
                  </a:graphic>
                </wp:anchor>
              </w:drawing>
            </mc:Choice>
            <mc:Fallback>
              <w:pict>
                <v:group w14:anchorId="44C97E0A" id="_x0000_s1192" style="position:absolute;left:0;text-align:left;margin-left:-54.45pt;margin-top:18.8pt;width:511.8pt;height:235.05pt;z-index:251682816;mso-position-horizontal-relative:margin" coordorigin=",121" coordsize="64998,2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">
                  <v:shape id="Picture 1" o:spid="_x0000_s119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">
                    <v:imagedata r:id="rId16" o:title="A graph with numbers and a line&#10;&#10;Description automatically generated"/>
                  </v:shape>
                  <v:shape id="_x0000_s1194" type="#_x0000_t202" style="position:absolute;left:-457;top:9321;width:21300;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" filled="f" stroked="f">
                    <v:textbox style="mso-fit-shape-to-text:t">
                      <w:txbxContent>
                        <w:p w14:paraId="4386EB34" w14:textId="77777777" w:rsidR="008E2510" w:rsidRPr="0074001B" w:rsidRDefault="008E2510" w:rsidP="008E2510">
                          <w:pPr>
                            <w:jc w:val="center"/>
                            <w:rPr>
                              <w:rFonts w:ascii="Arial" w:hAnsi="Arial" w:cs="Arial"/>
                              <w:sz w:val="20"/>
                              <w:lang w:val="de-CH"/>
                            </w:rPr>
                          </w:pPr>
                          <w:ins w:id="998" w:author="Author">
                            <w:r>
                              <w:rPr>
                                <w:rFonts w:ascii="Arial" w:hAnsi="Arial" w:cs="Arial"/>
                                <w:sz w:val="20"/>
                                <w:lang w:val="de-CH"/>
                              </w:rPr>
                              <w:t>Probabilità (%) di non avere l’evento</w:t>
                            </w:r>
                          </w:ins>
                        </w:p>
                      </w:txbxContent>
                    </v:textbox>
                  </v:shape>
                  <v:shape id="_x0000_s119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" filled="f" stroked="f">
                    <v:textbox>
                      <w:txbxContent>
                        <w:p w14:paraId="29F9F0ED" w14:textId="77777777" w:rsidR="008E2510" w:rsidRPr="00B875A3" w:rsidRDefault="008E2510" w:rsidP="008E2510">
                          <w:pPr>
                            <w:spacing w:line="200" w:lineRule="atLeast"/>
                            <w:rPr>
                              <w:ins w:id="999" w:author="Author"/>
                              <w:rFonts w:ascii="Arial" w:hAnsi="Arial" w:cs="Arial"/>
                              <w:sz w:val="16"/>
                              <w:szCs w:val="16"/>
                              <w:lang w:val="it-IT"/>
                            </w:rPr>
                          </w:pPr>
                          <w:ins w:id="1000" w:author="Author">
                            <w:r w:rsidRPr="00B875A3">
                              <w:rPr>
                                <w:rFonts w:ascii="Arial" w:hAnsi="Arial" w:cs="Arial"/>
                                <w:sz w:val="16"/>
                                <w:szCs w:val="16"/>
                                <w:lang w:val="it-IT"/>
                              </w:rPr>
                              <w:t>Hazard Ratio = 0,76</w:t>
                            </w:r>
                          </w:ins>
                        </w:p>
                        <w:p w14:paraId="749C6F10" w14:textId="77777777" w:rsidR="008E2510" w:rsidRPr="00B875A3" w:rsidRDefault="008E2510" w:rsidP="008E2510">
                          <w:pPr>
                            <w:spacing w:line="200" w:lineRule="atLeast"/>
                            <w:rPr>
                              <w:ins w:id="1001" w:author="Author"/>
                              <w:rFonts w:ascii="Arial" w:hAnsi="Arial" w:cs="Arial"/>
                              <w:sz w:val="16"/>
                              <w:szCs w:val="16"/>
                              <w:lang w:val="it-IT"/>
                            </w:rPr>
                          </w:pPr>
                          <w:ins w:id="1002" w:author="Author">
                            <w:r w:rsidRPr="00B875A3">
                              <w:rPr>
                                <w:rFonts w:ascii="Arial" w:hAnsi="Arial" w:cs="Arial"/>
                                <w:sz w:val="16"/>
                                <w:szCs w:val="16"/>
                                <w:lang w:val="it-IT"/>
                              </w:rPr>
                              <w:t>95% IC (0,59, 0,99)</w:t>
                            </w:r>
                          </w:ins>
                        </w:p>
                        <w:p w14:paraId="305DB725" w14:textId="77777777" w:rsidR="008E2510" w:rsidRPr="00B875A3" w:rsidRDefault="008E2510" w:rsidP="008E2510">
                          <w:pPr>
                            <w:spacing w:line="200" w:lineRule="atLeast"/>
                            <w:rPr>
                              <w:ins w:id="1003" w:author="Author"/>
                              <w:rFonts w:ascii="Arial" w:hAnsi="Arial" w:cs="Arial"/>
                              <w:sz w:val="16"/>
                              <w:szCs w:val="16"/>
                              <w:lang w:val="it-IT"/>
                            </w:rPr>
                          </w:pPr>
                          <w:ins w:id="1004" w:author="Author">
                            <w:r w:rsidRPr="00B875A3">
                              <w:rPr>
                                <w:rFonts w:ascii="Arial" w:hAnsi="Arial" w:cs="Arial"/>
                                <w:sz w:val="16"/>
                                <w:szCs w:val="16"/>
                                <w:lang w:val="it-IT"/>
                              </w:rPr>
                              <w:t>Mediane di Kaplan Meier (95% IC) (mesi)</w:t>
                            </w:r>
                          </w:ins>
                        </w:p>
                        <w:p w14:paraId="1647C383" w14:textId="7CCDCEFD" w:rsidR="008E2510" w:rsidRPr="0074001B" w:rsidRDefault="008E2510" w:rsidP="008E2510">
                          <w:pPr>
                            <w:spacing w:line="200" w:lineRule="atLeast"/>
                            <w:rPr>
                              <w:ins w:id="1005" w:author="Author"/>
                              <w:rFonts w:ascii="Arial" w:hAnsi="Arial" w:cs="Arial"/>
                              <w:sz w:val="16"/>
                              <w:szCs w:val="16"/>
                              <w:lang w:val="en-US"/>
                            </w:rPr>
                          </w:pPr>
                          <w:ins w:id="1006" w:author="Author">
                            <w:r>
                              <w:rPr>
                                <w:rFonts w:ascii="Arial" w:hAnsi="Arial" w:cs="Arial"/>
                                <w:sz w:val="16"/>
                                <w:szCs w:val="16"/>
                                <w:lang w:val="en-US"/>
                              </w:rPr>
                              <w:t>c</w:t>
                            </w:r>
                            <w:r w:rsidRPr="0074001B">
                              <w:rPr>
                                <w:rFonts w:ascii="Arial" w:hAnsi="Arial" w:cs="Arial"/>
                                <w:sz w:val="16"/>
                                <w:szCs w:val="16"/>
                                <w:lang w:val="en-US"/>
                              </w:rPr>
                              <w:t xml:space="preserve">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00B875A3">
                              <w:rPr>
                                <w:rFonts w:ascii="Arial" w:hAnsi="Arial" w:cs="Arial"/>
                                <w:sz w:val="16"/>
                                <w:szCs w:val="16"/>
                                <w:lang w:val="en-US"/>
                              </w:rPr>
                              <w:t>;</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5A242D7D" w14:textId="35EAE0BA" w:rsidR="008E2510" w:rsidRPr="0074001B" w:rsidRDefault="008E2510" w:rsidP="008E2510">
                          <w:pPr>
                            <w:spacing w:line="200" w:lineRule="atLeast"/>
                            <w:rPr>
                              <w:ins w:id="1007" w:author="Author"/>
                              <w:rFonts w:ascii="Arial" w:hAnsi="Arial" w:cs="Arial"/>
                              <w:sz w:val="16"/>
                              <w:szCs w:val="16"/>
                              <w:lang w:val="en-US"/>
                            </w:rPr>
                          </w:pPr>
                          <w:ins w:id="1008" w:author="Author">
                            <w:r>
                              <w:rPr>
                                <w:rFonts w:ascii="Arial" w:hAnsi="Arial" w:cs="Arial"/>
                                <w:sz w:val="16"/>
                                <w:szCs w:val="16"/>
                                <w:lang w:val="en-US"/>
                              </w:rPr>
                              <w:t>Chemioterapia</w:t>
                            </w:r>
                            <w:r w:rsidRPr="0074001B">
                              <w:rPr>
                                <w:rFonts w:ascii="Arial" w:hAnsi="Arial" w:cs="Arial"/>
                                <w:sz w:val="16"/>
                                <w:szCs w:val="16"/>
                                <w:lang w:val="en-US"/>
                              </w:rPr>
                              <w:t xml:space="preserve">: </w:t>
                            </w:r>
                            <w:r>
                              <w:rPr>
                                <w:rFonts w:ascii="Arial" w:hAnsi="Arial" w:cs="Arial"/>
                                <w:sz w:val="16"/>
                                <w:szCs w:val="16"/>
                                <w:lang w:val="en-US"/>
                              </w:rPr>
                              <w:t>40,7</w:t>
                            </w:r>
                            <w:r w:rsidRPr="0074001B">
                              <w:rPr>
                                <w:rFonts w:ascii="Arial" w:hAnsi="Arial" w:cs="Arial"/>
                                <w:sz w:val="16"/>
                                <w:szCs w:val="16"/>
                                <w:lang w:val="en-US"/>
                              </w:rPr>
                              <w:t xml:space="preserve"> (</w:t>
                            </w:r>
                            <w:r>
                              <w:rPr>
                                <w:rFonts w:ascii="Arial" w:hAnsi="Arial" w:cs="Arial"/>
                                <w:sz w:val="16"/>
                                <w:szCs w:val="16"/>
                                <w:lang w:val="en-US"/>
                              </w:rPr>
                              <w:t>28,5</w:t>
                            </w:r>
                            <w:r w:rsidR="00B875A3">
                              <w:rPr>
                                <w:rFonts w:ascii="Arial" w:hAnsi="Arial" w:cs="Arial"/>
                                <w:sz w:val="16"/>
                                <w:szCs w:val="16"/>
                                <w:lang w:val="en-US"/>
                              </w:rPr>
                              <w:t>;</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ins>
                        </w:p>
                        <w:p w14:paraId="38F1F764" w14:textId="77777777" w:rsidR="008E2510" w:rsidRPr="008D658D" w:rsidRDefault="008E2510" w:rsidP="008E2510">
                          <w:pPr>
                            <w:spacing w:line="200" w:lineRule="atLeast"/>
                            <w:rPr>
                              <w:rFonts w:ascii="Arial" w:hAnsi="Arial" w:cs="Arial"/>
                              <w:sz w:val="16"/>
                              <w:szCs w:val="16"/>
                              <w:lang w:val="en-US"/>
                            </w:rPr>
                          </w:pPr>
                          <w:ins w:id="1009" w:author="Author">
                            <w:r w:rsidRPr="008D658D">
                              <w:rPr>
                                <w:rFonts w:ascii="Arial" w:hAnsi="Arial" w:cs="Arial"/>
                                <w:sz w:val="16"/>
                                <w:szCs w:val="16"/>
                                <w:lang w:val="en-US"/>
                              </w:rPr>
                              <w:t>Logrank p-value = 0</w:t>
                            </w:r>
                            <w:r>
                              <w:rPr>
                                <w:rFonts w:ascii="Arial" w:hAnsi="Arial" w:cs="Arial"/>
                                <w:sz w:val="16"/>
                                <w:szCs w:val="16"/>
                                <w:lang w:val="en-US"/>
                              </w:rPr>
                              <w:t>,020</w:t>
                            </w:r>
                          </w:ins>
                        </w:p>
                      </w:txbxContent>
                    </v:textbox>
                  </v:shape>
                  <v:shape id="_x0000_s1196"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" filled="f" stroked="f">
                    <v:textbox style="mso-fit-shape-to-text:t">
                      <w:txbxContent>
                        <w:p w14:paraId="35AC8F25" w14:textId="77777777" w:rsidR="008E2510" w:rsidRPr="0074001B" w:rsidRDefault="008E2510" w:rsidP="008E2510">
                          <w:pPr>
                            <w:rPr>
                              <w:rFonts w:ascii="Arial" w:hAnsi="Arial" w:cs="Arial"/>
                              <w:sz w:val="20"/>
                              <w:lang w:val="de-CH"/>
                            </w:rPr>
                          </w:pPr>
                          <w:ins w:id="1010" w:author="Author">
                            <w:r>
                              <w:rPr>
                                <w:rFonts w:ascii="Arial" w:hAnsi="Arial" w:cs="Arial"/>
                                <w:sz w:val="20"/>
                                <w:lang w:val="de-CH"/>
                              </w:rPr>
                              <w:t>Tempo (mesi)</w:t>
                            </w:r>
                          </w:ins>
                        </w:p>
                      </w:txbxContent>
                    </v:textbox>
                  </v:shape>
                  <v:shape id="_x0000_s1197" type="#_x0000_t202" style="position:absolute;left:13219;top:23477;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" filled="f" stroked="f">
                    <v:textbox style="mso-fit-shape-to-text:t">
                      <w:txbxContent>
                        <w:p w14:paraId="37FC53C9" w14:textId="77777777" w:rsidR="008E2510" w:rsidRPr="00B875A3" w:rsidRDefault="008E2510" w:rsidP="008E2510">
                          <w:pPr>
                            <w:rPr>
                              <w:rFonts w:ascii="Arial" w:hAnsi="Arial" w:cs="Arial"/>
                              <w:sz w:val="16"/>
                              <w:szCs w:val="16"/>
                              <w:lang w:val="it-IT"/>
                            </w:rPr>
                          </w:pPr>
                          <w:ins w:id="1011" w:author="Author">
                            <w:r w:rsidRPr="00B875A3">
                              <w:rPr>
                                <w:rFonts w:ascii="Arial" w:hAnsi="Arial" w:cs="Arial"/>
                                <w:sz w:val="16"/>
                                <w:szCs w:val="16"/>
                                <w:lang w:val="it-IT"/>
                              </w:rPr>
                              <w:t>No. di pazienti ancora a rischio</w:t>
                            </w:r>
                          </w:ins>
                        </w:p>
                      </w:txbxContent>
                    </v:textbox>
                  </v:shape>
                  <v:shape id="_x0000_s1198" type="#_x0000_t202" style="position:absolute;top:25154;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" filled="f" stroked="f">
                    <v:textbox style="mso-fit-shape-to-text:t">
                      <w:txbxContent>
                        <w:p w14:paraId="66271B96" w14:textId="77777777" w:rsidR="008E2510" w:rsidRPr="0074001B" w:rsidRDefault="008E2510" w:rsidP="008E2510">
                          <w:pPr>
                            <w:spacing w:line="200" w:lineRule="exact"/>
                            <w:jc w:val="right"/>
                            <w:rPr>
                              <w:ins w:id="1012" w:author="Author"/>
                              <w:rFonts w:ascii="Arial" w:hAnsi="Arial" w:cs="Arial"/>
                              <w:sz w:val="16"/>
                              <w:szCs w:val="16"/>
                              <w:lang w:val="de-CH"/>
                            </w:rPr>
                          </w:pPr>
                          <w:ins w:id="1013" w:author="Author">
                            <w:r>
                              <w:rPr>
                                <w:rFonts w:ascii="Arial" w:hAnsi="Arial" w:cs="Arial"/>
                                <w:sz w:val="16"/>
                                <w:szCs w:val="16"/>
                                <w:lang w:val="de-CH"/>
                              </w:rPr>
                              <w:t>Tempo (mesi)</w:t>
                            </w:r>
                          </w:ins>
                        </w:p>
                        <w:p w14:paraId="055A33F8" w14:textId="77777777" w:rsidR="008E2510" w:rsidRPr="0074001B" w:rsidRDefault="008E2510" w:rsidP="008E2510">
                          <w:pPr>
                            <w:spacing w:line="200" w:lineRule="exact"/>
                            <w:jc w:val="right"/>
                            <w:rPr>
                              <w:ins w:id="1014" w:author="Author"/>
                              <w:rFonts w:ascii="Arial" w:hAnsi="Arial" w:cs="Arial"/>
                              <w:sz w:val="16"/>
                              <w:szCs w:val="16"/>
                              <w:lang w:val="de-CH"/>
                            </w:rPr>
                          </w:pPr>
                          <w:ins w:id="1015" w:author="Author">
                            <w:r>
                              <w:rPr>
                                <w:rFonts w:ascii="Arial" w:hAnsi="Arial" w:cs="Arial"/>
                                <w:sz w:val="16"/>
                                <w:szCs w:val="16"/>
                                <w:lang w:val="de-CH"/>
                              </w:rPr>
                              <w:t>c</w:t>
                            </w:r>
                            <w:r w:rsidRPr="0074001B">
                              <w:rPr>
                                <w:rFonts w:ascii="Arial" w:hAnsi="Arial" w:cs="Arial"/>
                                <w:sz w:val="16"/>
                                <w:szCs w:val="16"/>
                                <w:lang w:val="de-CH"/>
                              </w:rPr>
                              <w:t>eritinib 750 mg</w:t>
                            </w:r>
                          </w:ins>
                        </w:p>
                        <w:p w14:paraId="708868D6" w14:textId="77777777" w:rsidR="008E2510" w:rsidRPr="0074001B" w:rsidRDefault="008E2510" w:rsidP="008E2510">
                          <w:pPr>
                            <w:spacing w:line="200" w:lineRule="exact"/>
                            <w:jc w:val="right"/>
                            <w:rPr>
                              <w:rFonts w:ascii="Arial" w:hAnsi="Arial" w:cs="Arial"/>
                              <w:sz w:val="16"/>
                              <w:szCs w:val="16"/>
                              <w:lang w:val="de-CH"/>
                            </w:rPr>
                          </w:pPr>
                          <w:ins w:id="1016" w:author="Author">
                            <w:r>
                              <w:rPr>
                                <w:rFonts w:ascii="Arial" w:hAnsi="Arial" w:cs="Arial"/>
                                <w:sz w:val="16"/>
                                <w:szCs w:val="16"/>
                                <w:lang w:val="de-CH"/>
                              </w:rPr>
                              <w:t>Chemioterapia</w:t>
                            </w:r>
                          </w:ins>
                        </w:p>
                      </w:txbxContent>
                    </v:textbox>
                  </v:shape>
                  <v:shape id="_x0000_s119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" filled="f" stroked="f">
                    <v:textbox>
                      <w:txbxContent>
                        <w:p w14:paraId="3C2ADF57" w14:textId="77777777" w:rsidR="008E2510" w:rsidRPr="00B875A3" w:rsidRDefault="008E2510" w:rsidP="008E2510">
                          <w:pPr>
                            <w:spacing w:line="200" w:lineRule="atLeast"/>
                            <w:rPr>
                              <w:ins w:id="1017" w:author="Author"/>
                              <w:rFonts w:ascii="Arial" w:hAnsi="Arial" w:cs="Arial"/>
                              <w:sz w:val="16"/>
                              <w:szCs w:val="16"/>
                              <w:lang w:val="it-IT"/>
                            </w:rPr>
                          </w:pPr>
                          <w:ins w:id="1018" w:author="Author">
                            <w:r w:rsidRPr="00B875A3">
                              <w:rPr>
                                <w:rFonts w:ascii="Arial" w:hAnsi="Arial" w:cs="Arial"/>
                                <w:sz w:val="16"/>
                                <w:szCs w:val="16"/>
                                <w:lang w:val="it-IT"/>
                              </w:rPr>
                              <w:t>Tempi censorizzati</w:t>
                            </w:r>
                          </w:ins>
                        </w:p>
                        <w:p w14:paraId="53C6E159" w14:textId="77777777" w:rsidR="008E2510" w:rsidRPr="00B875A3" w:rsidRDefault="008E2510" w:rsidP="008E2510">
                          <w:pPr>
                            <w:spacing w:line="200" w:lineRule="atLeast"/>
                            <w:rPr>
                              <w:ins w:id="1019" w:author="Author"/>
                              <w:rFonts w:ascii="Arial" w:hAnsi="Arial" w:cs="Arial"/>
                              <w:sz w:val="16"/>
                              <w:szCs w:val="16"/>
                              <w:lang w:val="it-IT"/>
                            </w:rPr>
                          </w:pPr>
                          <w:ins w:id="1020" w:author="Author">
                            <w:r w:rsidRPr="00B875A3">
                              <w:rPr>
                                <w:rFonts w:ascii="Arial" w:hAnsi="Arial" w:cs="Arial"/>
                                <w:sz w:val="16"/>
                                <w:szCs w:val="16"/>
                                <w:lang w:val="it-IT"/>
                              </w:rPr>
                              <w:t>ceritinib 750 mg (n/N = 113/189)</w:t>
                            </w:r>
                          </w:ins>
                        </w:p>
                        <w:p w14:paraId="0FBFFDE2" w14:textId="77777777" w:rsidR="008E2510" w:rsidRPr="00B875A3" w:rsidRDefault="008E2510" w:rsidP="008E2510">
                          <w:pPr>
                            <w:spacing w:line="200" w:lineRule="atLeast"/>
                            <w:rPr>
                              <w:rFonts w:ascii="Arial" w:hAnsi="Arial" w:cs="Arial"/>
                              <w:sz w:val="16"/>
                              <w:szCs w:val="16"/>
                              <w:lang w:val="it-IT"/>
                            </w:rPr>
                          </w:pPr>
                          <w:ins w:id="1021" w:author="Author">
                            <w:r w:rsidRPr="00B875A3">
                              <w:rPr>
                                <w:rFonts w:ascii="Arial" w:hAnsi="Arial" w:cs="Arial"/>
                                <w:sz w:val="16"/>
                                <w:szCs w:val="16"/>
                                <w:lang w:val="it-IT"/>
                              </w:rPr>
                              <w:t>Chemioterapia (n/N = 122/187)</w:t>
                            </w:r>
                          </w:ins>
                        </w:p>
                      </w:txbxContent>
                    </v:textbox>
                  </v:shape>
                  <w10:wrap type="square" anchorx="margin"/>
                </v:group>
              </w:pict>
            </mc:Fallback>
          </mc:AlternateContent>
        </w:r>
      </w:ins>
    </w:p>
    <w:p w14:paraId="3B81475C" w14:textId="5EDC63A4" w:rsidR="00D8435C" w:rsidRPr="00B06703" w:rsidDel="008E2510" w:rsidRDefault="00D8435C" w:rsidP="002968E0">
      <w:pPr>
        <w:widowControl w:val="0"/>
        <w:tabs>
          <w:tab w:val="clear" w:pos="567"/>
        </w:tabs>
        <w:autoSpaceDE w:val="0"/>
        <w:autoSpaceDN w:val="0"/>
        <w:adjustRightInd w:val="0"/>
        <w:spacing w:line="240" w:lineRule="auto"/>
        <w:rPr>
          <w:del w:id="974" w:author="Author"/>
          <w:szCs w:val="22"/>
          <w:lang w:val="it-IT"/>
        </w:rPr>
      </w:pPr>
      <w:del w:id="975" w:author="Author">
        <w:r w:rsidRPr="00B06703" w:rsidDel="008E2510">
          <w:rPr>
            <w:szCs w:val="22"/>
            <w:lang w:val="it-IT"/>
          </w:rPr>
          <w:delText>I questionari di autovalutazione del paziente (Lung cancer symptom scale [LCSS], EORTC-QLQ-C30 [C30], EORTC QLQ-LC13 [LC13] e EQ-5D-5L) sono stati completati dall'80% o più dei pazienti nei bracci di trattamento con ceritinib e chemioterapia; tutti i questionari sono stati compilati alla maggior parte dei tempi di rilevazione previsti dallo studio.</w:delText>
        </w:r>
      </w:del>
    </w:p>
    <w:p w14:paraId="01BDEBBD" w14:textId="47E7743A" w:rsidR="001A50C4" w:rsidDel="008E2510" w:rsidRDefault="001A50C4" w:rsidP="002968E0">
      <w:pPr>
        <w:widowControl w:val="0"/>
        <w:tabs>
          <w:tab w:val="clear" w:pos="567"/>
        </w:tabs>
        <w:autoSpaceDE w:val="0"/>
        <w:autoSpaceDN w:val="0"/>
        <w:adjustRightInd w:val="0"/>
        <w:spacing w:line="240" w:lineRule="auto"/>
        <w:rPr>
          <w:del w:id="976" w:author="Author"/>
          <w:szCs w:val="22"/>
          <w:lang w:val="it-IT"/>
        </w:rPr>
      </w:pPr>
    </w:p>
    <w:p w14:paraId="699B6E09" w14:textId="5E53F5F5" w:rsidR="00D8435C" w:rsidRPr="00B06703" w:rsidDel="008E2510" w:rsidRDefault="00D8435C" w:rsidP="002968E0">
      <w:pPr>
        <w:widowControl w:val="0"/>
        <w:tabs>
          <w:tab w:val="clear" w:pos="567"/>
        </w:tabs>
        <w:autoSpaceDE w:val="0"/>
        <w:autoSpaceDN w:val="0"/>
        <w:adjustRightInd w:val="0"/>
        <w:spacing w:line="240" w:lineRule="auto"/>
        <w:rPr>
          <w:del w:id="977" w:author="Author"/>
          <w:szCs w:val="22"/>
          <w:lang w:val="it-IT"/>
        </w:rPr>
      </w:pPr>
      <w:del w:id="978" w:author="Author">
        <w:r w:rsidRPr="00B06703" w:rsidDel="008E2510">
          <w:rPr>
            <w:szCs w:val="22"/>
            <w:lang w:val="it-IT"/>
          </w:rPr>
          <w:delText>Ceritinib ha significativamente prolungato il tempo di peggioramento per i sintomi specifici del cancro al polmone, quali tosse, dolore e dispnea (endpoint composito LCSS: HR</w:delText>
        </w:r>
        <w:r w:rsidR="001A50C4" w:rsidDel="008E2510">
          <w:rPr>
            <w:szCs w:val="22"/>
            <w:lang w:val="it-IT"/>
          </w:rPr>
          <w:delText xml:space="preserve"> </w:delText>
        </w:r>
        <w:r w:rsidRPr="00B06703" w:rsidDel="008E2510">
          <w:rPr>
            <w:szCs w:val="22"/>
            <w:lang w:val="it-IT"/>
          </w:rPr>
          <w:delText>0,61, 95% CI: 0,41; 0,90, tempo mediano del peggioramento [TTD] NV [95 % CI: 20,9; NV] nel braccio ceritinib rispetto a 18,4 mesi [13,9; NV] nel braccio della chemioterapia; LC13: HR</w:delText>
        </w:r>
        <w:r w:rsidR="001A50C4" w:rsidDel="008E2510">
          <w:rPr>
            <w:szCs w:val="22"/>
            <w:lang w:val="it-IT"/>
          </w:rPr>
          <w:delText xml:space="preserve"> </w:delText>
        </w:r>
        <w:r w:rsidRPr="00B06703" w:rsidDel="008E2510">
          <w:rPr>
            <w:szCs w:val="22"/>
            <w:lang w:val="it-IT"/>
          </w:rPr>
          <w:delText>0,48, 95% CI: 0,34; 0,69, TTD mediano 23,6 mesi [95% CI: 20,7; NV ] nel braccio ceritinib rispetto ai 12,6 mesi [95% CI: 8,9; 14,9] nel braccio della chemioterapia).</w:delText>
        </w:r>
      </w:del>
    </w:p>
    <w:p w14:paraId="0AD94968" w14:textId="560F9B0F" w:rsidR="00D8435C" w:rsidRPr="00B06703" w:rsidDel="008E2510" w:rsidRDefault="00D8435C" w:rsidP="002968E0">
      <w:pPr>
        <w:widowControl w:val="0"/>
        <w:tabs>
          <w:tab w:val="clear" w:pos="567"/>
        </w:tabs>
        <w:autoSpaceDE w:val="0"/>
        <w:autoSpaceDN w:val="0"/>
        <w:adjustRightInd w:val="0"/>
        <w:spacing w:line="240" w:lineRule="auto"/>
        <w:rPr>
          <w:del w:id="979" w:author="Author"/>
          <w:szCs w:val="22"/>
          <w:lang w:val="it-IT"/>
        </w:rPr>
      </w:pPr>
    </w:p>
    <w:p w14:paraId="4CE1D11B" w14:textId="6AB76804" w:rsidR="00D8435C" w:rsidRPr="00B06703" w:rsidDel="008E2510" w:rsidRDefault="00D8435C" w:rsidP="002968E0">
      <w:pPr>
        <w:widowControl w:val="0"/>
        <w:tabs>
          <w:tab w:val="clear" w:pos="567"/>
        </w:tabs>
        <w:autoSpaceDE w:val="0"/>
        <w:autoSpaceDN w:val="0"/>
        <w:adjustRightInd w:val="0"/>
        <w:spacing w:line="240" w:lineRule="auto"/>
        <w:rPr>
          <w:del w:id="980" w:author="Author"/>
          <w:szCs w:val="22"/>
          <w:lang w:val="it-IT"/>
        </w:rPr>
      </w:pPr>
      <w:del w:id="981" w:author="Author">
        <w:r w:rsidRPr="00B06703" w:rsidDel="008E2510">
          <w:rPr>
            <w:szCs w:val="22"/>
            <w:lang w:val="it-IT"/>
          </w:rPr>
          <w:delText>I pazienti che assumevano ceritinib hanno mostrato miglioramenti significativi rispetto alla chemioterapia nella Qualità di Vita Generale e nello Stato di Salute Generale (LCSS [p&lt;0,001], QLQ-C30 [p&lt;0,001] e EQ-5D-5L [p&lt;0,001]).</w:delText>
        </w:r>
      </w:del>
    </w:p>
    <w:p w14:paraId="0E1FC6BD"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7417F089"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Nello studio A2301, 44 pazienti con metastasi cerebrali misurabili al basale e con almeno una valutazione radiologica dell’encefalo post-basale (22 pazienti nel braccio ceritinib e 22 pazienti nel braccio della chemioterapia) sono stati valutati dal neuro-radiologo del BIRC per la presenza di risposta secondo i criteri RECIST 1.1 modificati (per esempio fino a 5 lesioni encefaliche). Il tasso di risposta intracranica complessiva (OIRR) era più elevato con ceritinib (72,7%, 95% IC: 49,8; 89,3) rispetto al braccio della chemioterapia (27,3%, 95% IC: 10,7; 50,2).</w:t>
      </w:r>
    </w:p>
    <w:p w14:paraId="5573BA98"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53CA38C0" w14:textId="42DF949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La PFS mediana valutata da parte del BIRC utilizzando i criteri RECIST 1.1 era più lungo nel braccio ceritinib rispetto al braccio della chemioterapia in entrambi i sottogruppi di pazienti con metastasi cerebrali e senza metastasi cerebrali. La PFS mediana nei pazienti con metastasi cerebrali era rispettivamente di 10,7 mesi (95% IC: 8,1; 16,4) nel braccio dei pazienti trattati con ceritinib e di 6,7 mesi (95% IC: 4,1; 10,6) nel braccio dei pazienti trattati con chemioterapia [HR</w:t>
      </w:r>
      <w:r w:rsidR="001A50C4">
        <w:rPr>
          <w:szCs w:val="22"/>
          <w:lang w:val="it-IT"/>
        </w:rPr>
        <w:t xml:space="preserve"> </w:t>
      </w:r>
      <w:r w:rsidRPr="00B06703">
        <w:rPr>
          <w:szCs w:val="22"/>
          <w:lang w:val="it-IT"/>
        </w:rPr>
        <w:t>0,70 (95% IC: 0,44; 1,12)]. La PFS mediana nei pazienti senza metastasi cerebrali era di 26,3 mesi (95% IC: 15,4; 27,7) rispetto a 8,3 mesi (95% IC: 6,0; 13,7) rispettivamente nei pazienti trattati nel braccio ceritinib verso quelli trattati nel braccio chemioterapia [HR</w:t>
      </w:r>
      <w:r w:rsidR="001A50C4">
        <w:rPr>
          <w:szCs w:val="22"/>
          <w:lang w:val="it-IT"/>
        </w:rPr>
        <w:t xml:space="preserve"> </w:t>
      </w:r>
      <w:r w:rsidRPr="00B06703">
        <w:rPr>
          <w:szCs w:val="22"/>
          <w:lang w:val="it-IT"/>
        </w:rPr>
        <w:t>0,48 (95% IC: 0,33; 0,69)].</w:t>
      </w:r>
    </w:p>
    <w:p w14:paraId="0FF00E4C"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7612658" w14:textId="77777777" w:rsidR="00D8435C" w:rsidRPr="00B06703" w:rsidRDefault="00D8435C" w:rsidP="002968E0">
      <w:pPr>
        <w:keepNext/>
        <w:widowControl w:val="0"/>
        <w:tabs>
          <w:tab w:val="clear" w:pos="567"/>
        </w:tabs>
        <w:autoSpaceDE w:val="0"/>
        <w:autoSpaceDN w:val="0"/>
        <w:adjustRightInd w:val="0"/>
        <w:spacing w:line="240" w:lineRule="auto"/>
        <w:rPr>
          <w:i/>
          <w:szCs w:val="22"/>
          <w:u w:val="single"/>
          <w:lang w:val="it-IT"/>
        </w:rPr>
      </w:pPr>
      <w:r w:rsidRPr="00B06703">
        <w:rPr>
          <w:i/>
          <w:szCs w:val="22"/>
          <w:u w:val="single"/>
          <w:lang w:val="it-IT"/>
        </w:rPr>
        <w:t>NSCLC in stadio avanzato ALK positivo precedentemente trattato – Studio A2303 (ASCEND-5) di fase 3 randomizzato</w:t>
      </w:r>
    </w:p>
    <w:p w14:paraId="3508C24E" w14:textId="10EDD9F9"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L'efficacia e la sicurezza di </w:t>
      </w:r>
      <w:r w:rsidR="005736B3" w:rsidRPr="00B06703">
        <w:rPr>
          <w:szCs w:val="22"/>
          <w:lang w:val="it-IT"/>
        </w:rPr>
        <w:t xml:space="preserve">ceritinib </w:t>
      </w:r>
      <w:r w:rsidRPr="00B06703">
        <w:rPr>
          <w:szCs w:val="22"/>
          <w:lang w:val="it-IT"/>
        </w:rPr>
        <w:t>per il trattamento di pazienti con NSCLC in stadio avanzato ALK-positivo che avevano ricevuto un precedente trattamento con crizotinib, sono state valutate in uno studio di fase 3 A2303 multicentrico, randomizzato, in aperto.</w:t>
      </w:r>
    </w:p>
    <w:p w14:paraId="2C12F6FD"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E9A1AC7" w14:textId="34C7AEBA"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Nell'analisi sono stati inclusi 231 pazienti con NSCLC in stadio avanzato ALK positivo che avevano ricevuto un precedente trattamento con crizotinib e chemioterapia (uno o due regimi inclusa una doppietta a base di platino). Centoquindici (115) pazienti sono stati randomizzati a ricevere </w:t>
      </w:r>
      <w:r w:rsidR="005736B3" w:rsidRPr="00B06703">
        <w:rPr>
          <w:szCs w:val="22"/>
          <w:lang w:val="it-IT"/>
        </w:rPr>
        <w:t>ceritinib</w:t>
      </w:r>
      <w:r w:rsidRPr="00B06703">
        <w:rPr>
          <w:szCs w:val="22"/>
          <w:lang w:val="it-IT"/>
        </w:rPr>
        <w:t xml:space="preserve"> e </w:t>
      </w:r>
      <w:r w:rsidRPr="00B06703">
        <w:rPr>
          <w:szCs w:val="22"/>
          <w:lang w:val="it-IT"/>
        </w:rPr>
        <w:lastRenderedPageBreak/>
        <w:t>centosedici (116) sono stati randomizzati a ricevere chemioterapia (pemetrexed o docetaxel). Settantatre (73) pazienti hanno ricevuto docetaxel e 40 hanno ricevuto pemetrexed. Nel braccio ceritinib sono stati trattati 115 pazienti con 750 mg una volta al giorno a digiuno. L'età mediana era di 54,0 anni (range: da 28 a 84 anni); il 77,1% dei pazienti era più giovane di 65 anni. Un totale del 55,8% dei pazienti erano donne. Il 64,5% della popolazione studiata era caucasica, il 29,4% asiatica, l</w:t>
      </w:r>
      <w:r w:rsidR="00E9266E" w:rsidRPr="00B06703">
        <w:rPr>
          <w:szCs w:val="22"/>
          <w:lang w:val="it-IT"/>
        </w:rPr>
        <w:t xml:space="preserve">o </w:t>
      </w:r>
      <w:r w:rsidRPr="00B06703">
        <w:rPr>
          <w:szCs w:val="22"/>
          <w:lang w:val="it-IT"/>
        </w:rPr>
        <w:t xml:space="preserve">0,4%, nera e il 2,6% altre </w:t>
      </w:r>
      <w:r w:rsidR="00AF295E">
        <w:rPr>
          <w:szCs w:val="22"/>
          <w:lang w:val="it-IT"/>
        </w:rPr>
        <w:t>etnie</w:t>
      </w:r>
      <w:r w:rsidRPr="00B06703">
        <w:rPr>
          <w:szCs w:val="22"/>
          <w:lang w:val="it-IT"/>
        </w:rPr>
        <w:t>. La maggioranza dei pazienti aveva un adenocarcinoma (97,0%) e non aveva mai fumato o erano ex fumatori (96,1%). Il performance status secondo la scala di valutazione ECOG è stato rispettivamente 0/1/2 nel 46,3%/47,6%/6,1% dei pazienti e il 58,0% aveva metastasi cerebrali al basale. Tutti i pazienti erano stati precedentemente trattati con crizotinib. Tutti tranne un paziente avevano ricevuto una precedente chemioterapia (incluso una doppietta a base di platino) per la malattia in stadio avanzato; l’11,3% dei pazienti nel braccio ceritinib e il 12,1% dei pazienti nel braccio della chemioterapia erano stati trattati con due precedenti regimi di chemioterapia per malattia in stadio avanzato.</w:t>
      </w:r>
    </w:p>
    <w:p w14:paraId="29024073"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566F54DE" w14:textId="6B86F793"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I pazienti sono stati autorizzati a continuare, oltre la progressione iniziale, il trattamento in studio assegnato in caso di mantenimento del beneficio clinico in base al parere dello sperimentatore. I pazienti randomizzati al braccio della chemioterapia potevano passare a </w:t>
      </w:r>
      <w:r w:rsidR="005736B3" w:rsidRPr="00B06703">
        <w:rPr>
          <w:szCs w:val="22"/>
          <w:lang w:val="it-IT"/>
        </w:rPr>
        <w:t xml:space="preserve">ceritinib </w:t>
      </w:r>
      <w:r w:rsidRPr="00B06703">
        <w:rPr>
          <w:szCs w:val="22"/>
          <w:lang w:val="it-IT"/>
        </w:rPr>
        <w:t>alla progressione della malattia definita in base ai criteri RECIST confermata dal BIRC.</w:t>
      </w:r>
    </w:p>
    <w:p w14:paraId="0817A15E"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D964906" w14:textId="642DA1C9"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La durata mediana del follow-up è stata di 16,5 mesi (dalla randomizzazione alla data di cut-off)</w:t>
      </w:r>
      <w:r w:rsidR="001A50C4">
        <w:rPr>
          <w:szCs w:val="22"/>
          <w:lang w:val="it-IT"/>
        </w:rPr>
        <w:t xml:space="preserve"> all’analisi primaria</w:t>
      </w:r>
      <w:r w:rsidRPr="00B06703">
        <w:rPr>
          <w:szCs w:val="22"/>
          <w:lang w:val="it-IT"/>
        </w:rPr>
        <w:t>.</w:t>
      </w:r>
    </w:p>
    <w:p w14:paraId="597C35A8"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D235D01" w14:textId="33D4B2B9"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Lo studio ha raggiunto il suo obiettivo primario dimostrando un miglioramento statisticamente significativo nella PFS rilevato dal BIRC con una riduzione stimata del rischio del 51% nel braccio ceritinib rispetto al braccio della chemioterapia (vedere Tabella 4 e Figura 3). Il beneficio nella PFS del ceritinib era coerente tra i vari sottogruppi inclusi età, sesso, </w:t>
      </w:r>
      <w:r w:rsidR="00B711E8">
        <w:rPr>
          <w:szCs w:val="22"/>
          <w:lang w:val="it-IT"/>
        </w:rPr>
        <w:t>etnia</w:t>
      </w:r>
      <w:r w:rsidRPr="00B06703">
        <w:rPr>
          <w:szCs w:val="22"/>
          <w:lang w:val="it-IT"/>
        </w:rPr>
        <w:t>, condizione di fumatori, performance status ECOG e presenza di metastasi cerebrali o la precedente risposta a crizotinib. Il beneficio nella PFS è stato ulteriormente supportato dalla valutazione locale dello sperimentatore e dall'analisi del tasso di risposta globale (ORR) e il tasso di controllo della patologia (DCR).</w:t>
      </w:r>
    </w:p>
    <w:p w14:paraId="20B3A337"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03DEFA9B" w14:textId="16543C60" w:rsidR="001A50C4" w:rsidRPr="00B06703" w:rsidRDefault="001A50C4" w:rsidP="009B7B35">
      <w:pPr>
        <w:widowControl w:val="0"/>
        <w:tabs>
          <w:tab w:val="clear" w:pos="567"/>
        </w:tabs>
        <w:autoSpaceDE w:val="0"/>
        <w:autoSpaceDN w:val="0"/>
        <w:adjustRightInd w:val="0"/>
        <w:spacing w:line="240" w:lineRule="auto"/>
        <w:rPr>
          <w:szCs w:val="22"/>
          <w:lang w:val="it-IT"/>
        </w:rPr>
      </w:pPr>
      <w:r>
        <w:rPr>
          <w:szCs w:val="22"/>
          <w:lang w:val="it-IT"/>
        </w:rPr>
        <w:t>All’analisi primaria i</w:t>
      </w:r>
      <w:r w:rsidR="00D8435C" w:rsidRPr="00B06703">
        <w:rPr>
          <w:szCs w:val="22"/>
          <w:lang w:val="it-IT"/>
        </w:rPr>
        <w:t xml:space="preserve"> dati di sopravvivenza globale (OS) non erano maturi con 48 (41,7%) eventi nel braccio ceritinib e 50 (43,1%) eventi nel braccio con chemioterapia, corrispondenti approssimativamente al 50% degli eventi richiesti per l’analisi finale della OS. Inoltre, 81 pazienti (69,8%) nel braccio della chemioterapia avevano ricevuto successivamente </w:t>
      </w:r>
      <w:r w:rsidR="005736B3" w:rsidRPr="00B06703">
        <w:rPr>
          <w:szCs w:val="22"/>
          <w:lang w:val="it-IT"/>
        </w:rPr>
        <w:t>ceritinib</w:t>
      </w:r>
      <w:r w:rsidR="00D8435C" w:rsidRPr="00B06703">
        <w:rPr>
          <w:szCs w:val="22"/>
          <w:lang w:val="it-IT"/>
        </w:rPr>
        <w:t xml:space="preserve"> come prima terapia antineoplastica dopo la sospensione del trattamento dello studio.</w:t>
      </w:r>
    </w:p>
    <w:p w14:paraId="7AE13422" w14:textId="75C06629"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2C99F2D1" w14:textId="76D51913"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I dati sull'efficacia dello studio A2303 sono riassunti nella Tabella 4 e le curve Kaplan-Meier per PFS e OS sono mostrate rispettivamente nelle Figure 3 e 4</w:t>
      </w:r>
      <w:ins w:id="982" w:author="Author">
        <w:r w:rsidR="00B41CC7">
          <w:rPr>
            <w:szCs w:val="22"/>
            <w:lang w:val="it-IT"/>
          </w:rPr>
          <w:t>.</w:t>
        </w:r>
      </w:ins>
    </w:p>
    <w:p w14:paraId="2904F626"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3E63C873" w14:textId="711B2A7C" w:rsidR="00D8435C" w:rsidRPr="00B06703" w:rsidRDefault="00D8435C" w:rsidP="002968E0">
      <w:pPr>
        <w:keepNext/>
        <w:keepLines/>
        <w:tabs>
          <w:tab w:val="clear" w:pos="567"/>
        </w:tabs>
        <w:spacing w:line="240" w:lineRule="auto"/>
        <w:ind w:left="1134" w:hanging="1134"/>
        <w:rPr>
          <w:rFonts w:eastAsia="MS Gothic"/>
          <w:b/>
          <w:bCs/>
          <w:iCs/>
          <w:szCs w:val="22"/>
          <w:lang w:val="it-IT" w:eastAsia="zh-CN"/>
        </w:rPr>
      </w:pPr>
      <w:r w:rsidRPr="00B06703">
        <w:rPr>
          <w:rFonts w:eastAsia="MS Gothic"/>
          <w:b/>
          <w:szCs w:val="22"/>
          <w:lang w:val="it-IT" w:eastAsia="zh-CN"/>
        </w:rPr>
        <w:lastRenderedPageBreak/>
        <w:t>Tabella 4</w:t>
      </w:r>
      <w:r w:rsidRPr="00B06703">
        <w:rPr>
          <w:rFonts w:eastAsia="MS Gothic"/>
          <w:b/>
          <w:szCs w:val="22"/>
          <w:lang w:val="it-IT" w:eastAsia="zh-CN"/>
        </w:rPr>
        <w:tab/>
        <w:t>ASCEND-5 (Studio A2303) – Risultati di e</w:t>
      </w:r>
      <w:r w:rsidRPr="00B06703">
        <w:rPr>
          <w:rFonts w:eastAsia="MS Gothic"/>
          <w:b/>
          <w:szCs w:val="22"/>
          <w:lang w:val="it-IT"/>
        </w:rPr>
        <w:t xml:space="preserve">fficacia in </w:t>
      </w:r>
      <w:r w:rsidRPr="00B06703">
        <w:rPr>
          <w:rFonts w:eastAsia="MS Gothic"/>
          <w:b/>
          <w:bCs/>
          <w:szCs w:val="22"/>
          <w:lang w:val="it-IT"/>
        </w:rPr>
        <w:t>pazienti con NSCLC ALK positivo in stadio metastatico/avanzato precedentemente trattato</w:t>
      </w:r>
      <w:r w:rsidR="00A32F55">
        <w:rPr>
          <w:rFonts w:eastAsia="MS Gothic"/>
          <w:b/>
          <w:bCs/>
          <w:szCs w:val="22"/>
          <w:lang w:val="it-IT"/>
        </w:rPr>
        <w:t xml:space="preserve"> (analisi primaria)</w:t>
      </w:r>
    </w:p>
    <w:p w14:paraId="150DC9E8" w14:textId="77777777" w:rsidR="00D8435C" w:rsidRPr="00B06703" w:rsidRDefault="00D8435C" w:rsidP="002968E0">
      <w:pPr>
        <w:keepNext/>
        <w:tabs>
          <w:tab w:val="clear" w:pos="567"/>
        </w:tabs>
        <w:autoSpaceDE w:val="0"/>
        <w:autoSpaceDN w:val="0"/>
        <w:adjustRightInd w:val="0"/>
        <w:spacing w:line="240" w:lineRule="auto"/>
        <w:rPr>
          <w:szCs w:val="22"/>
          <w:lang w:val="it-IT"/>
        </w:rPr>
      </w:pPr>
    </w:p>
    <w:tbl>
      <w:tblPr>
        <w:tblW w:w="4637" w:type="pct"/>
        <w:tblLook w:val="01E0" w:firstRow="1" w:lastRow="1" w:firstColumn="1" w:lastColumn="1" w:noHBand="0" w:noVBand="0"/>
      </w:tblPr>
      <w:tblGrid>
        <w:gridCol w:w="4231"/>
        <w:gridCol w:w="2019"/>
        <w:gridCol w:w="2162"/>
      </w:tblGrid>
      <w:tr w:rsidR="00D8435C" w:rsidRPr="00B06703" w14:paraId="69A0A734" w14:textId="77777777" w:rsidTr="00E96A70">
        <w:trPr>
          <w:cantSplit/>
        </w:trPr>
        <w:tc>
          <w:tcPr>
            <w:tcW w:w="2515" w:type="pct"/>
            <w:tcBorders>
              <w:top w:val="single" w:sz="4" w:space="0" w:color="auto"/>
            </w:tcBorders>
            <w:shd w:val="clear" w:color="auto" w:fill="auto"/>
          </w:tcPr>
          <w:p w14:paraId="4D0792DC" w14:textId="77777777" w:rsidR="00D8435C" w:rsidRPr="00B06703" w:rsidRDefault="00D8435C" w:rsidP="002968E0">
            <w:pPr>
              <w:keepNext/>
              <w:tabs>
                <w:tab w:val="left" w:pos="284"/>
              </w:tabs>
              <w:rPr>
                <w:lang w:val="it-IT" w:eastAsia="ja-JP"/>
              </w:rPr>
            </w:pPr>
          </w:p>
        </w:tc>
        <w:tc>
          <w:tcPr>
            <w:tcW w:w="1200" w:type="pct"/>
            <w:tcBorders>
              <w:top w:val="single" w:sz="4" w:space="0" w:color="auto"/>
            </w:tcBorders>
            <w:shd w:val="clear" w:color="auto" w:fill="auto"/>
          </w:tcPr>
          <w:p w14:paraId="3699EA00" w14:textId="77777777" w:rsidR="00D8435C" w:rsidRPr="00B06703" w:rsidRDefault="00D8435C" w:rsidP="002968E0">
            <w:pPr>
              <w:keepNext/>
              <w:tabs>
                <w:tab w:val="left" w:pos="284"/>
              </w:tabs>
              <w:jc w:val="center"/>
              <w:rPr>
                <w:lang w:eastAsia="ja-JP"/>
              </w:rPr>
            </w:pPr>
            <w:r w:rsidRPr="00B06703">
              <w:rPr>
                <w:lang w:eastAsia="ja-JP"/>
              </w:rPr>
              <w:t>Ceritinib</w:t>
            </w:r>
            <w:r w:rsidRPr="00B06703">
              <w:rPr>
                <w:lang w:eastAsia="ja-JP"/>
              </w:rPr>
              <w:br/>
              <w:t>(N=115)</w:t>
            </w:r>
          </w:p>
        </w:tc>
        <w:tc>
          <w:tcPr>
            <w:tcW w:w="1285" w:type="pct"/>
            <w:tcBorders>
              <w:top w:val="single" w:sz="4" w:space="0" w:color="auto"/>
            </w:tcBorders>
            <w:shd w:val="clear" w:color="auto" w:fill="auto"/>
          </w:tcPr>
          <w:p w14:paraId="49B2C0F1" w14:textId="77777777" w:rsidR="00D8435C" w:rsidRPr="00B06703" w:rsidRDefault="00D8435C" w:rsidP="002968E0">
            <w:pPr>
              <w:keepNext/>
              <w:tabs>
                <w:tab w:val="left" w:pos="284"/>
              </w:tabs>
              <w:jc w:val="center"/>
              <w:rPr>
                <w:lang w:eastAsia="ja-JP"/>
              </w:rPr>
            </w:pPr>
            <w:r w:rsidRPr="00B06703">
              <w:rPr>
                <w:lang w:eastAsia="ja-JP"/>
              </w:rPr>
              <w:t>Chemioterapia</w:t>
            </w:r>
            <w:r w:rsidRPr="00B06703">
              <w:rPr>
                <w:lang w:eastAsia="ja-JP"/>
              </w:rPr>
              <w:br/>
              <w:t>(N=116)</w:t>
            </w:r>
          </w:p>
        </w:tc>
      </w:tr>
      <w:tr w:rsidR="00D8435C" w:rsidRPr="00B06703" w:rsidDel="005616F6" w14:paraId="2182B8CB" w14:textId="77777777" w:rsidTr="00E96A70">
        <w:trPr>
          <w:cantSplit/>
        </w:trPr>
        <w:tc>
          <w:tcPr>
            <w:tcW w:w="2515" w:type="pct"/>
            <w:tcBorders>
              <w:top w:val="single" w:sz="4" w:space="0" w:color="auto"/>
            </w:tcBorders>
            <w:shd w:val="clear" w:color="auto" w:fill="auto"/>
          </w:tcPr>
          <w:p w14:paraId="533B64EF" w14:textId="77777777" w:rsidR="00D8435C" w:rsidRPr="00B06703" w:rsidRDefault="00D8435C" w:rsidP="002968E0">
            <w:pPr>
              <w:pStyle w:val="Table"/>
              <w:keepNext/>
              <w:keepLines w:val="0"/>
              <w:spacing w:before="0" w:after="0"/>
              <w:ind w:left="270" w:hanging="270"/>
              <w:rPr>
                <w:rFonts w:ascii="Times New Roman" w:hAnsi="Times New Roman"/>
                <w:sz w:val="22"/>
                <w:szCs w:val="20"/>
              </w:rPr>
            </w:pPr>
            <w:r w:rsidRPr="00B06703">
              <w:rPr>
                <w:rFonts w:ascii="Times New Roman" w:hAnsi="Times New Roman"/>
                <w:sz w:val="22"/>
                <w:szCs w:val="20"/>
              </w:rPr>
              <w:t>Durat</w:t>
            </w:r>
            <w:r w:rsidRPr="00B06703">
              <w:rPr>
                <w:rFonts w:ascii="Times New Roman" w:hAnsi="Times New Roman"/>
                <w:sz w:val="22"/>
                <w:szCs w:val="20"/>
                <w:lang w:val="it-IT"/>
              </w:rPr>
              <w:t xml:space="preserve">a del </w:t>
            </w:r>
            <w:r w:rsidRPr="00B06703">
              <w:rPr>
                <w:rFonts w:ascii="Times New Roman" w:hAnsi="Times New Roman"/>
                <w:sz w:val="22"/>
                <w:szCs w:val="20"/>
              </w:rPr>
              <w:t>follow-up</w:t>
            </w:r>
          </w:p>
          <w:p w14:paraId="289C0602" w14:textId="77777777" w:rsidR="00D8435C" w:rsidRPr="00B06703" w:rsidRDefault="00D8435C" w:rsidP="002968E0">
            <w:pPr>
              <w:keepNext/>
              <w:rPr>
                <w:spacing w:val="-1"/>
                <w:szCs w:val="22"/>
                <w:lang w:val="it-IT" w:eastAsia="ja-JP"/>
              </w:rPr>
            </w:pPr>
            <w:r w:rsidRPr="00B06703">
              <w:rPr>
                <w:lang w:val="it-IT"/>
              </w:rPr>
              <w:t>Mediana (mesi) (min – max)</w:t>
            </w:r>
          </w:p>
        </w:tc>
        <w:tc>
          <w:tcPr>
            <w:tcW w:w="2485" w:type="pct"/>
            <w:gridSpan w:val="2"/>
            <w:tcBorders>
              <w:top w:val="single" w:sz="4" w:space="0" w:color="auto"/>
            </w:tcBorders>
            <w:shd w:val="clear" w:color="auto" w:fill="auto"/>
          </w:tcPr>
          <w:p w14:paraId="049F44C2" w14:textId="77777777" w:rsidR="00D8435C" w:rsidRPr="00B06703" w:rsidRDefault="00D8435C" w:rsidP="002968E0">
            <w:pPr>
              <w:keepNext/>
              <w:jc w:val="center"/>
              <w:rPr>
                <w:szCs w:val="22"/>
                <w:lang w:eastAsia="ja-JP"/>
              </w:rPr>
            </w:pPr>
            <w:r w:rsidRPr="00B06703">
              <w:rPr>
                <w:szCs w:val="22"/>
                <w:lang w:eastAsia="ja-JP"/>
              </w:rPr>
              <w:t>16,5</w:t>
            </w:r>
          </w:p>
          <w:p w14:paraId="6D1D8BA2" w14:textId="77777777" w:rsidR="00D8435C" w:rsidRPr="00B06703" w:rsidDel="005616F6" w:rsidRDefault="00D8435C" w:rsidP="002968E0">
            <w:pPr>
              <w:keepNext/>
              <w:jc w:val="center"/>
              <w:rPr>
                <w:szCs w:val="22"/>
                <w:lang w:eastAsia="ja-JP"/>
              </w:rPr>
            </w:pPr>
            <w:r w:rsidRPr="00B06703">
              <w:rPr>
                <w:szCs w:val="22"/>
                <w:lang w:eastAsia="ja-JP"/>
              </w:rPr>
              <w:t>(2,8 – 30,9)</w:t>
            </w:r>
          </w:p>
        </w:tc>
      </w:tr>
      <w:tr w:rsidR="00D8435C" w:rsidRPr="00B41CC7" w:rsidDel="005616F6" w14:paraId="23EB5A4C" w14:textId="77777777" w:rsidTr="00E96A70">
        <w:trPr>
          <w:cantSplit/>
        </w:trPr>
        <w:tc>
          <w:tcPr>
            <w:tcW w:w="2515" w:type="pct"/>
            <w:tcBorders>
              <w:top w:val="single" w:sz="4" w:space="0" w:color="auto"/>
            </w:tcBorders>
            <w:shd w:val="clear" w:color="auto" w:fill="auto"/>
          </w:tcPr>
          <w:p w14:paraId="2EF80FCD" w14:textId="77777777" w:rsidR="00D8435C" w:rsidRPr="00B06703" w:rsidRDefault="00D8435C" w:rsidP="002968E0">
            <w:pPr>
              <w:keepNext/>
              <w:rPr>
                <w:spacing w:val="-1"/>
                <w:szCs w:val="22"/>
                <w:lang w:val="it-IT" w:eastAsia="ja-JP"/>
              </w:rPr>
            </w:pPr>
            <w:r w:rsidRPr="00B06703">
              <w:rPr>
                <w:spacing w:val="-1"/>
                <w:szCs w:val="22"/>
                <w:lang w:val="it-IT" w:eastAsia="ja-JP"/>
              </w:rPr>
              <w:t>Sopravvivenza libera da progressione (basata su valutazione del BIRC)</w:t>
            </w:r>
          </w:p>
        </w:tc>
        <w:tc>
          <w:tcPr>
            <w:tcW w:w="1200" w:type="pct"/>
            <w:tcBorders>
              <w:top w:val="single" w:sz="4" w:space="0" w:color="auto"/>
            </w:tcBorders>
            <w:shd w:val="clear" w:color="auto" w:fill="auto"/>
          </w:tcPr>
          <w:p w14:paraId="7D82ECF5" w14:textId="77777777" w:rsidR="00D8435C" w:rsidRPr="00B06703" w:rsidDel="005616F6" w:rsidRDefault="00D8435C" w:rsidP="002968E0">
            <w:pPr>
              <w:keepNext/>
              <w:jc w:val="center"/>
              <w:rPr>
                <w:szCs w:val="22"/>
                <w:lang w:val="it-IT" w:eastAsia="ja-JP"/>
              </w:rPr>
            </w:pPr>
          </w:p>
        </w:tc>
        <w:tc>
          <w:tcPr>
            <w:tcW w:w="1285" w:type="pct"/>
            <w:tcBorders>
              <w:top w:val="single" w:sz="4" w:space="0" w:color="auto"/>
            </w:tcBorders>
            <w:shd w:val="clear" w:color="auto" w:fill="auto"/>
          </w:tcPr>
          <w:p w14:paraId="22C969C4" w14:textId="77777777" w:rsidR="00D8435C" w:rsidRPr="00B06703" w:rsidDel="005616F6" w:rsidRDefault="00D8435C" w:rsidP="002968E0">
            <w:pPr>
              <w:keepNext/>
              <w:jc w:val="center"/>
              <w:rPr>
                <w:szCs w:val="22"/>
                <w:lang w:val="it-IT" w:eastAsia="ja-JP"/>
              </w:rPr>
            </w:pPr>
          </w:p>
        </w:tc>
      </w:tr>
      <w:tr w:rsidR="00D8435C" w:rsidRPr="00B06703" w:rsidDel="005616F6" w14:paraId="29C8723B" w14:textId="77777777" w:rsidTr="00E96A70">
        <w:trPr>
          <w:cantSplit/>
        </w:trPr>
        <w:tc>
          <w:tcPr>
            <w:tcW w:w="2515" w:type="pct"/>
            <w:shd w:val="clear" w:color="auto" w:fill="auto"/>
          </w:tcPr>
          <w:p w14:paraId="16F3E423" w14:textId="77777777" w:rsidR="00D8435C" w:rsidRPr="00B06703" w:rsidRDefault="00D8435C" w:rsidP="002968E0">
            <w:pPr>
              <w:keepNext/>
              <w:ind w:left="360"/>
              <w:rPr>
                <w:spacing w:val="-1"/>
                <w:szCs w:val="22"/>
                <w:lang w:eastAsia="ja-JP"/>
              </w:rPr>
            </w:pPr>
            <w:r w:rsidRPr="00B06703">
              <w:rPr>
                <w:spacing w:val="-1"/>
                <w:szCs w:val="22"/>
                <w:lang w:eastAsia="ja-JP"/>
              </w:rPr>
              <w:t>Numero di eventi, n (%)</w:t>
            </w:r>
          </w:p>
        </w:tc>
        <w:tc>
          <w:tcPr>
            <w:tcW w:w="1200" w:type="pct"/>
            <w:shd w:val="clear" w:color="auto" w:fill="auto"/>
          </w:tcPr>
          <w:p w14:paraId="2583D3FB" w14:textId="77777777" w:rsidR="00D8435C" w:rsidRPr="00B06703" w:rsidDel="005616F6" w:rsidRDefault="00D8435C" w:rsidP="002968E0">
            <w:pPr>
              <w:keepNext/>
              <w:jc w:val="center"/>
              <w:rPr>
                <w:szCs w:val="22"/>
                <w:lang w:eastAsia="ja-JP"/>
              </w:rPr>
            </w:pPr>
            <w:r w:rsidRPr="00B06703">
              <w:rPr>
                <w:szCs w:val="22"/>
                <w:lang w:eastAsia="ja-JP"/>
              </w:rPr>
              <w:t>83 (72,2%)</w:t>
            </w:r>
          </w:p>
        </w:tc>
        <w:tc>
          <w:tcPr>
            <w:tcW w:w="1285" w:type="pct"/>
            <w:shd w:val="clear" w:color="auto" w:fill="auto"/>
          </w:tcPr>
          <w:p w14:paraId="4D67FFAD" w14:textId="77777777" w:rsidR="00D8435C" w:rsidRPr="00B06703" w:rsidDel="005616F6" w:rsidRDefault="00D8435C" w:rsidP="002968E0">
            <w:pPr>
              <w:keepNext/>
              <w:jc w:val="center"/>
              <w:rPr>
                <w:szCs w:val="22"/>
                <w:lang w:eastAsia="ja-JP"/>
              </w:rPr>
            </w:pPr>
            <w:r w:rsidRPr="00B06703">
              <w:rPr>
                <w:szCs w:val="22"/>
                <w:lang w:eastAsia="ja-JP"/>
              </w:rPr>
              <w:t>89 (76,7%)</w:t>
            </w:r>
          </w:p>
        </w:tc>
      </w:tr>
      <w:tr w:rsidR="00D8435C" w:rsidRPr="00B06703" w:rsidDel="005616F6" w14:paraId="61184F99" w14:textId="77777777" w:rsidTr="00E96A70">
        <w:trPr>
          <w:cantSplit/>
        </w:trPr>
        <w:tc>
          <w:tcPr>
            <w:tcW w:w="2515" w:type="pct"/>
            <w:shd w:val="clear" w:color="auto" w:fill="auto"/>
          </w:tcPr>
          <w:p w14:paraId="09D307DF" w14:textId="77777777" w:rsidR="00D8435C" w:rsidRPr="00B06703" w:rsidRDefault="00D8435C" w:rsidP="002968E0">
            <w:pPr>
              <w:keepNext/>
              <w:ind w:left="360"/>
              <w:rPr>
                <w:spacing w:val="-1"/>
                <w:szCs w:val="22"/>
                <w:lang w:eastAsia="ja-JP"/>
              </w:rPr>
            </w:pPr>
            <w:r w:rsidRPr="00B06703">
              <w:rPr>
                <w:spacing w:val="-1"/>
                <w:szCs w:val="22"/>
                <w:lang w:eastAsia="ja-JP"/>
              </w:rPr>
              <w:t>Mediana, mesi (95% IC)</w:t>
            </w:r>
          </w:p>
        </w:tc>
        <w:tc>
          <w:tcPr>
            <w:tcW w:w="1200" w:type="pct"/>
            <w:shd w:val="clear" w:color="auto" w:fill="auto"/>
          </w:tcPr>
          <w:p w14:paraId="7FE19F98" w14:textId="77777777" w:rsidR="00D8435C" w:rsidRPr="00B06703" w:rsidDel="005616F6" w:rsidRDefault="00D8435C" w:rsidP="002968E0">
            <w:pPr>
              <w:keepNext/>
              <w:jc w:val="center"/>
              <w:rPr>
                <w:szCs w:val="22"/>
                <w:lang w:eastAsia="ja-JP"/>
              </w:rPr>
            </w:pPr>
            <w:r w:rsidRPr="00B06703">
              <w:rPr>
                <w:szCs w:val="22"/>
                <w:lang w:eastAsia="ja-JP"/>
              </w:rPr>
              <w:t>5,4 (4,1; 6,9)</w:t>
            </w:r>
          </w:p>
        </w:tc>
        <w:tc>
          <w:tcPr>
            <w:tcW w:w="1285" w:type="pct"/>
            <w:shd w:val="clear" w:color="auto" w:fill="auto"/>
          </w:tcPr>
          <w:p w14:paraId="0DB48328" w14:textId="77777777" w:rsidR="00D8435C" w:rsidRPr="00B06703" w:rsidDel="005616F6" w:rsidRDefault="00D8435C" w:rsidP="002968E0">
            <w:pPr>
              <w:keepNext/>
              <w:jc w:val="center"/>
              <w:rPr>
                <w:szCs w:val="22"/>
                <w:lang w:eastAsia="ja-JP"/>
              </w:rPr>
            </w:pPr>
            <w:r w:rsidRPr="00B06703">
              <w:rPr>
                <w:szCs w:val="22"/>
                <w:lang w:eastAsia="ja-JP"/>
              </w:rPr>
              <w:t>1,6 (1,4; 2,8)</w:t>
            </w:r>
          </w:p>
        </w:tc>
      </w:tr>
      <w:tr w:rsidR="00D8435C" w:rsidRPr="00B06703" w:rsidDel="005616F6" w14:paraId="1B91CA8F" w14:textId="77777777" w:rsidTr="00E96A70">
        <w:trPr>
          <w:cantSplit/>
        </w:trPr>
        <w:tc>
          <w:tcPr>
            <w:tcW w:w="2515" w:type="pct"/>
            <w:shd w:val="clear" w:color="auto" w:fill="auto"/>
          </w:tcPr>
          <w:p w14:paraId="7CB29804" w14:textId="77777777" w:rsidR="00D8435C" w:rsidRPr="00B06703" w:rsidRDefault="00D8435C" w:rsidP="002968E0">
            <w:pPr>
              <w:keepNext/>
              <w:ind w:left="360"/>
              <w:rPr>
                <w:spacing w:val="-1"/>
                <w:szCs w:val="22"/>
                <w:vertAlign w:val="superscript"/>
                <w:lang w:eastAsia="ja-JP"/>
              </w:rPr>
            </w:pPr>
            <w:r w:rsidRPr="00B06703">
              <w:rPr>
                <w:spacing w:val="-1"/>
                <w:szCs w:val="22"/>
                <w:lang w:eastAsia="ja-JP"/>
              </w:rPr>
              <w:t>HR (95% CI)</w:t>
            </w:r>
            <w:r w:rsidRPr="00B06703">
              <w:rPr>
                <w:spacing w:val="-1"/>
                <w:szCs w:val="22"/>
                <w:vertAlign w:val="superscript"/>
                <w:lang w:eastAsia="ja-JP"/>
              </w:rPr>
              <w:t>a</w:t>
            </w:r>
          </w:p>
        </w:tc>
        <w:tc>
          <w:tcPr>
            <w:tcW w:w="2485" w:type="pct"/>
            <w:gridSpan w:val="2"/>
            <w:shd w:val="clear" w:color="auto" w:fill="auto"/>
          </w:tcPr>
          <w:p w14:paraId="6A7EBFD2" w14:textId="77777777" w:rsidR="00D8435C" w:rsidRPr="00B06703" w:rsidDel="005616F6" w:rsidRDefault="00D8435C" w:rsidP="002968E0">
            <w:pPr>
              <w:keepNext/>
              <w:jc w:val="center"/>
              <w:rPr>
                <w:szCs w:val="22"/>
                <w:lang w:eastAsia="ja-JP"/>
              </w:rPr>
            </w:pPr>
            <w:r w:rsidRPr="00B06703">
              <w:rPr>
                <w:bCs/>
                <w:szCs w:val="24"/>
              </w:rPr>
              <w:t>0,49 (0,36; 0,67)</w:t>
            </w:r>
          </w:p>
        </w:tc>
      </w:tr>
      <w:tr w:rsidR="00D8435C" w:rsidRPr="00B06703" w:rsidDel="005616F6" w14:paraId="3AFC273D" w14:textId="77777777" w:rsidTr="00E96A70">
        <w:trPr>
          <w:cantSplit/>
        </w:trPr>
        <w:tc>
          <w:tcPr>
            <w:tcW w:w="2515" w:type="pct"/>
            <w:shd w:val="clear" w:color="auto" w:fill="auto"/>
          </w:tcPr>
          <w:p w14:paraId="43149FAC" w14:textId="77777777" w:rsidR="00D8435C" w:rsidRPr="00B06703" w:rsidRDefault="00D8435C" w:rsidP="002968E0">
            <w:pPr>
              <w:keepNext/>
              <w:ind w:left="360"/>
              <w:rPr>
                <w:spacing w:val="-1"/>
                <w:szCs w:val="22"/>
                <w:vertAlign w:val="superscript"/>
                <w:lang w:eastAsia="ja-JP"/>
              </w:rPr>
            </w:pPr>
            <w:r w:rsidRPr="00B06703">
              <w:rPr>
                <w:spacing w:val="-1"/>
                <w:szCs w:val="22"/>
                <w:lang w:eastAsia="ja-JP"/>
              </w:rPr>
              <w:t>Valore di p</w:t>
            </w:r>
            <w:r w:rsidRPr="00B06703">
              <w:rPr>
                <w:spacing w:val="-1"/>
                <w:szCs w:val="22"/>
                <w:vertAlign w:val="superscript"/>
                <w:lang w:eastAsia="ja-JP"/>
              </w:rPr>
              <w:t>b</w:t>
            </w:r>
          </w:p>
        </w:tc>
        <w:tc>
          <w:tcPr>
            <w:tcW w:w="2485" w:type="pct"/>
            <w:gridSpan w:val="2"/>
            <w:shd w:val="clear" w:color="auto" w:fill="auto"/>
          </w:tcPr>
          <w:p w14:paraId="093E6D84" w14:textId="77777777" w:rsidR="00D8435C" w:rsidRPr="00B06703" w:rsidDel="005616F6" w:rsidRDefault="00D8435C" w:rsidP="002968E0">
            <w:pPr>
              <w:keepNext/>
              <w:jc w:val="center"/>
              <w:rPr>
                <w:szCs w:val="22"/>
                <w:lang w:eastAsia="ja-JP"/>
              </w:rPr>
            </w:pPr>
            <w:r w:rsidRPr="00B06703">
              <w:rPr>
                <w:szCs w:val="22"/>
                <w:lang w:eastAsia="ja-JP"/>
              </w:rPr>
              <w:t>&lt;0,001</w:t>
            </w:r>
          </w:p>
        </w:tc>
      </w:tr>
      <w:tr w:rsidR="00D8435C" w:rsidRPr="00B06703" w:rsidDel="005616F6" w14:paraId="48CC681F" w14:textId="77777777" w:rsidTr="00E96A70">
        <w:trPr>
          <w:cantSplit/>
        </w:trPr>
        <w:tc>
          <w:tcPr>
            <w:tcW w:w="2515" w:type="pct"/>
            <w:tcBorders>
              <w:top w:val="single" w:sz="4" w:space="0" w:color="auto"/>
            </w:tcBorders>
            <w:shd w:val="clear" w:color="auto" w:fill="auto"/>
          </w:tcPr>
          <w:p w14:paraId="767A112B" w14:textId="77777777" w:rsidR="00D8435C" w:rsidRPr="00B06703" w:rsidDel="005616F6" w:rsidRDefault="00D8435C" w:rsidP="002968E0">
            <w:pPr>
              <w:keepNext/>
              <w:rPr>
                <w:szCs w:val="22"/>
                <w:vertAlign w:val="superscript"/>
                <w:lang w:eastAsia="ja-JP"/>
              </w:rPr>
            </w:pPr>
            <w:r w:rsidRPr="00B06703">
              <w:rPr>
                <w:spacing w:val="-1"/>
                <w:szCs w:val="22"/>
                <w:lang w:eastAsia="ja-JP"/>
              </w:rPr>
              <w:t>Sopravvivenza globale</w:t>
            </w:r>
            <w:r w:rsidRPr="00B06703">
              <w:rPr>
                <w:spacing w:val="2"/>
                <w:szCs w:val="22"/>
                <w:vertAlign w:val="superscript"/>
                <w:lang w:eastAsia="ja-JP"/>
              </w:rPr>
              <w:t>c</w:t>
            </w:r>
          </w:p>
        </w:tc>
        <w:tc>
          <w:tcPr>
            <w:tcW w:w="1200" w:type="pct"/>
            <w:tcBorders>
              <w:top w:val="single" w:sz="4" w:space="0" w:color="auto"/>
            </w:tcBorders>
            <w:shd w:val="clear" w:color="auto" w:fill="auto"/>
          </w:tcPr>
          <w:p w14:paraId="43F19FCC" w14:textId="77777777" w:rsidR="00D8435C" w:rsidRPr="00B06703" w:rsidDel="005616F6" w:rsidRDefault="00D8435C" w:rsidP="002968E0">
            <w:pPr>
              <w:keepNext/>
              <w:jc w:val="center"/>
              <w:rPr>
                <w:szCs w:val="22"/>
                <w:lang w:eastAsia="ja-JP"/>
              </w:rPr>
            </w:pPr>
          </w:p>
        </w:tc>
        <w:tc>
          <w:tcPr>
            <w:tcW w:w="1285" w:type="pct"/>
            <w:tcBorders>
              <w:top w:val="single" w:sz="4" w:space="0" w:color="auto"/>
            </w:tcBorders>
            <w:shd w:val="clear" w:color="auto" w:fill="auto"/>
          </w:tcPr>
          <w:p w14:paraId="278C34A5" w14:textId="77777777" w:rsidR="00D8435C" w:rsidRPr="00B06703" w:rsidDel="005616F6" w:rsidRDefault="00D8435C" w:rsidP="002968E0">
            <w:pPr>
              <w:keepNext/>
              <w:jc w:val="center"/>
              <w:rPr>
                <w:szCs w:val="22"/>
                <w:lang w:eastAsia="ja-JP"/>
              </w:rPr>
            </w:pPr>
          </w:p>
        </w:tc>
      </w:tr>
      <w:tr w:rsidR="00D8435C" w:rsidRPr="00B06703" w:rsidDel="005616F6" w14:paraId="0723BCDD" w14:textId="77777777" w:rsidTr="00E96A70">
        <w:trPr>
          <w:cantSplit/>
        </w:trPr>
        <w:tc>
          <w:tcPr>
            <w:tcW w:w="2515" w:type="pct"/>
            <w:shd w:val="clear" w:color="auto" w:fill="auto"/>
          </w:tcPr>
          <w:p w14:paraId="64C3405B" w14:textId="77777777" w:rsidR="00D8435C" w:rsidRPr="00B06703" w:rsidDel="005616F6" w:rsidRDefault="00D8435C" w:rsidP="002968E0">
            <w:pPr>
              <w:keepNext/>
              <w:ind w:left="360"/>
              <w:rPr>
                <w:szCs w:val="22"/>
                <w:lang w:eastAsia="ja-JP"/>
              </w:rPr>
            </w:pPr>
            <w:r w:rsidRPr="00B06703">
              <w:rPr>
                <w:lang w:eastAsia="ja-JP"/>
              </w:rPr>
              <w:t>Numero di eventi, n (%)</w:t>
            </w:r>
          </w:p>
        </w:tc>
        <w:tc>
          <w:tcPr>
            <w:tcW w:w="1200" w:type="pct"/>
            <w:shd w:val="clear" w:color="auto" w:fill="auto"/>
          </w:tcPr>
          <w:p w14:paraId="3188CDC2" w14:textId="77777777" w:rsidR="00D8435C" w:rsidRPr="00B06703" w:rsidDel="005616F6" w:rsidRDefault="00D8435C" w:rsidP="002968E0">
            <w:pPr>
              <w:keepNext/>
              <w:jc w:val="center"/>
              <w:rPr>
                <w:szCs w:val="22"/>
                <w:lang w:eastAsia="ja-JP"/>
              </w:rPr>
            </w:pPr>
            <w:r w:rsidRPr="00B06703">
              <w:rPr>
                <w:szCs w:val="22"/>
                <w:lang w:eastAsia="ja-JP"/>
              </w:rPr>
              <w:t>48 (41,7%)</w:t>
            </w:r>
          </w:p>
        </w:tc>
        <w:tc>
          <w:tcPr>
            <w:tcW w:w="1285" w:type="pct"/>
            <w:shd w:val="clear" w:color="auto" w:fill="auto"/>
          </w:tcPr>
          <w:p w14:paraId="684A5820" w14:textId="77777777" w:rsidR="00D8435C" w:rsidRPr="00B06703" w:rsidDel="005616F6" w:rsidRDefault="00D8435C" w:rsidP="002968E0">
            <w:pPr>
              <w:keepNext/>
              <w:jc w:val="center"/>
              <w:rPr>
                <w:szCs w:val="22"/>
                <w:lang w:eastAsia="ja-JP"/>
              </w:rPr>
            </w:pPr>
            <w:r w:rsidRPr="00B06703">
              <w:rPr>
                <w:szCs w:val="22"/>
                <w:lang w:eastAsia="ja-JP"/>
              </w:rPr>
              <w:t>50 (43,1%)</w:t>
            </w:r>
          </w:p>
        </w:tc>
      </w:tr>
      <w:tr w:rsidR="00D8435C" w:rsidRPr="00B06703" w:rsidDel="005616F6" w14:paraId="346348F6" w14:textId="77777777" w:rsidTr="00E96A70">
        <w:trPr>
          <w:cantSplit/>
        </w:trPr>
        <w:tc>
          <w:tcPr>
            <w:tcW w:w="2515" w:type="pct"/>
            <w:shd w:val="clear" w:color="auto" w:fill="auto"/>
          </w:tcPr>
          <w:p w14:paraId="011119B8" w14:textId="77777777" w:rsidR="00D8435C" w:rsidRPr="00B06703" w:rsidDel="005616F6" w:rsidRDefault="00D8435C" w:rsidP="002968E0">
            <w:pPr>
              <w:keepNext/>
              <w:ind w:left="360"/>
              <w:rPr>
                <w:szCs w:val="22"/>
                <w:lang w:eastAsia="ja-JP"/>
              </w:rPr>
            </w:pPr>
            <w:r w:rsidRPr="00B06703">
              <w:rPr>
                <w:szCs w:val="22"/>
                <w:lang w:eastAsia="ja-JP"/>
              </w:rPr>
              <w:t>Mediana, mesi (95% IC)</w:t>
            </w:r>
          </w:p>
        </w:tc>
        <w:tc>
          <w:tcPr>
            <w:tcW w:w="1200" w:type="pct"/>
            <w:shd w:val="clear" w:color="auto" w:fill="auto"/>
          </w:tcPr>
          <w:p w14:paraId="08145A80" w14:textId="77777777" w:rsidR="00D8435C" w:rsidRPr="00B06703" w:rsidDel="005616F6" w:rsidRDefault="00D8435C" w:rsidP="002968E0">
            <w:pPr>
              <w:keepNext/>
              <w:jc w:val="center"/>
              <w:rPr>
                <w:szCs w:val="22"/>
                <w:lang w:eastAsia="ja-JP"/>
              </w:rPr>
            </w:pPr>
            <w:r w:rsidRPr="00B06703">
              <w:rPr>
                <w:szCs w:val="22"/>
                <w:lang w:eastAsia="ja-JP"/>
              </w:rPr>
              <w:t>18,1 (13,4; 23,9)</w:t>
            </w:r>
          </w:p>
        </w:tc>
        <w:tc>
          <w:tcPr>
            <w:tcW w:w="1285" w:type="pct"/>
            <w:shd w:val="clear" w:color="auto" w:fill="auto"/>
          </w:tcPr>
          <w:p w14:paraId="0FE08BE3" w14:textId="77777777" w:rsidR="00D8435C" w:rsidRPr="00B06703" w:rsidDel="005616F6" w:rsidRDefault="00D8435C" w:rsidP="002968E0">
            <w:pPr>
              <w:keepNext/>
              <w:jc w:val="center"/>
              <w:rPr>
                <w:szCs w:val="22"/>
                <w:lang w:eastAsia="ja-JP"/>
              </w:rPr>
            </w:pPr>
            <w:r w:rsidRPr="00B06703">
              <w:rPr>
                <w:szCs w:val="22"/>
                <w:lang w:eastAsia="ja-JP"/>
              </w:rPr>
              <w:t>20.1 (11,9; 25,1)</w:t>
            </w:r>
          </w:p>
        </w:tc>
      </w:tr>
      <w:tr w:rsidR="00D8435C" w:rsidRPr="00B06703" w:rsidDel="005616F6" w14:paraId="4CDDEF09" w14:textId="77777777" w:rsidTr="00E96A70">
        <w:trPr>
          <w:cantSplit/>
        </w:trPr>
        <w:tc>
          <w:tcPr>
            <w:tcW w:w="2515" w:type="pct"/>
            <w:shd w:val="clear" w:color="auto" w:fill="auto"/>
          </w:tcPr>
          <w:p w14:paraId="5FF2DE1E" w14:textId="77777777" w:rsidR="00D8435C" w:rsidRPr="00B06703" w:rsidDel="005616F6" w:rsidRDefault="00D8435C" w:rsidP="002968E0">
            <w:pPr>
              <w:keepNext/>
              <w:ind w:left="360"/>
              <w:rPr>
                <w:szCs w:val="22"/>
                <w:vertAlign w:val="superscript"/>
                <w:lang w:eastAsia="ja-JP"/>
              </w:rPr>
            </w:pPr>
            <w:r w:rsidRPr="00B06703">
              <w:rPr>
                <w:szCs w:val="22"/>
                <w:lang w:eastAsia="ja-JP"/>
              </w:rPr>
              <w:t>HR (95% IC)</w:t>
            </w:r>
            <w:r w:rsidRPr="00B06703">
              <w:rPr>
                <w:szCs w:val="22"/>
                <w:vertAlign w:val="superscript"/>
                <w:lang w:eastAsia="ja-JP"/>
              </w:rPr>
              <w:t>a</w:t>
            </w:r>
          </w:p>
        </w:tc>
        <w:tc>
          <w:tcPr>
            <w:tcW w:w="2485" w:type="pct"/>
            <w:gridSpan w:val="2"/>
            <w:shd w:val="clear" w:color="auto" w:fill="auto"/>
          </w:tcPr>
          <w:p w14:paraId="034017CE" w14:textId="77777777" w:rsidR="00D8435C" w:rsidRPr="00B06703" w:rsidDel="005616F6" w:rsidRDefault="00D8435C" w:rsidP="002968E0">
            <w:pPr>
              <w:keepNext/>
              <w:jc w:val="center"/>
              <w:rPr>
                <w:szCs w:val="22"/>
                <w:lang w:eastAsia="ja-JP"/>
              </w:rPr>
            </w:pPr>
            <w:r w:rsidRPr="00B06703">
              <w:rPr>
                <w:szCs w:val="22"/>
                <w:lang w:eastAsia="ja-JP"/>
              </w:rPr>
              <w:t>1,00 (0,67; 1,49)</w:t>
            </w:r>
          </w:p>
        </w:tc>
      </w:tr>
      <w:tr w:rsidR="00D8435C" w:rsidRPr="00B06703" w:rsidDel="005616F6" w14:paraId="60270B32" w14:textId="77777777" w:rsidTr="00E96A70">
        <w:trPr>
          <w:cantSplit/>
        </w:trPr>
        <w:tc>
          <w:tcPr>
            <w:tcW w:w="2515" w:type="pct"/>
            <w:tcBorders>
              <w:bottom w:val="single" w:sz="4" w:space="0" w:color="auto"/>
            </w:tcBorders>
            <w:shd w:val="clear" w:color="auto" w:fill="auto"/>
          </w:tcPr>
          <w:p w14:paraId="792804C2" w14:textId="77777777" w:rsidR="00D8435C" w:rsidRPr="00B06703" w:rsidDel="005616F6" w:rsidRDefault="00D8435C" w:rsidP="002968E0">
            <w:pPr>
              <w:keepNext/>
              <w:ind w:left="360"/>
              <w:rPr>
                <w:szCs w:val="22"/>
                <w:vertAlign w:val="superscript"/>
                <w:lang w:eastAsia="ja-JP"/>
              </w:rPr>
            </w:pPr>
            <w:r w:rsidRPr="00B06703">
              <w:rPr>
                <w:lang w:eastAsia="ja-JP"/>
              </w:rPr>
              <w:t>Valore di p</w:t>
            </w:r>
            <w:r w:rsidRPr="00B06703">
              <w:rPr>
                <w:vertAlign w:val="superscript"/>
                <w:lang w:eastAsia="ja-JP"/>
              </w:rPr>
              <w:t>b</w:t>
            </w:r>
          </w:p>
        </w:tc>
        <w:tc>
          <w:tcPr>
            <w:tcW w:w="2485" w:type="pct"/>
            <w:gridSpan w:val="2"/>
            <w:tcBorders>
              <w:bottom w:val="single" w:sz="4" w:space="0" w:color="auto"/>
            </w:tcBorders>
            <w:shd w:val="clear" w:color="auto" w:fill="auto"/>
          </w:tcPr>
          <w:p w14:paraId="0F4B8B2E" w14:textId="77777777" w:rsidR="00D8435C" w:rsidRPr="00B06703" w:rsidDel="005616F6" w:rsidRDefault="00D8435C" w:rsidP="002968E0">
            <w:pPr>
              <w:keepNext/>
              <w:jc w:val="center"/>
              <w:rPr>
                <w:szCs w:val="22"/>
                <w:lang w:eastAsia="ja-JP"/>
              </w:rPr>
            </w:pPr>
            <w:r w:rsidRPr="00B06703">
              <w:rPr>
                <w:szCs w:val="22"/>
                <w:lang w:eastAsia="ja-JP"/>
              </w:rPr>
              <w:t>0,496</w:t>
            </w:r>
          </w:p>
        </w:tc>
      </w:tr>
      <w:tr w:rsidR="00D8435C" w:rsidRPr="00A623EF" w14:paraId="340BF1D9" w14:textId="77777777" w:rsidTr="00E96A70">
        <w:trPr>
          <w:cantSplit/>
        </w:trPr>
        <w:tc>
          <w:tcPr>
            <w:tcW w:w="2515" w:type="pct"/>
            <w:tcBorders>
              <w:top w:val="single" w:sz="4" w:space="0" w:color="auto"/>
            </w:tcBorders>
            <w:shd w:val="clear" w:color="auto" w:fill="auto"/>
          </w:tcPr>
          <w:p w14:paraId="54E572CD" w14:textId="77777777" w:rsidR="00D8435C" w:rsidRPr="00B06703" w:rsidRDefault="00D8435C" w:rsidP="002968E0">
            <w:pPr>
              <w:keepNext/>
              <w:rPr>
                <w:lang w:val="it-IT" w:eastAsia="ja-JP"/>
              </w:rPr>
            </w:pPr>
            <w:r w:rsidRPr="00B06703">
              <w:rPr>
                <w:lang w:val="it-IT" w:eastAsia="ja-JP"/>
              </w:rPr>
              <w:t>Risposte del tumore (basata su valutazione del BIRC)</w:t>
            </w:r>
          </w:p>
        </w:tc>
        <w:tc>
          <w:tcPr>
            <w:tcW w:w="1200" w:type="pct"/>
            <w:tcBorders>
              <w:top w:val="single" w:sz="4" w:space="0" w:color="auto"/>
            </w:tcBorders>
            <w:shd w:val="clear" w:color="auto" w:fill="auto"/>
          </w:tcPr>
          <w:p w14:paraId="0172030F"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pacing w:val="-2"/>
                <w:szCs w:val="22"/>
                <w:lang w:val="it-IT" w:eastAsia="es-ES"/>
              </w:rPr>
            </w:pPr>
          </w:p>
        </w:tc>
        <w:tc>
          <w:tcPr>
            <w:tcW w:w="1285" w:type="pct"/>
            <w:tcBorders>
              <w:top w:val="single" w:sz="4" w:space="0" w:color="auto"/>
            </w:tcBorders>
            <w:shd w:val="clear" w:color="auto" w:fill="auto"/>
          </w:tcPr>
          <w:p w14:paraId="0DEC0F19"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pacing w:val="-2"/>
                <w:szCs w:val="22"/>
                <w:lang w:val="it-IT" w:eastAsia="es-ES"/>
              </w:rPr>
            </w:pPr>
          </w:p>
        </w:tc>
      </w:tr>
      <w:tr w:rsidR="00D8435C" w:rsidRPr="00B06703" w14:paraId="4214C105" w14:textId="77777777" w:rsidTr="00E96A70">
        <w:trPr>
          <w:cantSplit/>
        </w:trPr>
        <w:tc>
          <w:tcPr>
            <w:tcW w:w="2515" w:type="pct"/>
            <w:shd w:val="clear" w:color="auto" w:fill="auto"/>
          </w:tcPr>
          <w:p w14:paraId="4949E6EA" w14:textId="77777777" w:rsidR="00D8435C" w:rsidRPr="00B06703" w:rsidRDefault="00D8435C" w:rsidP="002968E0">
            <w:pPr>
              <w:keepNext/>
              <w:ind w:left="360"/>
              <w:rPr>
                <w:lang w:val="it-IT" w:eastAsia="ja-JP"/>
              </w:rPr>
            </w:pPr>
            <w:r w:rsidRPr="00B06703">
              <w:rPr>
                <w:lang w:val="it-IT" w:eastAsia="ja-JP"/>
              </w:rPr>
              <w:t>Tasso di risposta obiettiva (95% IC)</w:t>
            </w:r>
          </w:p>
        </w:tc>
        <w:tc>
          <w:tcPr>
            <w:tcW w:w="1200" w:type="pct"/>
            <w:shd w:val="clear" w:color="auto" w:fill="auto"/>
          </w:tcPr>
          <w:p w14:paraId="332C6F5F"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39,1% (30,2; 48,7)</w:t>
            </w:r>
          </w:p>
        </w:tc>
        <w:tc>
          <w:tcPr>
            <w:tcW w:w="1285" w:type="pct"/>
            <w:shd w:val="clear" w:color="auto" w:fill="auto"/>
          </w:tcPr>
          <w:p w14:paraId="4AB94EE7"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6,9% (3,0; 13,1)</w:t>
            </w:r>
          </w:p>
        </w:tc>
      </w:tr>
      <w:tr w:rsidR="00D8435C" w:rsidRPr="00B06703" w14:paraId="548A535A" w14:textId="77777777" w:rsidTr="00E96A70">
        <w:trPr>
          <w:cantSplit/>
        </w:trPr>
        <w:tc>
          <w:tcPr>
            <w:tcW w:w="2515" w:type="pct"/>
            <w:tcBorders>
              <w:top w:val="single" w:sz="4" w:space="0" w:color="auto"/>
            </w:tcBorders>
            <w:shd w:val="clear" w:color="auto" w:fill="auto"/>
          </w:tcPr>
          <w:p w14:paraId="313DB323" w14:textId="77777777" w:rsidR="00D8435C" w:rsidRPr="00B06703" w:rsidRDefault="00D8435C" w:rsidP="002968E0">
            <w:pPr>
              <w:keepNext/>
              <w:rPr>
                <w:lang w:eastAsia="ja-JP"/>
              </w:rPr>
            </w:pPr>
            <w:r w:rsidRPr="00B06703">
              <w:rPr>
                <w:lang w:eastAsia="ja-JP"/>
              </w:rPr>
              <w:t>Durata della risposta</w:t>
            </w:r>
          </w:p>
        </w:tc>
        <w:tc>
          <w:tcPr>
            <w:tcW w:w="1200" w:type="pct"/>
            <w:tcBorders>
              <w:top w:val="single" w:sz="4" w:space="0" w:color="auto"/>
            </w:tcBorders>
            <w:shd w:val="clear" w:color="auto" w:fill="auto"/>
          </w:tcPr>
          <w:p w14:paraId="270E02C9"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5F8D8DEB"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pacing w:val="-2"/>
                <w:szCs w:val="22"/>
                <w:lang w:eastAsia="es-ES"/>
              </w:rPr>
            </w:pPr>
          </w:p>
        </w:tc>
      </w:tr>
      <w:tr w:rsidR="00D8435C" w:rsidRPr="00B06703" w14:paraId="637D41CD" w14:textId="77777777" w:rsidTr="00E96A70">
        <w:trPr>
          <w:cantSplit/>
        </w:trPr>
        <w:tc>
          <w:tcPr>
            <w:tcW w:w="2515" w:type="pct"/>
            <w:shd w:val="clear" w:color="auto" w:fill="auto"/>
          </w:tcPr>
          <w:p w14:paraId="59AC7B83" w14:textId="77777777" w:rsidR="00D8435C" w:rsidRPr="00B06703" w:rsidRDefault="00D8435C" w:rsidP="002968E0">
            <w:pPr>
              <w:keepNext/>
              <w:ind w:left="270" w:firstLine="14"/>
              <w:rPr>
                <w:lang w:eastAsia="ja-JP"/>
              </w:rPr>
            </w:pPr>
            <w:r w:rsidRPr="00B06703">
              <w:rPr>
                <w:lang w:eastAsia="ja-JP"/>
              </w:rPr>
              <w:t>Numero di risposte</w:t>
            </w:r>
          </w:p>
        </w:tc>
        <w:tc>
          <w:tcPr>
            <w:tcW w:w="1200" w:type="pct"/>
            <w:shd w:val="clear" w:color="auto" w:fill="auto"/>
          </w:tcPr>
          <w:p w14:paraId="490B25EF"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45</w:t>
            </w:r>
          </w:p>
        </w:tc>
        <w:tc>
          <w:tcPr>
            <w:tcW w:w="1285" w:type="pct"/>
            <w:shd w:val="clear" w:color="auto" w:fill="auto"/>
          </w:tcPr>
          <w:p w14:paraId="4BBB1764"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8</w:t>
            </w:r>
          </w:p>
        </w:tc>
      </w:tr>
      <w:tr w:rsidR="00D8435C" w:rsidRPr="00B06703" w14:paraId="3AAC83B9" w14:textId="77777777" w:rsidTr="00E96A70">
        <w:trPr>
          <w:cantSplit/>
        </w:trPr>
        <w:tc>
          <w:tcPr>
            <w:tcW w:w="2515" w:type="pct"/>
            <w:shd w:val="clear" w:color="auto" w:fill="auto"/>
          </w:tcPr>
          <w:p w14:paraId="57523395" w14:textId="77777777" w:rsidR="00D8435C" w:rsidRPr="00B06703" w:rsidRDefault="00D8435C" w:rsidP="002968E0">
            <w:pPr>
              <w:keepNext/>
              <w:ind w:left="270" w:firstLine="14"/>
              <w:rPr>
                <w:lang w:eastAsia="ja-JP"/>
              </w:rPr>
            </w:pPr>
            <w:r w:rsidRPr="00B06703">
              <w:rPr>
                <w:lang w:eastAsia="ja-JP"/>
              </w:rPr>
              <w:t>Mediana, mesi</w:t>
            </w:r>
            <w:r w:rsidRPr="00B06703">
              <w:rPr>
                <w:vertAlign w:val="superscript"/>
                <w:lang w:eastAsia="ja-JP"/>
              </w:rPr>
              <w:t>d</w:t>
            </w:r>
            <w:r w:rsidRPr="00B06703">
              <w:rPr>
                <w:lang w:eastAsia="ja-JP"/>
              </w:rPr>
              <w:t xml:space="preserve"> (95% IC)</w:t>
            </w:r>
          </w:p>
        </w:tc>
        <w:tc>
          <w:tcPr>
            <w:tcW w:w="1200" w:type="pct"/>
            <w:shd w:val="clear" w:color="auto" w:fill="auto"/>
          </w:tcPr>
          <w:p w14:paraId="0791BA5E"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6,9 (5,4; 8,9)</w:t>
            </w:r>
          </w:p>
        </w:tc>
        <w:tc>
          <w:tcPr>
            <w:tcW w:w="1285" w:type="pct"/>
            <w:shd w:val="clear" w:color="auto" w:fill="auto"/>
          </w:tcPr>
          <w:p w14:paraId="7CA75673"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8.3 (3.5; NV)</w:t>
            </w:r>
          </w:p>
        </w:tc>
      </w:tr>
      <w:tr w:rsidR="00D8435C" w:rsidRPr="00B06703" w14:paraId="12118FCB" w14:textId="77777777" w:rsidTr="00E96A70">
        <w:trPr>
          <w:cantSplit/>
        </w:trPr>
        <w:tc>
          <w:tcPr>
            <w:tcW w:w="2515" w:type="pct"/>
            <w:shd w:val="clear" w:color="auto" w:fill="auto"/>
          </w:tcPr>
          <w:p w14:paraId="0746131F" w14:textId="7136C4D5" w:rsidR="00D8435C" w:rsidRPr="00B06703" w:rsidRDefault="00D8435C" w:rsidP="002968E0">
            <w:pPr>
              <w:keepNext/>
              <w:ind w:left="270" w:firstLine="14"/>
              <w:rPr>
                <w:lang w:val="it-IT" w:eastAsia="ja-JP"/>
              </w:rPr>
            </w:pPr>
            <w:r w:rsidRPr="00C83C65">
              <w:rPr>
                <w:lang w:val="it-IT" w:eastAsia="ja-JP"/>
              </w:rPr>
              <w:t xml:space="preserve">Probabilità stimata di </w:t>
            </w:r>
            <w:del w:id="983" w:author="Author">
              <w:r w:rsidRPr="00C83C65" w:rsidDel="004157A6">
                <w:rPr>
                  <w:lang w:val="it-IT" w:eastAsia="ja-JP"/>
                </w:rPr>
                <w:delText xml:space="preserve">assenza </w:delText>
              </w:r>
            </w:del>
            <w:ins w:id="984" w:author="Author">
              <w:r w:rsidR="004157A6" w:rsidRPr="00C83C65">
                <w:rPr>
                  <w:lang w:val="it-IT" w:eastAsia="ja-JP"/>
                </w:rPr>
                <w:t>non avere l’</w:t>
              </w:r>
            </w:ins>
            <w:del w:id="985" w:author="Author">
              <w:r w:rsidRPr="00C83C65" w:rsidDel="004157A6">
                <w:rPr>
                  <w:lang w:val="it-IT" w:eastAsia="ja-JP"/>
                </w:rPr>
                <w:delText>di</w:delText>
              </w:r>
              <w:r w:rsidRPr="00C83C65" w:rsidDel="00A623EF">
                <w:rPr>
                  <w:lang w:val="it-IT" w:eastAsia="ja-JP"/>
                </w:rPr>
                <w:delText xml:space="preserve"> </w:delText>
              </w:r>
              <w:r w:rsidRPr="00C83C65" w:rsidDel="004157A6">
                <w:rPr>
                  <w:lang w:val="it-IT" w:eastAsia="ja-JP"/>
                </w:rPr>
                <w:delText xml:space="preserve">eventi </w:delText>
              </w:r>
            </w:del>
            <w:ins w:id="986" w:author="Author">
              <w:r w:rsidR="004157A6" w:rsidRPr="00C83C65">
                <w:rPr>
                  <w:lang w:val="it-IT" w:eastAsia="ja-JP"/>
                </w:rPr>
                <w:t xml:space="preserve">evento </w:t>
              </w:r>
            </w:ins>
            <w:r w:rsidRPr="00C83C65">
              <w:rPr>
                <w:lang w:val="it-IT" w:eastAsia="ja-JP"/>
              </w:rPr>
              <w:t>a 9 mesi</w:t>
            </w:r>
            <w:r w:rsidRPr="00C83C65">
              <w:rPr>
                <w:vertAlign w:val="superscript"/>
                <w:lang w:val="it-IT" w:eastAsia="ja-JP"/>
              </w:rPr>
              <w:t>d</w:t>
            </w:r>
            <w:r w:rsidRPr="00C83C65">
              <w:rPr>
                <w:lang w:val="it-IT" w:eastAsia="ja-JP"/>
              </w:rPr>
              <w:t xml:space="preserve"> (95% IC)</w:t>
            </w:r>
          </w:p>
        </w:tc>
        <w:tc>
          <w:tcPr>
            <w:tcW w:w="1200" w:type="pct"/>
            <w:shd w:val="clear" w:color="auto" w:fill="auto"/>
          </w:tcPr>
          <w:p w14:paraId="2658479B" w14:textId="77777777" w:rsidR="00D8435C" w:rsidRPr="00B06703" w:rsidRDefault="00D8435C" w:rsidP="002968E0">
            <w:pPr>
              <w:keepNext/>
              <w:kinsoku w:val="0"/>
              <w:overflowPunct w:val="0"/>
              <w:autoSpaceDE w:val="0"/>
              <w:autoSpaceDN w:val="0"/>
              <w:adjustRightInd w:val="0"/>
              <w:spacing w:line="242" w:lineRule="exact"/>
              <w:ind w:left="275" w:hanging="397"/>
              <w:jc w:val="center"/>
              <w:rPr>
                <w:spacing w:val="-2"/>
                <w:szCs w:val="22"/>
                <w:lang w:eastAsia="es-ES"/>
              </w:rPr>
            </w:pPr>
            <w:r w:rsidRPr="00B06703">
              <w:rPr>
                <w:spacing w:val="-2"/>
                <w:szCs w:val="22"/>
                <w:lang w:eastAsia="es-ES"/>
              </w:rPr>
              <w:t>31,5% (16,7%; 47,3%)</w:t>
            </w:r>
          </w:p>
        </w:tc>
        <w:tc>
          <w:tcPr>
            <w:tcW w:w="1285" w:type="pct"/>
            <w:shd w:val="clear" w:color="auto" w:fill="auto"/>
          </w:tcPr>
          <w:p w14:paraId="23BFD9C1" w14:textId="77777777" w:rsidR="00D8435C" w:rsidRPr="00B06703" w:rsidRDefault="00D8435C" w:rsidP="002968E0">
            <w:pPr>
              <w:keepNext/>
              <w:kinsoku w:val="0"/>
              <w:overflowPunct w:val="0"/>
              <w:autoSpaceDE w:val="0"/>
              <w:autoSpaceDN w:val="0"/>
              <w:adjustRightInd w:val="0"/>
              <w:spacing w:line="242" w:lineRule="exact"/>
              <w:ind w:left="227" w:hanging="397"/>
              <w:jc w:val="center"/>
              <w:rPr>
                <w:spacing w:val="-2"/>
                <w:szCs w:val="22"/>
                <w:lang w:eastAsia="es-ES"/>
              </w:rPr>
            </w:pPr>
            <w:r w:rsidRPr="00B06703">
              <w:rPr>
                <w:spacing w:val="-2"/>
                <w:szCs w:val="22"/>
                <w:lang w:eastAsia="es-ES"/>
              </w:rPr>
              <w:t>45,7% (6,9%; 79,5%)</w:t>
            </w:r>
          </w:p>
        </w:tc>
      </w:tr>
      <w:tr w:rsidR="00D8435C" w:rsidRPr="00A623EF" w14:paraId="0B219310" w14:textId="77777777" w:rsidTr="00E96A70">
        <w:trPr>
          <w:cantSplit/>
        </w:trPr>
        <w:tc>
          <w:tcPr>
            <w:tcW w:w="5000" w:type="pct"/>
            <w:gridSpan w:val="3"/>
            <w:tcBorders>
              <w:top w:val="single" w:sz="4" w:space="0" w:color="auto"/>
              <w:bottom w:val="single" w:sz="4" w:space="0" w:color="auto"/>
            </w:tcBorders>
            <w:shd w:val="clear" w:color="auto" w:fill="auto"/>
          </w:tcPr>
          <w:p w14:paraId="46C60795" w14:textId="77777777" w:rsidR="00D8435C" w:rsidRPr="00B06703" w:rsidRDefault="00D8435C" w:rsidP="002968E0">
            <w:pPr>
              <w:widowControl w:val="0"/>
              <w:rPr>
                <w:szCs w:val="22"/>
                <w:lang w:val="it-IT" w:eastAsia="ja-JP"/>
              </w:rPr>
            </w:pPr>
            <w:r w:rsidRPr="00B06703">
              <w:rPr>
                <w:szCs w:val="22"/>
                <w:lang w:val="it-IT" w:eastAsia="ja-JP"/>
              </w:rPr>
              <w:t>HR=hazard ratio; IC=intervallo di confidenza; BIRC=(Blinded Independent Review Committee) Comitato revisore indipendente in cieco; NV=non valutabile;</w:t>
            </w:r>
          </w:p>
          <w:p w14:paraId="361DB8BE" w14:textId="77777777" w:rsidR="00D8435C" w:rsidRPr="00B06703" w:rsidRDefault="00D8435C" w:rsidP="002968E0">
            <w:pPr>
              <w:widowControl w:val="0"/>
              <w:rPr>
                <w:szCs w:val="22"/>
                <w:lang w:val="it-IT" w:eastAsia="ja-JP"/>
              </w:rPr>
            </w:pPr>
            <w:r w:rsidRPr="00B06703">
              <w:rPr>
                <w:szCs w:val="22"/>
                <w:lang w:val="it-IT" w:eastAsia="ja-JP"/>
              </w:rPr>
              <w:t>a in base all’analisi stratificata dei rischi proporzionali di Cox.</w:t>
            </w:r>
          </w:p>
          <w:p w14:paraId="2D453428" w14:textId="77777777" w:rsidR="00D8435C" w:rsidRPr="00B06703" w:rsidRDefault="00D8435C" w:rsidP="002968E0">
            <w:pPr>
              <w:widowControl w:val="0"/>
              <w:rPr>
                <w:szCs w:val="22"/>
                <w:lang w:val="it-IT" w:eastAsia="ja-JP"/>
              </w:rPr>
            </w:pPr>
            <w:r w:rsidRPr="00B06703">
              <w:rPr>
                <w:szCs w:val="22"/>
                <w:lang w:val="it-IT" w:eastAsia="ja-JP"/>
              </w:rPr>
              <w:t>b In base al log-rank test stratificato.</w:t>
            </w:r>
          </w:p>
          <w:p w14:paraId="52EEA1EB" w14:textId="77777777" w:rsidR="00D8435C" w:rsidRPr="00B06703" w:rsidRDefault="00D8435C" w:rsidP="002968E0">
            <w:pPr>
              <w:widowControl w:val="0"/>
              <w:rPr>
                <w:szCs w:val="22"/>
                <w:lang w:val="it-IT" w:eastAsia="ja-JP"/>
              </w:rPr>
            </w:pPr>
            <w:r w:rsidRPr="00B06703">
              <w:rPr>
                <w:szCs w:val="22"/>
                <w:lang w:val="it-IT" w:eastAsia="ja-JP"/>
              </w:rPr>
              <w:t>c L'analisi OS non è stata adeguata per gli effetti del crossover.</w:t>
            </w:r>
          </w:p>
          <w:p w14:paraId="27C6A7D6" w14:textId="77777777" w:rsidR="00D8435C" w:rsidRPr="00B06703" w:rsidRDefault="00D8435C" w:rsidP="002968E0">
            <w:pPr>
              <w:widowControl w:val="0"/>
              <w:rPr>
                <w:sz w:val="18"/>
                <w:szCs w:val="18"/>
                <w:lang w:val="it-IT" w:eastAsia="ja-JP"/>
              </w:rPr>
            </w:pPr>
            <w:r w:rsidRPr="00B06703">
              <w:rPr>
                <w:szCs w:val="22"/>
                <w:lang w:val="it-IT" w:eastAsia="ja-JP"/>
              </w:rPr>
              <w:t>d Stimato usando il metodo di Kaplan-Meier.</w:t>
            </w:r>
          </w:p>
        </w:tc>
      </w:tr>
    </w:tbl>
    <w:p w14:paraId="221389E2"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29D5800" w14:textId="0357C10F" w:rsidR="00D8435C" w:rsidRPr="00B06703" w:rsidRDefault="00D8435C" w:rsidP="002968E0">
      <w:pPr>
        <w:keepNext/>
        <w:keepLines/>
        <w:pageBreakBefore/>
        <w:widowControl w:val="0"/>
        <w:ind w:left="1134" w:hanging="1134"/>
        <w:rPr>
          <w:b/>
          <w:bCs/>
          <w:iCs/>
          <w:szCs w:val="22"/>
          <w:lang w:val="it-IT"/>
        </w:rPr>
      </w:pPr>
      <w:r w:rsidRPr="00B06703">
        <w:rPr>
          <w:b/>
          <w:bCs/>
          <w:iCs/>
          <w:szCs w:val="22"/>
          <w:lang w:val="it-IT"/>
        </w:rPr>
        <w:lastRenderedPageBreak/>
        <w:t>Figura 3</w:t>
      </w:r>
      <w:r w:rsidRPr="00B06703">
        <w:rPr>
          <w:b/>
          <w:bCs/>
          <w:iCs/>
          <w:szCs w:val="22"/>
          <w:lang w:val="it-IT"/>
        </w:rPr>
        <w:tab/>
      </w:r>
      <w:r w:rsidRPr="00B06703">
        <w:rPr>
          <w:b/>
          <w:szCs w:val="22"/>
          <w:lang w:val="it-IT"/>
        </w:rPr>
        <w:t>ASCEND-5 (Studio A2303) –</w:t>
      </w:r>
      <w:r w:rsidRPr="00B06703">
        <w:rPr>
          <w:szCs w:val="22"/>
          <w:lang w:val="it-IT"/>
        </w:rPr>
        <w:t xml:space="preserve"> </w:t>
      </w:r>
      <w:r w:rsidRPr="00B06703">
        <w:rPr>
          <w:b/>
          <w:bCs/>
          <w:iCs/>
          <w:szCs w:val="22"/>
          <w:lang w:val="it-IT"/>
        </w:rPr>
        <w:t>Curve di Kaplan-Meier sulla sopravvivenza libera da progressione come valutata dal BIRC</w:t>
      </w:r>
      <w:r w:rsidR="00A32F55">
        <w:rPr>
          <w:b/>
          <w:bCs/>
          <w:iCs/>
          <w:szCs w:val="22"/>
          <w:lang w:val="it-IT"/>
        </w:rPr>
        <w:t xml:space="preserve"> (analisi primaria)</w:t>
      </w:r>
    </w:p>
    <w:p w14:paraId="4945DAFB" w14:textId="77777777" w:rsidR="00D8435C" w:rsidRPr="00B06703" w:rsidRDefault="00D8435C" w:rsidP="002968E0">
      <w:pPr>
        <w:keepNext/>
        <w:keepLines/>
        <w:widowControl w:val="0"/>
        <w:ind w:left="1134" w:hanging="1134"/>
        <w:rPr>
          <w:bCs/>
          <w:iCs/>
          <w:szCs w:val="22"/>
          <w:lang w:val="it-IT"/>
        </w:rPr>
      </w:pPr>
    </w:p>
    <w:p w14:paraId="17EEA701" w14:textId="77777777" w:rsidR="00D8435C" w:rsidRPr="00B06703" w:rsidRDefault="00D8435C" w:rsidP="002968E0">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it-IT"/>
        </w:rPr>
      </w:pPr>
    </w:p>
    <w:p w14:paraId="39898058" w14:textId="77777777" w:rsidR="00D8435C" w:rsidRPr="00B06703" w:rsidRDefault="003D2BF1"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Calibri" w:eastAsia="Calibri" w:hAnsi="Calibri"/>
          <w:noProof/>
          <w:szCs w:val="22"/>
          <w:lang w:val="it-IT" w:eastAsia="it-IT"/>
        </w:rPr>
        <mc:AlternateContent>
          <mc:Choice Requires="wpg">
            <w:drawing>
              <wp:anchor distT="0" distB="0" distL="114300" distR="114300" simplePos="0" relativeHeight="251662336" behindDoc="1" locked="0" layoutInCell="1" allowOverlap="1" wp14:anchorId="3363C4CE" wp14:editId="1581D3CD">
                <wp:simplePos x="0" y="0"/>
                <wp:positionH relativeFrom="page">
                  <wp:posOffset>1678940</wp:posOffset>
                </wp:positionH>
                <wp:positionV relativeFrom="paragraph">
                  <wp:posOffset>31115</wp:posOffset>
                </wp:positionV>
                <wp:extent cx="4992370" cy="2896870"/>
                <wp:effectExtent l="0" t="0" r="0" b="0"/>
                <wp:wrapNone/>
                <wp:docPr id="23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8" name="Group 707"/>
                        <wpg:cNvGrpSpPr>
                          <a:grpSpLocks/>
                        </wpg:cNvGrpSpPr>
                        <wpg:grpSpPr bwMode="auto">
                          <a:xfrm>
                            <a:off x="2708" y="128"/>
                            <a:ext cx="7734" cy="4417"/>
                            <a:chOff x="2708" y="128"/>
                            <a:chExt cx="7734" cy="4417"/>
                          </a:xfrm>
                        </wpg:grpSpPr>
                        <wps:wsp>
                          <wps:cNvPr id="239" name="Freeform 708"/>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709"/>
                        <wpg:cNvGrpSpPr>
                          <a:grpSpLocks/>
                        </wpg:cNvGrpSpPr>
                        <wpg:grpSpPr bwMode="auto">
                          <a:xfrm>
                            <a:off x="2708" y="128"/>
                            <a:ext cx="6252" cy="4361"/>
                            <a:chOff x="2708" y="128"/>
                            <a:chExt cx="6252" cy="4361"/>
                          </a:xfrm>
                        </wpg:grpSpPr>
                        <wps:wsp>
                          <wps:cNvPr id="241" name="Freeform 710"/>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711"/>
                        <wpg:cNvGrpSpPr>
                          <a:grpSpLocks/>
                        </wpg:cNvGrpSpPr>
                        <wpg:grpSpPr bwMode="auto">
                          <a:xfrm>
                            <a:off x="2681" y="85"/>
                            <a:ext cx="71" cy="71"/>
                            <a:chOff x="2681" y="85"/>
                            <a:chExt cx="71" cy="71"/>
                          </a:xfrm>
                        </wpg:grpSpPr>
                        <wps:wsp>
                          <wps:cNvPr id="243" name="Freeform 712"/>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713"/>
                        <wpg:cNvGrpSpPr>
                          <a:grpSpLocks/>
                        </wpg:cNvGrpSpPr>
                        <wpg:grpSpPr bwMode="auto">
                          <a:xfrm>
                            <a:off x="3372" y="1087"/>
                            <a:ext cx="71" cy="71"/>
                            <a:chOff x="3372" y="1087"/>
                            <a:chExt cx="71" cy="71"/>
                          </a:xfrm>
                        </wpg:grpSpPr>
                        <wps:wsp>
                          <wps:cNvPr id="245" name="Freeform 714"/>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715"/>
                        <wpg:cNvGrpSpPr>
                          <a:grpSpLocks/>
                        </wpg:cNvGrpSpPr>
                        <wpg:grpSpPr bwMode="auto">
                          <a:xfrm>
                            <a:off x="3499" y="1130"/>
                            <a:ext cx="71" cy="70"/>
                            <a:chOff x="3499" y="1130"/>
                            <a:chExt cx="71" cy="70"/>
                          </a:xfrm>
                        </wpg:grpSpPr>
                        <wps:wsp>
                          <wps:cNvPr id="247" name="Freeform 716"/>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717"/>
                        <wpg:cNvGrpSpPr>
                          <a:grpSpLocks/>
                        </wpg:cNvGrpSpPr>
                        <wpg:grpSpPr bwMode="auto">
                          <a:xfrm>
                            <a:off x="3584" y="1214"/>
                            <a:ext cx="70" cy="71"/>
                            <a:chOff x="3584" y="1214"/>
                            <a:chExt cx="70" cy="71"/>
                          </a:xfrm>
                        </wpg:grpSpPr>
                        <wps:wsp>
                          <wps:cNvPr id="249" name="Freeform 718"/>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719"/>
                        <wpg:cNvGrpSpPr>
                          <a:grpSpLocks/>
                        </wpg:cNvGrpSpPr>
                        <wpg:grpSpPr bwMode="auto">
                          <a:xfrm>
                            <a:off x="3668" y="1483"/>
                            <a:ext cx="71" cy="71"/>
                            <a:chOff x="3668" y="1483"/>
                            <a:chExt cx="71" cy="71"/>
                          </a:xfrm>
                        </wpg:grpSpPr>
                        <wps:wsp>
                          <wps:cNvPr id="251" name="Freeform 720"/>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721"/>
                        <wpg:cNvGrpSpPr>
                          <a:grpSpLocks/>
                        </wpg:cNvGrpSpPr>
                        <wpg:grpSpPr bwMode="auto">
                          <a:xfrm>
                            <a:off x="4120" y="2139"/>
                            <a:ext cx="85" cy="2"/>
                            <a:chOff x="4120" y="2139"/>
                            <a:chExt cx="85" cy="2"/>
                          </a:xfrm>
                        </wpg:grpSpPr>
                        <wps:wsp>
                          <wps:cNvPr id="253" name="Freeform 722"/>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723"/>
                        <wpg:cNvGrpSpPr>
                          <a:grpSpLocks/>
                        </wpg:cNvGrpSpPr>
                        <wpg:grpSpPr bwMode="auto">
                          <a:xfrm>
                            <a:off x="4403" y="2329"/>
                            <a:ext cx="70" cy="71"/>
                            <a:chOff x="4403" y="2329"/>
                            <a:chExt cx="70" cy="71"/>
                          </a:xfrm>
                        </wpg:grpSpPr>
                        <wps:wsp>
                          <wps:cNvPr id="255" name="Freeform 724"/>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725"/>
                        <wpg:cNvGrpSpPr>
                          <a:grpSpLocks/>
                        </wpg:cNvGrpSpPr>
                        <wpg:grpSpPr bwMode="auto">
                          <a:xfrm>
                            <a:off x="4543" y="2429"/>
                            <a:ext cx="71" cy="71"/>
                            <a:chOff x="4543" y="2429"/>
                            <a:chExt cx="71" cy="71"/>
                          </a:xfrm>
                        </wpg:grpSpPr>
                        <wps:wsp>
                          <wps:cNvPr id="257" name="Freeform 726"/>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727"/>
                        <wpg:cNvGrpSpPr>
                          <a:grpSpLocks/>
                        </wpg:cNvGrpSpPr>
                        <wpg:grpSpPr bwMode="auto">
                          <a:xfrm>
                            <a:off x="4670" y="2704"/>
                            <a:ext cx="155" cy="2"/>
                            <a:chOff x="4670" y="2704"/>
                            <a:chExt cx="155" cy="2"/>
                          </a:xfrm>
                        </wpg:grpSpPr>
                        <wps:wsp>
                          <wps:cNvPr id="259" name="Freeform 728"/>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729"/>
                        <wpg:cNvGrpSpPr>
                          <a:grpSpLocks/>
                        </wpg:cNvGrpSpPr>
                        <wpg:grpSpPr bwMode="auto">
                          <a:xfrm>
                            <a:off x="5009" y="2760"/>
                            <a:ext cx="142" cy="2"/>
                            <a:chOff x="5009" y="2760"/>
                            <a:chExt cx="142" cy="2"/>
                          </a:xfrm>
                        </wpg:grpSpPr>
                        <wps:wsp>
                          <wps:cNvPr id="261" name="Freeform 730"/>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731"/>
                        <wpg:cNvGrpSpPr>
                          <a:grpSpLocks/>
                        </wpg:cNvGrpSpPr>
                        <wpg:grpSpPr bwMode="auto">
                          <a:xfrm>
                            <a:off x="5405" y="2993"/>
                            <a:ext cx="70" cy="71"/>
                            <a:chOff x="5405" y="2993"/>
                            <a:chExt cx="70" cy="71"/>
                          </a:xfrm>
                        </wpg:grpSpPr>
                        <wps:wsp>
                          <wps:cNvPr id="263" name="Freeform 732"/>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733"/>
                        <wpg:cNvGrpSpPr>
                          <a:grpSpLocks/>
                        </wpg:cNvGrpSpPr>
                        <wpg:grpSpPr bwMode="auto">
                          <a:xfrm>
                            <a:off x="5587" y="3049"/>
                            <a:ext cx="71" cy="71"/>
                            <a:chOff x="5587" y="3049"/>
                            <a:chExt cx="71" cy="71"/>
                          </a:xfrm>
                        </wpg:grpSpPr>
                        <wps:wsp>
                          <wps:cNvPr id="265" name="Freeform 734"/>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735"/>
                        <wpg:cNvGrpSpPr>
                          <a:grpSpLocks/>
                        </wpg:cNvGrpSpPr>
                        <wpg:grpSpPr bwMode="auto">
                          <a:xfrm>
                            <a:off x="5672" y="3105"/>
                            <a:ext cx="71" cy="71"/>
                            <a:chOff x="5672" y="3105"/>
                            <a:chExt cx="71" cy="71"/>
                          </a:xfrm>
                        </wpg:grpSpPr>
                        <wps:wsp>
                          <wps:cNvPr id="267" name="Freeform 736"/>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737"/>
                        <wpg:cNvGrpSpPr>
                          <a:grpSpLocks/>
                        </wpg:cNvGrpSpPr>
                        <wpg:grpSpPr bwMode="auto">
                          <a:xfrm>
                            <a:off x="5969" y="3233"/>
                            <a:ext cx="71" cy="71"/>
                            <a:chOff x="5969" y="3233"/>
                            <a:chExt cx="71" cy="71"/>
                          </a:xfrm>
                        </wpg:grpSpPr>
                        <wps:wsp>
                          <wps:cNvPr id="269" name="Freeform 738"/>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739"/>
                        <wpg:cNvGrpSpPr>
                          <a:grpSpLocks/>
                        </wpg:cNvGrpSpPr>
                        <wpg:grpSpPr bwMode="auto">
                          <a:xfrm>
                            <a:off x="6463" y="3614"/>
                            <a:ext cx="70" cy="71"/>
                            <a:chOff x="6463" y="3614"/>
                            <a:chExt cx="70" cy="71"/>
                          </a:xfrm>
                        </wpg:grpSpPr>
                        <wps:wsp>
                          <wps:cNvPr id="271" name="Freeform 740"/>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741"/>
                        <wpg:cNvGrpSpPr>
                          <a:grpSpLocks/>
                        </wpg:cNvGrpSpPr>
                        <wpg:grpSpPr bwMode="auto">
                          <a:xfrm>
                            <a:off x="6618" y="3671"/>
                            <a:ext cx="71" cy="71"/>
                            <a:chOff x="6618" y="3671"/>
                            <a:chExt cx="71" cy="71"/>
                          </a:xfrm>
                        </wpg:grpSpPr>
                        <wps:wsp>
                          <wps:cNvPr id="273" name="Freeform 742"/>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743"/>
                        <wpg:cNvGrpSpPr>
                          <a:grpSpLocks/>
                        </wpg:cNvGrpSpPr>
                        <wpg:grpSpPr bwMode="auto">
                          <a:xfrm>
                            <a:off x="6716" y="3811"/>
                            <a:ext cx="71" cy="71"/>
                            <a:chOff x="6716" y="3811"/>
                            <a:chExt cx="71" cy="71"/>
                          </a:xfrm>
                        </wpg:grpSpPr>
                        <wps:wsp>
                          <wps:cNvPr id="275" name="Freeform 744"/>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745"/>
                        <wpg:cNvGrpSpPr>
                          <a:grpSpLocks/>
                        </wpg:cNvGrpSpPr>
                        <wpg:grpSpPr bwMode="auto">
                          <a:xfrm>
                            <a:off x="6886" y="3811"/>
                            <a:ext cx="71" cy="71"/>
                            <a:chOff x="6886" y="3811"/>
                            <a:chExt cx="71" cy="71"/>
                          </a:xfrm>
                        </wpg:grpSpPr>
                        <wps:wsp>
                          <wps:cNvPr id="277" name="Freeform 746"/>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747"/>
                        <wpg:cNvGrpSpPr>
                          <a:grpSpLocks/>
                        </wpg:cNvGrpSpPr>
                        <wpg:grpSpPr bwMode="auto">
                          <a:xfrm>
                            <a:off x="7451" y="3811"/>
                            <a:ext cx="71" cy="71"/>
                            <a:chOff x="7451" y="3811"/>
                            <a:chExt cx="71" cy="71"/>
                          </a:xfrm>
                        </wpg:grpSpPr>
                        <wps:wsp>
                          <wps:cNvPr id="279" name="Freeform 748"/>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749"/>
                        <wpg:cNvGrpSpPr>
                          <a:grpSpLocks/>
                        </wpg:cNvGrpSpPr>
                        <wpg:grpSpPr bwMode="auto">
                          <a:xfrm>
                            <a:off x="7648" y="3911"/>
                            <a:ext cx="71" cy="71"/>
                            <a:chOff x="7648" y="3911"/>
                            <a:chExt cx="71" cy="71"/>
                          </a:xfrm>
                        </wpg:grpSpPr>
                        <wps:wsp>
                          <wps:cNvPr id="281" name="Freeform 750"/>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751"/>
                        <wpg:cNvGrpSpPr>
                          <a:grpSpLocks/>
                        </wpg:cNvGrpSpPr>
                        <wpg:grpSpPr bwMode="auto">
                          <a:xfrm>
                            <a:off x="7987" y="4009"/>
                            <a:ext cx="70" cy="71"/>
                            <a:chOff x="7987" y="4009"/>
                            <a:chExt cx="70" cy="71"/>
                          </a:xfrm>
                        </wpg:grpSpPr>
                        <wps:wsp>
                          <wps:cNvPr id="283" name="Freeform 752"/>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753"/>
                        <wpg:cNvGrpSpPr>
                          <a:grpSpLocks/>
                        </wpg:cNvGrpSpPr>
                        <wpg:grpSpPr bwMode="auto">
                          <a:xfrm>
                            <a:off x="8720" y="4263"/>
                            <a:ext cx="71" cy="71"/>
                            <a:chOff x="8720" y="4263"/>
                            <a:chExt cx="71" cy="71"/>
                          </a:xfrm>
                        </wpg:grpSpPr>
                        <wps:wsp>
                          <wps:cNvPr id="285" name="Freeform 754"/>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755"/>
                        <wpg:cNvGrpSpPr>
                          <a:grpSpLocks/>
                        </wpg:cNvGrpSpPr>
                        <wpg:grpSpPr bwMode="auto">
                          <a:xfrm>
                            <a:off x="9186" y="4263"/>
                            <a:ext cx="71" cy="71"/>
                            <a:chOff x="9186" y="4263"/>
                            <a:chExt cx="71" cy="71"/>
                          </a:xfrm>
                        </wpg:grpSpPr>
                        <wps:wsp>
                          <wps:cNvPr id="287" name="Freeform 756"/>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757"/>
                        <wpg:cNvGrpSpPr>
                          <a:grpSpLocks/>
                        </wpg:cNvGrpSpPr>
                        <wpg:grpSpPr bwMode="auto">
                          <a:xfrm>
                            <a:off x="10400" y="4503"/>
                            <a:ext cx="70" cy="71"/>
                            <a:chOff x="10400" y="4503"/>
                            <a:chExt cx="70" cy="71"/>
                          </a:xfrm>
                        </wpg:grpSpPr>
                        <wps:wsp>
                          <wps:cNvPr id="289" name="Freeform 758"/>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759"/>
                        <wpg:cNvGrpSpPr>
                          <a:grpSpLocks/>
                        </wpg:cNvGrpSpPr>
                        <wpg:grpSpPr bwMode="auto">
                          <a:xfrm>
                            <a:off x="2681" y="85"/>
                            <a:ext cx="84" cy="85"/>
                            <a:chOff x="2681" y="85"/>
                            <a:chExt cx="84" cy="85"/>
                          </a:xfrm>
                        </wpg:grpSpPr>
                        <wps:wsp>
                          <wps:cNvPr id="291" name="Freeform 76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761"/>
                        <wpg:cNvGrpSpPr>
                          <a:grpSpLocks/>
                        </wpg:cNvGrpSpPr>
                        <wpg:grpSpPr bwMode="auto">
                          <a:xfrm>
                            <a:off x="2681" y="85"/>
                            <a:ext cx="84" cy="85"/>
                            <a:chOff x="2681" y="85"/>
                            <a:chExt cx="84" cy="85"/>
                          </a:xfrm>
                        </wpg:grpSpPr>
                        <wps:wsp>
                          <wps:cNvPr id="293" name="Freeform 76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763"/>
                        <wpg:cNvGrpSpPr>
                          <a:grpSpLocks/>
                        </wpg:cNvGrpSpPr>
                        <wpg:grpSpPr bwMode="auto">
                          <a:xfrm>
                            <a:off x="2681" y="85"/>
                            <a:ext cx="84" cy="85"/>
                            <a:chOff x="2681" y="85"/>
                            <a:chExt cx="84" cy="85"/>
                          </a:xfrm>
                        </wpg:grpSpPr>
                        <wps:wsp>
                          <wps:cNvPr id="295" name="Freeform 76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765"/>
                        <wpg:cNvGrpSpPr>
                          <a:grpSpLocks/>
                        </wpg:cNvGrpSpPr>
                        <wpg:grpSpPr bwMode="auto">
                          <a:xfrm>
                            <a:off x="2681" y="85"/>
                            <a:ext cx="84" cy="85"/>
                            <a:chOff x="2681" y="85"/>
                            <a:chExt cx="84" cy="85"/>
                          </a:xfrm>
                        </wpg:grpSpPr>
                        <wps:wsp>
                          <wps:cNvPr id="297" name="Freeform 76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767"/>
                        <wpg:cNvGrpSpPr>
                          <a:grpSpLocks/>
                        </wpg:cNvGrpSpPr>
                        <wpg:grpSpPr bwMode="auto">
                          <a:xfrm>
                            <a:off x="2681" y="85"/>
                            <a:ext cx="84" cy="85"/>
                            <a:chOff x="2681" y="85"/>
                            <a:chExt cx="84" cy="85"/>
                          </a:xfrm>
                        </wpg:grpSpPr>
                        <wps:wsp>
                          <wps:cNvPr id="299" name="Freeform 76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769"/>
                        <wpg:cNvGrpSpPr>
                          <a:grpSpLocks/>
                        </wpg:cNvGrpSpPr>
                        <wpg:grpSpPr bwMode="auto">
                          <a:xfrm>
                            <a:off x="2681" y="85"/>
                            <a:ext cx="84" cy="85"/>
                            <a:chOff x="2681" y="85"/>
                            <a:chExt cx="84" cy="85"/>
                          </a:xfrm>
                        </wpg:grpSpPr>
                        <wps:wsp>
                          <wps:cNvPr id="301" name="Freeform 77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771"/>
                        <wpg:cNvGrpSpPr>
                          <a:grpSpLocks/>
                        </wpg:cNvGrpSpPr>
                        <wpg:grpSpPr bwMode="auto">
                          <a:xfrm>
                            <a:off x="2906" y="339"/>
                            <a:ext cx="85" cy="85"/>
                            <a:chOff x="2906" y="339"/>
                            <a:chExt cx="85" cy="85"/>
                          </a:xfrm>
                        </wpg:grpSpPr>
                        <wps:wsp>
                          <wps:cNvPr id="303" name="Freeform 772"/>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773"/>
                        <wpg:cNvGrpSpPr>
                          <a:grpSpLocks/>
                        </wpg:cNvGrpSpPr>
                        <wpg:grpSpPr bwMode="auto">
                          <a:xfrm>
                            <a:off x="3005" y="890"/>
                            <a:ext cx="85" cy="84"/>
                            <a:chOff x="3005" y="890"/>
                            <a:chExt cx="85" cy="84"/>
                          </a:xfrm>
                        </wpg:grpSpPr>
                        <wps:wsp>
                          <wps:cNvPr id="305" name="Freeform 774"/>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775"/>
                        <wpg:cNvGrpSpPr>
                          <a:grpSpLocks/>
                        </wpg:cNvGrpSpPr>
                        <wpg:grpSpPr bwMode="auto">
                          <a:xfrm>
                            <a:off x="3161" y="1892"/>
                            <a:ext cx="84" cy="84"/>
                            <a:chOff x="3161" y="1892"/>
                            <a:chExt cx="84" cy="84"/>
                          </a:xfrm>
                        </wpg:grpSpPr>
                        <wps:wsp>
                          <wps:cNvPr id="307" name="Freeform 776"/>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777"/>
                        <wpg:cNvGrpSpPr>
                          <a:grpSpLocks/>
                        </wpg:cNvGrpSpPr>
                        <wpg:grpSpPr bwMode="auto">
                          <a:xfrm>
                            <a:off x="3175" y="2061"/>
                            <a:ext cx="84" cy="85"/>
                            <a:chOff x="3175" y="2061"/>
                            <a:chExt cx="84" cy="85"/>
                          </a:xfrm>
                        </wpg:grpSpPr>
                        <wps:wsp>
                          <wps:cNvPr id="309" name="Freeform 77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779"/>
                        <wpg:cNvGrpSpPr>
                          <a:grpSpLocks/>
                        </wpg:cNvGrpSpPr>
                        <wpg:grpSpPr bwMode="auto">
                          <a:xfrm>
                            <a:off x="3175" y="2061"/>
                            <a:ext cx="84" cy="85"/>
                            <a:chOff x="3175" y="2061"/>
                            <a:chExt cx="84" cy="85"/>
                          </a:xfrm>
                        </wpg:grpSpPr>
                        <wps:wsp>
                          <wps:cNvPr id="311" name="Freeform 780"/>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781"/>
                        <wpg:cNvGrpSpPr>
                          <a:grpSpLocks/>
                        </wpg:cNvGrpSpPr>
                        <wpg:grpSpPr bwMode="auto">
                          <a:xfrm>
                            <a:off x="3485" y="2796"/>
                            <a:ext cx="85" cy="84"/>
                            <a:chOff x="3485" y="2796"/>
                            <a:chExt cx="85" cy="84"/>
                          </a:xfrm>
                        </wpg:grpSpPr>
                        <wps:wsp>
                          <wps:cNvPr id="313" name="Freeform 782"/>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783"/>
                        <wpg:cNvGrpSpPr>
                          <a:grpSpLocks/>
                        </wpg:cNvGrpSpPr>
                        <wpg:grpSpPr bwMode="auto">
                          <a:xfrm>
                            <a:off x="3570" y="2838"/>
                            <a:ext cx="84" cy="84"/>
                            <a:chOff x="3570" y="2838"/>
                            <a:chExt cx="84" cy="84"/>
                          </a:xfrm>
                        </wpg:grpSpPr>
                        <wps:wsp>
                          <wps:cNvPr id="315" name="Freeform 784"/>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785"/>
                        <wpg:cNvGrpSpPr>
                          <a:grpSpLocks/>
                        </wpg:cNvGrpSpPr>
                        <wpg:grpSpPr bwMode="auto">
                          <a:xfrm>
                            <a:off x="3697" y="3078"/>
                            <a:ext cx="84" cy="84"/>
                            <a:chOff x="3697" y="3078"/>
                            <a:chExt cx="84" cy="84"/>
                          </a:xfrm>
                        </wpg:grpSpPr>
                        <wps:wsp>
                          <wps:cNvPr id="317" name="Freeform 786"/>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787"/>
                        <wpg:cNvGrpSpPr>
                          <a:grpSpLocks/>
                        </wpg:cNvGrpSpPr>
                        <wpg:grpSpPr bwMode="auto">
                          <a:xfrm>
                            <a:off x="3796" y="3275"/>
                            <a:ext cx="85" cy="85"/>
                            <a:chOff x="3796" y="3275"/>
                            <a:chExt cx="85" cy="85"/>
                          </a:xfrm>
                        </wpg:grpSpPr>
                        <wps:wsp>
                          <wps:cNvPr id="319" name="Freeform 788"/>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789"/>
                        <wpg:cNvGrpSpPr>
                          <a:grpSpLocks/>
                        </wpg:cNvGrpSpPr>
                        <wpg:grpSpPr bwMode="auto">
                          <a:xfrm>
                            <a:off x="3810" y="3318"/>
                            <a:ext cx="84" cy="84"/>
                            <a:chOff x="3810" y="3318"/>
                            <a:chExt cx="84" cy="84"/>
                          </a:xfrm>
                        </wpg:grpSpPr>
                        <wps:wsp>
                          <wps:cNvPr id="321" name="Freeform 790"/>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791"/>
                        <wpg:cNvGrpSpPr>
                          <a:grpSpLocks/>
                        </wpg:cNvGrpSpPr>
                        <wpg:grpSpPr bwMode="auto">
                          <a:xfrm>
                            <a:off x="4120" y="3529"/>
                            <a:ext cx="85" cy="85"/>
                            <a:chOff x="4120" y="3529"/>
                            <a:chExt cx="85" cy="85"/>
                          </a:xfrm>
                        </wpg:grpSpPr>
                        <wps:wsp>
                          <wps:cNvPr id="323" name="Freeform 79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793"/>
                        <wpg:cNvGrpSpPr>
                          <a:grpSpLocks/>
                        </wpg:cNvGrpSpPr>
                        <wpg:grpSpPr bwMode="auto">
                          <a:xfrm>
                            <a:off x="4120" y="3529"/>
                            <a:ext cx="85" cy="85"/>
                            <a:chOff x="4120" y="3529"/>
                            <a:chExt cx="85" cy="85"/>
                          </a:xfrm>
                        </wpg:grpSpPr>
                        <wps:wsp>
                          <wps:cNvPr id="325" name="Freeform 794"/>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795"/>
                        <wpg:cNvGrpSpPr>
                          <a:grpSpLocks/>
                        </wpg:cNvGrpSpPr>
                        <wpg:grpSpPr bwMode="auto">
                          <a:xfrm>
                            <a:off x="4712" y="3938"/>
                            <a:ext cx="85" cy="85"/>
                            <a:chOff x="4712" y="3938"/>
                            <a:chExt cx="85" cy="85"/>
                          </a:xfrm>
                        </wpg:grpSpPr>
                        <wps:wsp>
                          <wps:cNvPr id="327" name="Freeform 796"/>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797"/>
                        <wpg:cNvGrpSpPr>
                          <a:grpSpLocks/>
                        </wpg:cNvGrpSpPr>
                        <wpg:grpSpPr bwMode="auto">
                          <a:xfrm>
                            <a:off x="4741" y="3938"/>
                            <a:ext cx="84" cy="85"/>
                            <a:chOff x="4741" y="3938"/>
                            <a:chExt cx="84" cy="85"/>
                          </a:xfrm>
                        </wpg:grpSpPr>
                        <wps:wsp>
                          <wps:cNvPr id="329" name="Freeform 798"/>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799"/>
                        <wpg:cNvGrpSpPr>
                          <a:grpSpLocks/>
                        </wpg:cNvGrpSpPr>
                        <wpg:grpSpPr bwMode="auto">
                          <a:xfrm>
                            <a:off x="5065" y="4009"/>
                            <a:ext cx="85" cy="85"/>
                            <a:chOff x="5065" y="4009"/>
                            <a:chExt cx="85" cy="85"/>
                          </a:xfrm>
                        </wpg:grpSpPr>
                        <wps:wsp>
                          <wps:cNvPr id="331" name="Freeform 800"/>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801"/>
                        <wpg:cNvGrpSpPr>
                          <a:grpSpLocks/>
                        </wpg:cNvGrpSpPr>
                        <wpg:grpSpPr bwMode="auto">
                          <a:xfrm>
                            <a:off x="5560" y="4080"/>
                            <a:ext cx="85" cy="84"/>
                            <a:chOff x="5560" y="4080"/>
                            <a:chExt cx="85" cy="84"/>
                          </a:xfrm>
                        </wpg:grpSpPr>
                        <wps:wsp>
                          <wps:cNvPr id="333" name="Freeform 802"/>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803"/>
                        <wpg:cNvGrpSpPr>
                          <a:grpSpLocks/>
                        </wpg:cNvGrpSpPr>
                        <wpg:grpSpPr bwMode="auto">
                          <a:xfrm>
                            <a:off x="5602" y="4080"/>
                            <a:ext cx="85" cy="84"/>
                            <a:chOff x="5602" y="4080"/>
                            <a:chExt cx="85" cy="84"/>
                          </a:xfrm>
                        </wpg:grpSpPr>
                        <wps:wsp>
                          <wps:cNvPr id="335" name="Freeform 804"/>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805"/>
                        <wpg:cNvGrpSpPr>
                          <a:grpSpLocks/>
                        </wpg:cNvGrpSpPr>
                        <wpg:grpSpPr bwMode="auto">
                          <a:xfrm>
                            <a:off x="6025" y="4080"/>
                            <a:ext cx="85" cy="84"/>
                            <a:chOff x="6025" y="4080"/>
                            <a:chExt cx="85" cy="84"/>
                          </a:xfrm>
                        </wpg:grpSpPr>
                        <wps:wsp>
                          <wps:cNvPr id="337" name="Freeform 806"/>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807"/>
                        <wpg:cNvGrpSpPr>
                          <a:grpSpLocks/>
                        </wpg:cNvGrpSpPr>
                        <wpg:grpSpPr bwMode="auto">
                          <a:xfrm>
                            <a:off x="6576" y="4305"/>
                            <a:ext cx="84" cy="85"/>
                            <a:chOff x="6576" y="4305"/>
                            <a:chExt cx="84" cy="85"/>
                          </a:xfrm>
                        </wpg:grpSpPr>
                        <wps:wsp>
                          <wps:cNvPr id="339" name="Freeform 808"/>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809"/>
                        <wpg:cNvGrpSpPr>
                          <a:grpSpLocks/>
                        </wpg:cNvGrpSpPr>
                        <wpg:grpSpPr bwMode="auto">
                          <a:xfrm>
                            <a:off x="8509" y="4447"/>
                            <a:ext cx="84" cy="84"/>
                            <a:chOff x="8509" y="4447"/>
                            <a:chExt cx="84" cy="84"/>
                          </a:xfrm>
                        </wpg:grpSpPr>
                        <wps:wsp>
                          <wps:cNvPr id="341" name="Freeform 810"/>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811"/>
                        <wpg:cNvGrpSpPr>
                          <a:grpSpLocks/>
                        </wpg:cNvGrpSpPr>
                        <wpg:grpSpPr bwMode="auto">
                          <a:xfrm>
                            <a:off x="8918" y="4447"/>
                            <a:ext cx="84" cy="84"/>
                            <a:chOff x="8918" y="4447"/>
                            <a:chExt cx="84" cy="84"/>
                          </a:xfrm>
                        </wpg:grpSpPr>
                        <wps:wsp>
                          <wps:cNvPr id="343" name="Freeform 812"/>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813"/>
                        <wpg:cNvGrpSpPr>
                          <a:grpSpLocks/>
                        </wpg:cNvGrpSpPr>
                        <wpg:grpSpPr bwMode="auto">
                          <a:xfrm>
                            <a:off x="7620" y="721"/>
                            <a:ext cx="607" cy="2"/>
                            <a:chOff x="7620" y="721"/>
                            <a:chExt cx="607" cy="2"/>
                          </a:xfrm>
                        </wpg:grpSpPr>
                        <wps:wsp>
                          <wps:cNvPr id="345" name="Freeform 814"/>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815"/>
                        <wpg:cNvGrpSpPr>
                          <a:grpSpLocks/>
                        </wpg:cNvGrpSpPr>
                        <wpg:grpSpPr bwMode="auto">
                          <a:xfrm>
                            <a:off x="7620" y="947"/>
                            <a:ext cx="607" cy="2"/>
                            <a:chOff x="7620" y="947"/>
                            <a:chExt cx="607" cy="2"/>
                          </a:xfrm>
                        </wpg:grpSpPr>
                        <wps:wsp>
                          <wps:cNvPr id="347" name="Freeform 816"/>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817"/>
                        <wpg:cNvGrpSpPr>
                          <a:grpSpLocks/>
                        </wpg:cNvGrpSpPr>
                        <wpg:grpSpPr bwMode="auto">
                          <a:xfrm>
                            <a:off x="7874" y="678"/>
                            <a:ext cx="70" cy="71"/>
                            <a:chOff x="7874" y="678"/>
                            <a:chExt cx="70" cy="71"/>
                          </a:xfrm>
                        </wpg:grpSpPr>
                        <wps:wsp>
                          <wps:cNvPr id="349" name="Freeform 818"/>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819"/>
                        <wpg:cNvGrpSpPr>
                          <a:grpSpLocks/>
                        </wpg:cNvGrpSpPr>
                        <wpg:grpSpPr bwMode="auto">
                          <a:xfrm>
                            <a:off x="7874" y="903"/>
                            <a:ext cx="84" cy="85"/>
                            <a:chOff x="7874" y="903"/>
                            <a:chExt cx="84" cy="85"/>
                          </a:xfrm>
                        </wpg:grpSpPr>
                        <wps:wsp>
                          <wps:cNvPr id="351" name="Freeform 820"/>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821"/>
                        <wpg:cNvGrpSpPr>
                          <a:grpSpLocks/>
                        </wpg:cNvGrpSpPr>
                        <wpg:grpSpPr bwMode="auto">
                          <a:xfrm>
                            <a:off x="7578" y="438"/>
                            <a:ext cx="70" cy="71"/>
                            <a:chOff x="7578" y="438"/>
                            <a:chExt cx="70" cy="71"/>
                          </a:xfrm>
                        </wpg:grpSpPr>
                        <wps:wsp>
                          <wps:cNvPr id="353" name="Freeform 822"/>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823"/>
                        <wpg:cNvGrpSpPr>
                          <a:grpSpLocks/>
                        </wpg:cNvGrpSpPr>
                        <wpg:grpSpPr bwMode="auto">
                          <a:xfrm>
                            <a:off x="8184" y="438"/>
                            <a:ext cx="85" cy="85"/>
                            <a:chOff x="8184" y="438"/>
                            <a:chExt cx="85" cy="85"/>
                          </a:xfrm>
                        </wpg:grpSpPr>
                        <wps:wsp>
                          <wps:cNvPr id="355" name="Freeform 824"/>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C780EF" id="Group 706" o:spid="_x0000_s1026" style="position:absolute;margin-left:132.2pt;margin-top:2.45pt;width:393.1pt;height:228.1pt;z-index:-25165414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">
                <v:group id="Group 707"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708"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709"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710"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711"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712"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" path="m,35r71,e" filled="f" strokeweight="3.64pt">
                    <v:path arrowok="t" o:connecttype="custom" o:connectlocs="0,120;71,120" o:connectangles="0,0"/>
                  </v:shape>
                </v:group>
                <v:group id="Group 713"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714"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" path="m,35r71,e" filled="f" strokeweight="3.64pt">
                    <v:path arrowok="t" o:connecttype="custom" o:connectlocs="0,1122;71,1122" o:connectangles="0,0"/>
                  </v:shape>
                </v:group>
                <v:group id="Group 715"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716"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" path="m,35r71,e" filled="f" strokeweight="3.58pt">
                    <v:path arrowok="t" o:connecttype="custom" o:connectlocs="0,1165;71,1165" o:connectangles="0,0"/>
                  </v:shape>
                </v:group>
                <v:group id="Group 717"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718"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" path="m,36r70,e" filled="f" strokeweight="3.64pt">
                    <v:path arrowok="t" o:connecttype="custom" o:connectlocs="0,1250;70,1250" o:connectangles="0,0"/>
                  </v:shape>
                </v:group>
                <v:group id="Group 719"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720"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" path="m,35r71,e" filled="f" strokeweight="3.64pt">
                    <v:path arrowok="t" o:connecttype="custom" o:connectlocs="0,1518;71,1518" o:connectangles="0,0"/>
                  </v:shape>
                </v:group>
                <v:group id="Group 721"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722"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" path="m,l85,e" filled="f" strokeweight="3.64pt">
                    <v:path arrowok="t" o:connecttype="custom" o:connectlocs="0,0;85,0" o:connectangles="0,0"/>
                  </v:shape>
                </v:group>
                <v:group id="Group 723"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724"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" path="m,35r69,e" filled="f" strokeweight="3.64pt">
                    <v:path arrowok="t" o:connecttype="custom" o:connectlocs="0,2364;69,2364" o:connectangles="0,0"/>
                  </v:shape>
                </v:group>
                <v:group id="Group 725"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726"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" path="m,35r71,e" filled="f" strokeweight="3.64pt">
                    <v:path arrowok="t" o:connecttype="custom" o:connectlocs="0,2464;71,2464" o:connectangles="0,0"/>
                  </v:shape>
                </v:group>
                <v:group id="Group 727"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728"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" path="m,l155,e" filled="f" strokeweight="3.64pt">
                    <v:path arrowok="t" o:connecttype="custom" o:connectlocs="0,0;155,0" o:connectangles="0,0"/>
                  </v:shape>
                </v:group>
                <v:group id="Group 729"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730"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" path="m,l141,e" filled="f" strokeweight="3.64pt">
                    <v:path arrowok="t" o:connecttype="custom" o:connectlocs="0,0;141,0" o:connectangles="0,0"/>
                  </v:shape>
                </v:group>
                <v:group id="Group 731"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732"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" path="m,35r69,e" filled="f" strokeweight="3.64pt">
                    <v:path arrowok="t" o:connecttype="custom" o:connectlocs="0,3028;69,3028" o:connectangles="0,0"/>
                  </v:shape>
                </v:group>
                <v:group id="Group 733"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734"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" path="m,35r71,e" filled="f" strokeweight="3.64pt">
                    <v:path arrowok="t" o:connecttype="custom" o:connectlocs="0,3084;71,3084" o:connectangles="0,0"/>
                  </v:shape>
                </v:group>
                <v:group id="Group 735"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736"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" path="m,36r71,e" filled="f" strokeweight="3.64pt">
                    <v:path arrowok="t" o:connecttype="custom" o:connectlocs="0,3141;71,3141" o:connectangles="0,0"/>
                  </v:shape>
                </v:group>
                <v:group id="Group 737"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738"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" path="m,35r71,e" filled="f" strokeweight="3.64pt">
                    <v:path arrowok="t" o:connecttype="custom" o:connectlocs="0,3268;71,3268" o:connectangles="0,0"/>
                  </v:shape>
                </v:group>
                <v:group id="Group 739"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740"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" path="m,36r70,e" filled="f" strokeweight="3.64pt">
                    <v:path arrowok="t" o:connecttype="custom" o:connectlocs="0,3650;70,3650" o:connectangles="0,0"/>
                  </v:shape>
                </v:group>
                <v:group id="Group 741"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742"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" path="m,35r71,e" filled="f" strokeweight="3.64pt">
                    <v:path arrowok="t" o:connecttype="custom" o:connectlocs="0,3706;71,3706" o:connectangles="0,0"/>
                  </v:shape>
                </v:group>
                <v:group id="Group 743"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744"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" path="m,35r71,e" filled="f" strokeweight="3.64pt">
                    <v:path arrowok="t" o:connecttype="custom" o:connectlocs="0,3846;71,3846" o:connectangles="0,0"/>
                  </v:shape>
                </v:group>
                <v:group id="Group 745"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746"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" path="m,35r70,e" filled="f" strokeweight="3.64pt">
                    <v:path arrowok="t" o:connecttype="custom" o:connectlocs="0,3846;70,3846" o:connectangles="0,0"/>
                  </v:shape>
                </v:group>
                <v:group id="Group 747"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48"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" path="m,35r71,e" filled="f" strokeweight="3.64pt">
                    <v:path arrowok="t" o:connecttype="custom" o:connectlocs="0,3846;71,3846" o:connectangles="0,0"/>
                  </v:shape>
                </v:group>
                <v:group id="Group 749"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750"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" path="m,35r70,e" filled="f" strokeweight="3.64pt">
                    <v:path arrowok="t" o:connecttype="custom" o:connectlocs="0,3946;70,3946" o:connectangles="0,0"/>
                  </v:shape>
                </v:group>
                <v:group id="Group 751"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52"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" path="m,35r70,e" filled="f" strokeweight="3.64pt">
                    <v:path arrowok="t" o:connecttype="custom" o:connectlocs="0,4044;70,4044" o:connectangles="0,0"/>
                  </v:shape>
                </v:group>
                <v:group id="Group 753"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754"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" path="m,36r71,e" filled="f" strokeweight="3.64pt">
                    <v:path arrowok="t" o:connecttype="custom" o:connectlocs="0,4299;71,4299" o:connectangles="0,0"/>
                  </v:shape>
                </v:group>
                <v:group id="Group 755"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756"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" path="m,36r71,e" filled="f" strokeweight="3.64pt">
                    <v:path arrowok="t" o:connecttype="custom" o:connectlocs="0,4299;71,4299" o:connectangles="0,0"/>
                  </v:shape>
                </v:group>
                <v:group id="Group 757"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758"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" path="m,36r70,e" filled="f" strokeweight="3.64pt">
                    <v:path arrowok="t" o:connecttype="custom" o:connectlocs="0,4539;70,4539" o:connectangles="0,0"/>
                  </v:shape>
                </v:group>
                <v:group id="Group 759"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760"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" path="m42,l,85r84,l42,xe" filled="f" strokeweight=".06pt">
                    <v:path arrowok="t" o:connecttype="custom" o:connectlocs="42,85;0,170;84,170;42,85" o:connectangles="0,0,0,0"/>
                  </v:shape>
                </v:group>
                <v:group id="Group 761"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762"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pxQAAANwAAAAPAAAAZHJzL2Rvd25yZXYueG1sRI9Ba4NA&#10;FITvgf6H5RVyS9ZaGh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CoJwMpxQAAANwAAAAP&#10;AAAAAAAAAAAAAAAAAAcCAABkcnMvZG93bnJldi54bWxQSwUGAAAAAAMAAwC3AAAA+QIAAAAA&#10;" path="m42,l,85r84,l42,xe" filled="f" strokeweight=".06pt">
                    <v:path arrowok="t" o:connecttype="custom" o:connectlocs="42,85;0,170;84,170;42,85" o:connectangles="0,0,0,0"/>
                  </v:shape>
                </v:group>
                <v:group id="Group 763"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764"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" path="m42,l,85r84,l42,xe" filled="f" strokeweight=".06pt">
                    <v:path arrowok="t" o:connecttype="custom" o:connectlocs="42,85;0,170;84,170;42,85" o:connectangles="0,0,0,0"/>
                  </v:shape>
                </v:group>
                <v:group id="Group 765"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766"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" path="m42,l,85r84,l42,xe" filled="f" strokeweight=".06pt">
                    <v:path arrowok="t" o:connecttype="custom" o:connectlocs="42,85;0,170;84,170;42,85" o:connectangles="0,0,0,0"/>
                  </v:shape>
                </v:group>
                <v:group id="Group 767"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768"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" path="m42,l,85r84,l42,xe" filled="f" strokeweight=".06pt">
                    <v:path arrowok="t" o:connecttype="custom" o:connectlocs="42,85;0,170;84,170;42,85" o:connectangles="0,0,0,0"/>
                  </v:shape>
                </v:group>
                <v:group id="Group 769"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770"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" path="m42,l,85r84,l42,xe" filled="f" strokeweight=".06pt">
                    <v:path arrowok="t" o:connecttype="custom" o:connectlocs="42,85;0,170;84,170;42,85" o:connectangles="0,0,0,0"/>
                  </v:shape>
                </v:group>
                <v:group id="Group 771"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772"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" path="m42,l,86r86,l42,xe" filled="f" strokeweight=".06pt">
                    <v:path arrowok="t" o:connecttype="custom" o:connectlocs="42,339;0,425;86,425;42,339" o:connectangles="0,0,0,0"/>
                  </v:shape>
                </v:group>
                <v:group id="Group 773"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774"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Q0xgAAANwAAAAPAAAAZHJzL2Rvd25yZXYueG1sRI/NawIx&#10;FMTvBf+H8ApepGartJ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iNoENMYAAADcAAAA&#10;DwAAAAAAAAAAAAAAAAAHAgAAZHJzL2Rvd25yZXYueG1sUEsFBgAAAAADAAMAtwAAAPoCAAAAAA==&#10;" path="m43,l,84r85,l43,xe" filled="f" strokeweight=".06pt">
                    <v:path arrowok="t" o:connecttype="custom" o:connectlocs="43,890;0,974;85,974;43,890" o:connectangles="0,0,0,0"/>
                  </v:shape>
                </v:group>
                <v:group id="Group 775"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776"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" path="m42,l,84r84,l42,xe" filled="f" strokeweight=".06pt">
                    <v:path arrowok="t" o:connecttype="custom" o:connectlocs="42,1892;0,1976;84,1976;42,1892" o:connectangles="0,0,0,0"/>
                  </v:shape>
                </v:group>
                <v:group id="Group 777"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778"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" path="m42,l,86r84,l42,xe" filled="f" strokeweight=".06pt">
                    <v:path arrowok="t" o:connecttype="custom" o:connectlocs="42,2061;0,2147;84,2147;42,2061" o:connectangles="0,0,0,0"/>
                  </v:shape>
                </v:group>
                <v:group id="Group 779"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780"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" path="m42,l,86r84,l42,xe" filled="f" strokeweight=".06pt">
                    <v:path arrowok="t" o:connecttype="custom" o:connectlocs="42,2061;0,2147;84,2147;42,2061" o:connectangles="0,0,0,0"/>
                  </v:shape>
                </v:group>
                <v:group id="Group 781"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782"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" path="m43,l,84r85,l43,xe" filled="f" strokeweight=".06pt">
                    <v:path arrowok="t" o:connecttype="custom" o:connectlocs="43,2796;0,2880;85,2880;43,2796" o:connectangles="0,0,0,0"/>
                  </v:shape>
                </v:group>
                <v:group id="Group 783"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784"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ExwAAANwAAAAPAAAAZHJzL2Rvd25yZXYueG1sRI9Pa8JA&#10;FMTvhX6H5RW8iNlYaa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De7j4THAAAA3AAA&#10;AA8AAAAAAAAAAAAAAAAABwIAAGRycy9kb3ducmV2LnhtbFBLBQYAAAAAAwADALcAAAD7AgAAAAA=&#10;" path="m42,l,84r84,l42,xe" filled="f" strokeweight=".06pt">
                    <v:path arrowok="t" o:connecttype="custom" o:connectlocs="42,2838;0,2922;84,2922;42,2838" o:connectangles="0,0,0,0"/>
                  </v:shape>
                </v:group>
                <v:group id="Group 785"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786"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" path="m42,l,84r84,l42,xe" filled="f" strokeweight=".06pt">
                    <v:path arrowok="t" o:connecttype="custom" o:connectlocs="42,3078;0,3162;84,3162;42,3078" o:connectangles="0,0,0,0"/>
                  </v:shape>
                </v:group>
                <v:group id="Group 787"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788"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" path="m42,l,85r85,l42,xe" filled="f" strokeweight=".06pt">
                    <v:path arrowok="t" o:connecttype="custom" o:connectlocs="42,3275;0,3360;85,3360;42,3275" o:connectangles="0,0,0,0"/>
                  </v:shape>
                </v:group>
                <v:group id="Group 789"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790"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" path="m42,l,84r84,l42,xe" filled="f" strokeweight=".06pt">
                    <v:path arrowok="t" o:connecttype="custom" o:connectlocs="42,3318;0,3402;84,3402;42,3318" o:connectangles="0,0,0,0"/>
                  </v:shape>
                </v:group>
                <v:group id="Group 791"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792"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" path="m43,l,85r85,l43,xe" filled="f" strokeweight=".06pt">
                    <v:path arrowok="t" o:connecttype="custom" o:connectlocs="43,3529;0,3614;85,3614;43,3529" o:connectangles="0,0,0,0"/>
                  </v:shape>
                </v:group>
                <v:group id="Group 793"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794"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" path="m43,l,85r85,l43,xe" filled="f" strokeweight=".06pt">
                    <v:path arrowok="t" o:connecttype="custom" o:connectlocs="43,3529;0,3614;85,3614;43,3529" o:connectangles="0,0,0,0"/>
                  </v:shape>
                </v:group>
                <v:group id="Group 795"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796"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" path="m44,l,85r86,l44,xe" filled="f" strokeweight=".06pt">
                    <v:path arrowok="t" o:connecttype="custom" o:connectlocs="44,3938;0,4023;86,4023;44,3938" o:connectangles="0,0,0,0"/>
                  </v:shape>
                </v:group>
                <v:group id="Group 797"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798"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" path="m42,l,85r84,l42,xe" filled="f" strokeweight=".06pt">
                    <v:path arrowok="t" o:connecttype="custom" o:connectlocs="42,3938;0,4023;84,4023;42,3938" o:connectangles="0,0,0,0"/>
                  </v:shape>
                </v:group>
                <v:group id="Group 799"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800"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" path="m43,l,85r85,l43,xe" filled="f" strokeweight=".06pt">
                    <v:path arrowok="t" o:connecttype="custom" o:connectlocs="43,4009;0,4094;85,4094;43,4009" o:connectangles="0,0,0,0"/>
                  </v:shape>
                </v:group>
                <v:group id="Group 801"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802"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" path="m42,l,84r85,l42,xe" filled="f" strokeweight=".06pt">
                    <v:path arrowok="t" o:connecttype="custom" o:connectlocs="42,4080;0,4164;85,4164;42,4080" o:connectangles="0,0,0,0"/>
                  </v:shape>
                </v:group>
                <v:group id="Group 803"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804"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" path="m43,l,84r85,l43,xe" filled="f" strokeweight=".06pt">
                    <v:path arrowok="t" o:connecttype="custom" o:connectlocs="43,4080;0,4164;85,4164;43,4080" o:connectangles="0,0,0,0"/>
                  </v:shape>
                </v:group>
                <v:group id="Group 805"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806"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" path="m42,l,84r85,l42,xe" filled="f" strokeweight=".06pt">
                    <v:path arrowok="t" o:connecttype="custom" o:connectlocs="42,4080;0,4164;85,4164;42,4080" o:connectangles="0,0,0,0"/>
                  </v:shape>
                </v:group>
                <v:group id="Group 807"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808"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" path="m42,l,86r84,l42,xe" filled="f" strokeweight=".06pt">
                    <v:path arrowok="t" o:connecttype="custom" o:connectlocs="42,4305;0,4391;84,4391;42,4305" o:connectangles="0,0,0,0"/>
                  </v:shape>
                </v:group>
                <v:group id="Group 809"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810"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aa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lzH8nYlHQC5vAAAA//8DAFBLAQItABQABgAIAAAAIQDb4fbL7gAAAIUBAAATAAAAAAAA&#10;AAAAAAAAAAAAAABbQ29udGVudF9UeXBlc10ueG1sUEsBAi0AFAAGAAgAAAAhAFr0LFu/AAAAFQEA&#10;AAsAAAAAAAAAAAAAAAAAHwEAAF9yZWxzLy5yZWxzUEsBAi0AFAAGAAgAAAAhAFszpprHAAAA3AAA&#10;AA8AAAAAAAAAAAAAAAAABwIAAGRycy9kb3ducmV2LnhtbFBLBQYAAAAAAwADALcAAAD7AgAAAAA=&#10;" path="m42,l,84r84,l42,xe" filled="f" strokeweight=".06pt">
                    <v:path arrowok="t" o:connecttype="custom" o:connectlocs="42,4447;0,4531;84,4531;42,4447" o:connectangles="0,0,0,0"/>
                  </v:shape>
                </v:group>
                <v:group id="Group 811"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812"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" path="m42,l,84r84,l42,xe" filled="f" strokeweight=".06pt">
                    <v:path arrowok="t" o:connecttype="custom" o:connectlocs="42,4447;0,4531;84,4531;42,4447" o:connectangles="0,0,0,0"/>
                  </v:shape>
                </v:group>
                <v:group id="Group 813"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814"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" path="m,l607,e" filled="f" strokeweight=".06pt">
                    <v:path arrowok="t" o:connecttype="custom" o:connectlocs="0,0;607,0" o:connectangles="0,0"/>
                  </v:shape>
                </v:group>
                <v:group id="Group 815"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816"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" path="m,l607,e" filled="f" strokeweight=".06pt">
                    <v:stroke dashstyle="dash"/>
                    <v:path arrowok="t" o:connecttype="custom" o:connectlocs="0,0;607,0" o:connectangles="0,0"/>
                  </v:shape>
                </v:group>
                <v:group id="Group 817"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818"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" path="m,35r70,e" filled="f" strokeweight="3.64pt">
                    <v:path arrowok="t" o:connecttype="custom" o:connectlocs="0,713;70,713" o:connectangles="0,0"/>
                  </v:shape>
                </v:group>
                <v:group id="Group 819"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820"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" path="m42,l,86r84,l42,xe" filled="f" strokeweight=".06pt">
                    <v:path arrowok="t" o:connecttype="custom" o:connectlocs="42,903;0,989;84,989;42,903" o:connectangles="0,0,0,0"/>
                  </v:shape>
                </v:group>
                <v:group id="Group 821"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822"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" path="m,35r70,e" filled="f" strokeweight="3.64pt">
                    <v:path arrowok="t" o:connecttype="custom" o:connectlocs="0,473;70,473" o:connectangles="0,0"/>
                  </v:shape>
                </v:group>
                <v:group id="Group 823"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824"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B06703">
        <w:rPr>
          <w:rFonts w:ascii="Calibri" w:eastAsia="Calibri" w:hAnsi="Calibri"/>
          <w:noProof/>
          <w:szCs w:val="22"/>
          <w:lang w:val="it-IT" w:eastAsia="it-IT"/>
        </w:rPr>
        <mc:AlternateContent>
          <mc:Choice Requires="wps">
            <w:drawing>
              <wp:anchor distT="0" distB="0" distL="114300" distR="114300" simplePos="0" relativeHeight="251663360" behindDoc="0" locked="0" layoutInCell="1" allowOverlap="1" wp14:anchorId="30A72575" wp14:editId="1754C602">
                <wp:simplePos x="0" y="0"/>
                <wp:positionH relativeFrom="page">
                  <wp:posOffset>1526540</wp:posOffset>
                </wp:positionH>
                <wp:positionV relativeFrom="paragraph">
                  <wp:posOffset>-41275</wp:posOffset>
                </wp:positionV>
                <wp:extent cx="5681980" cy="3262630"/>
                <wp:effectExtent l="0" t="0" r="13970" b="13970"/>
                <wp:wrapNone/>
                <wp:docPr id="236"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C519F" w:rsidRPr="00321B99" w14:paraId="6E859A99" w14:textId="77777777" w:rsidTr="00E96A70">
                              <w:trPr>
                                <w:trHeight w:hRule="exact" w:val="198"/>
                              </w:trPr>
                              <w:tc>
                                <w:tcPr>
                                  <w:tcW w:w="84" w:type="dxa"/>
                                  <w:tcBorders>
                                    <w:top w:val="nil"/>
                                    <w:left w:val="nil"/>
                                    <w:bottom w:val="single" w:sz="0" w:space="0" w:color="000000"/>
                                    <w:right w:val="single" w:sz="2" w:space="0" w:color="000000"/>
                                  </w:tcBorders>
                                </w:tcPr>
                                <w:p w14:paraId="094ED327" w14:textId="77777777" w:rsidR="009C519F" w:rsidRDefault="009C519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3007290E" w14:textId="77777777" w:rsidR="009C519F" w:rsidRDefault="009C519F">
                                  <w:pPr>
                                    <w:spacing w:line="200" w:lineRule="exact"/>
                                    <w:rPr>
                                      <w:sz w:val="20"/>
                                    </w:rPr>
                                  </w:pPr>
                                </w:p>
                                <w:p w14:paraId="1DBEC62B" w14:textId="77777777" w:rsidR="009C519F" w:rsidRDefault="009C519F">
                                  <w:pPr>
                                    <w:spacing w:before="10" w:line="240" w:lineRule="exact"/>
                                    <w:rPr>
                                      <w:sz w:val="24"/>
                                      <w:szCs w:val="24"/>
                                    </w:rPr>
                                  </w:pPr>
                                </w:p>
                                <w:p w14:paraId="3AC52F6C" w14:textId="77777777" w:rsidR="009C519F" w:rsidRPr="00075C67" w:rsidRDefault="009C519F">
                                  <w:pPr>
                                    <w:spacing w:line="240" w:lineRule="auto"/>
                                    <w:ind w:right="1575"/>
                                    <w:jc w:val="right"/>
                                    <w:rPr>
                                      <w:rFonts w:ascii="Arial" w:eastAsia="Microsoft Sans Serif" w:hAnsi="Arial" w:cs="Arial"/>
                                      <w:sz w:val="16"/>
                                      <w:szCs w:val="16"/>
                                      <w:lang w:val="it-IT"/>
                                    </w:rPr>
                                  </w:pPr>
                                  <w:r w:rsidRPr="00075C67">
                                    <w:rPr>
                                      <w:rFonts w:ascii="Arial" w:eastAsia="Microsoft Sans Serif" w:hAnsi="Arial" w:cs="Arial"/>
                                      <w:spacing w:val="4"/>
                                      <w:w w:val="99"/>
                                      <w:sz w:val="16"/>
                                      <w:szCs w:val="16"/>
                                      <w:lang w:val="it-IT"/>
                                    </w:rPr>
                                    <w:t>Tempi</w:t>
                                  </w:r>
                                  <w:r w:rsidRPr="00075C67">
                                    <w:rPr>
                                      <w:rFonts w:ascii="Arial" w:eastAsia="Microsoft Sans Serif" w:hAnsi="Arial" w:cs="Arial"/>
                                      <w:w w:val="99"/>
                                      <w:sz w:val="16"/>
                                      <w:szCs w:val="16"/>
                                      <w:lang w:val="it-IT"/>
                                    </w:rPr>
                                    <w:t xml:space="preserve"> censorizzati</w:t>
                                  </w:r>
                                </w:p>
                                <w:p w14:paraId="39B906DF" w14:textId="77777777" w:rsidR="009C519F" w:rsidRPr="00075C67" w:rsidRDefault="009C519F" w:rsidP="00827A21">
                                  <w:pPr>
                                    <w:spacing w:before="47" w:line="240" w:lineRule="auto"/>
                                    <w:ind w:left="-935" w:right="503" w:firstLine="935"/>
                                    <w:jc w:val="right"/>
                                    <w:rPr>
                                      <w:rFonts w:ascii="Arial" w:eastAsia="Microsoft Sans Serif" w:hAnsi="Arial" w:cs="Arial"/>
                                      <w:sz w:val="16"/>
                                      <w:szCs w:val="16"/>
                                      <w:lang w:val="it-IT"/>
                                    </w:rPr>
                                  </w:pPr>
                                  <w:r w:rsidRPr="00075C67">
                                    <w:rPr>
                                      <w:rFonts w:ascii="Arial" w:eastAsia="Microsoft Sans Serif" w:hAnsi="Arial" w:cs="Arial"/>
                                      <w:spacing w:val="4"/>
                                      <w:sz w:val="16"/>
                                      <w:szCs w:val="16"/>
                                      <w:lang w:val="it-IT"/>
                                    </w:rPr>
                                    <w:t>Ceritinib</w:t>
                                  </w:r>
                                  <w:r w:rsidRPr="00075C67">
                                    <w:rPr>
                                      <w:rFonts w:ascii="Arial" w:eastAsia="Microsoft Sans Serif" w:hAnsi="Arial" w:cs="Arial"/>
                                      <w:spacing w:val="-5"/>
                                      <w:sz w:val="16"/>
                                      <w:szCs w:val="16"/>
                                      <w:lang w:val="it-IT"/>
                                    </w:rPr>
                                    <w:t xml:space="preserve"> </w:t>
                                  </w:r>
                                  <w:r w:rsidRPr="00075C67">
                                    <w:rPr>
                                      <w:rFonts w:ascii="Arial" w:eastAsia="Microsoft Sans Serif" w:hAnsi="Arial" w:cs="Arial"/>
                                      <w:spacing w:val="5"/>
                                      <w:sz w:val="16"/>
                                      <w:szCs w:val="16"/>
                                      <w:lang w:val="it-IT"/>
                                    </w:rPr>
                                    <w:t>7</w:t>
                                  </w:r>
                                  <w:r w:rsidRPr="00075C67">
                                    <w:rPr>
                                      <w:rFonts w:ascii="Arial" w:eastAsia="Microsoft Sans Serif" w:hAnsi="Arial" w:cs="Arial"/>
                                      <w:spacing w:val="4"/>
                                      <w:sz w:val="16"/>
                                      <w:szCs w:val="16"/>
                                      <w:lang w:val="it-IT"/>
                                    </w:rPr>
                                    <w:t>5</w:t>
                                  </w:r>
                                  <w:r w:rsidRPr="00075C67">
                                    <w:rPr>
                                      <w:rFonts w:ascii="Arial" w:eastAsia="Microsoft Sans Serif" w:hAnsi="Arial" w:cs="Arial"/>
                                      <w:sz w:val="16"/>
                                      <w:szCs w:val="16"/>
                                      <w:lang w:val="it-IT"/>
                                    </w:rPr>
                                    <w:t>0</w:t>
                                  </w:r>
                                  <w:r w:rsidRPr="00075C67">
                                    <w:rPr>
                                      <w:rFonts w:ascii="Arial" w:eastAsia="Microsoft Sans Serif" w:hAnsi="Arial" w:cs="Arial"/>
                                      <w:spacing w:val="-1"/>
                                      <w:sz w:val="16"/>
                                      <w:szCs w:val="16"/>
                                      <w:lang w:val="it-IT"/>
                                    </w:rPr>
                                    <w:t> </w:t>
                                  </w:r>
                                  <w:r w:rsidRPr="00075C67">
                                    <w:rPr>
                                      <w:rFonts w:ascii="Arial" w:eastAsia="Microsoft Sans Serif" w:hAnsi="Arial" w:cs="Arial"/>
                                      <w:w w:val="99"/>
                                      <w:sz w:val="16"/>
                                      <w:szCs w:val="16"/>
                                      <w:lang w:val="it-IT"/>
                                    </w:rPr>
                                    <w:t>m</w:t>
                                  </w:r>
                                  <w:r w:rsidRPr="00075C67">
                                    <w:rPr>
                                      <w:rFonts w:ascii="Arial" w:eastAsia="Microsoft Sans Serif" w:hAnsi="Arial" w:cs="Arial"/>
                                      <w:sz w:val="16"/>
                                      <w:szCs w:val="16"/>
                                      <w:lang w:val="it-IT"/>
                                    </w:rPr>
                                    <w:t>g</w:t>
                                  </w:r>
                                  <w:r w:rsidRPr="00075C67">
                                    <w:rPr>
                                      <w:rFonts w:ascii="Arial" w:eastAsia="Microsoft Sans Serif" w:hAnsi="Arial" w:cs="Arial"/>
                                      <w:spacing w:val="1"/>
                                      <w:sz w:val="16"/>
                                      <w:szCs w:val="16"/>
                                      <w:lang w:val="it-IT"/>
                                    </w:rPr>
                                    <w:t xml:space="preserve"> </w:t>
                                  </w:r>
                                  <w:r w:rsidRPr="00075C67">
                                    <w:rPr>
                                      <w:rFonts w:ascii="Arial" w:eastAsia="Microsoft Sans Serif" w:hAnsi="Arial" w:cs="Arial"/>
                                      <w:sz w:val="16"/>
                                      <w:szCs w:val="16"/>
                                      <w:lang w:val="it-IT"/>
                                    </w:rPr>
                                    <w:t>(</w:t>
                                  </w:r>
                                  <w:r w:rsidRPr="00075C67">
                                    <w:rPr>
                                      <w:rFonts w:ascii="Arial" w:eastAsia="Microsoft Sans Serif" w:hAnsi="Arial" w:cs="Arial"/>
                                      <w:spacing w:val="4"/>
                                      <w:sz w:val="16"/>
                                      <w:szCs w:val="16"/>
                                      <w:lang w:val="it-IT"/>
                                    </w:rPr>
                                    <w:t>n</w:t>
                                  </w:r>
                                  <w:r w:rsidRPr="00075C67">
                                    <w:rPr>
                                      <w:rFonts w:ascii="Arial" w:eastAsia="Microsoft Sans Serif" w:hAnsi="Arial" w:cs="Arial"/>
                                      <w:spacing w:val="-5"/>
                                      <w:sz w:val="16"/>
                                      <w:szCs w:val="16"/>
                                      <w:lang w:val="it-IT"/>
                                    </w:rPr>
                                    <w:t>/</w:t>
                                  </w:r>
                                  <w:r w:rsidRPr="00075C67">
                                    <w:rPr>
                                      <w:rFonts w:ascii="Arial" w:eastAsia="Microsoft Sans Serif" w:hAnsi="Arial" w:cs="Arial"/>
                                      <w:sz w:val="16"/>
                                      <w:szCs w:val="16"/>
                                      <w:lang w:val="it-IT"/>
                                    </w:rPr>
                                    <w:t>N</w:t>
                                  </w:r>
                                  <w:r w:rsidRPr="00075C67">
                                    <w:rPr>
                                      <w:rFonts w:ascii="Arial" w:eastAsia="Microsoft Sans Serif" w:hAnsi="Arial" w:cs="Arial"/>
                                      <w:spacing w:val="-1"/>
                                      <w:sz w:val="16"/>
                                      <w:szCs w:val="16"/>
                                      <w:lang w:val="it-IT"/>
                                    </w:rPr>
                                    <w:t xml:space="preserve"> </w:t>
                                  </w:r>
                                  <w:r w:rsidRPr="00075C67">
                                    <w:rPr>
                                      <w:rFonts w:ascii="Arial" w:eastAsia="Microsoft Sans Serif" w:hAnsi="Arial" w:cs="Arial"/>
                                      <w:sz w:val="16"/>
                                      <w:szCs w:val="16"/>
                                      <w:lang w:val="it-IT"/>
                                    </w:rPr>
                                    <w:t>=</w:t>
                                  </w:r>
                                  <w:r w:rsidRPr="00075C67">
                                    <w:rPr>
                                      <w:rFonts w:ascii="Arial" w:eastAsia="Microsoft Sans Serif" w:hAnsi="Arial" w:cs="Arial"/>
                                      <w:spacing w:val="-3"/>
                                      <w:sz w:val="16"/>
                                      <w:szCs w:val="16"/>
                                      <w:lang w:val="it-IT"/>
                                    </w:rPr>
                                    <w:t xml:space="preserve"> </w:t>
                                  </w:r>
                                  <w:r w:rsidRPr="00075C67">
                                    <w:rPr>
                                      <w:rFonts w:ascii="Arial" w:eastAsia="Microsoft Sans Serif" w:hAnsi="Arial" w:cs="Arial"/>
                                      <w:spacing w:val="4"/>
                                      <w:w w:val="99"/>
                                      <w:sz w:val="16"/>
                                      <w:szCs w:val="16"/>
                                      <w:lang w:val="it-IT"/>
                                    </w:rPr>
                                    <w:t>8</w:t>
                                  </w:r>
                                  <w:r w:rsidRPr="00075C67">
                                    <w:rPr>
                                      <w:rFonts w:ascii="Arial" w:eastAsia="Microsoft Sans Serif" w:hAnsi="Arial" w:cs="Arial"/>
                                      <w:spacing w:val="5"/>
                                      <w:w w:val="99"/>
                                      <w:sz w:val="16"/>
                                      <w:szCs w:val="16"/>
                                      <w:lang w:val="it-IT"/>
                                    </w:rPr>
                                    <w:t>3</w:t>
                                  </w:r>
                                  <w:r w:rsidRPr="00075C67">
                                    <w:rPr>
                                      <w:rFonts w:ascii="Arial" w:eastAsia="Microsoft Sans Serif" w:hAnsi="Arial" w:cs="Arial"/>
                                      <w:spacing w:val="-5"/>
                                      <w:w w:val="99"/>
                                      <w:sz w:val="16"/>
                                      <w:szCs w:val="16"/>
                                      <w:lang w:val="it-IT"/>
                                    </w:rPr>
                                    <w:t>/</w:t>
                                  </w:r>
                                  <w:r w:rsidRPr="00075C67">
                                    <w:rPr>
                                      <w:rFonts w:ascii="Arial" w:eastAsia="Microsoft Sans Serif" w:hAnsi="Arial" w:cs="Arial"/>
                                      <w:spacing w:val="4"/>
                                      <w:w w:val="99"/>
                                      <w:sz w:val="16"/>
                                      <w:szCs w:val="16"/>
                                      <w:lang w:val="it-IT"/>
                                    </w:rPr>
                                    <w:t>1</w:t>
                                  </w:r>
                                  <w:r w:rsidRPr="00075C67">
                                    <w:rPr>
                                      <w:rFonts w:ascii="Arial" w:eastAsia="Microsoft Sans Serif" w:hAnsi="Arial" w:cs="Arial"/>
                                      <w:spacing w:val="5"/>
                                      <w:w w:val="99"/>
                                      <w:sz w:val="16"/>
                                      <w:szCs w:val="16"/>
                                      <w:lang w:val="it-IT"/>
                                    </w:rPr>
                                    <w:t>1</w:t>
                                  </w:r>
                                  <w:r w:rsidRPr="00075C67">
                                    <w:rPr>
                                      <w:rFonts w:ascii="Arial" w:eastAsia="Microsoft Sans Serif" w:hAnsi="Arial" w:cs="Arial"/>
                                      <w:spacing w:val="4"/>
                                      <w:w w:val="99"/>
                                      <w:sz w:val="16"/>
                                      <w:szCs w:val="16"/>
                                      <w:lang w:val="it-IT"/>
                                    </w:rPr>
                                    <w:t>5</w:t>
                                  </w:r>
                                  <w:r w:rsidRPr="00075C67">
                                    <w:rPr>
                                      <w:rFonts w:ascii="Arial" w:eastAsia="Microsoft Sans Serif" w:hAnsi="Arial" w:cs="Arial"/>
                                      <w:w w:val="99"/>
                                      <w:sz w:val="16"/>
                                      <w:szCs w:val="16"/>
                                      <w:lang w:val="it-IT"/>
                                    </w:rPr>
                                    <w:t>)</w:t>
                                  </w:r>
                                </w:p>
                                <w:p w14:paraId="0A495B2D" w14:textId="77777777" w:rsidR="009C519F" w:rsidRPr="008B3C00" w:rsidRDefault="009C519F">
                                  <w:pPr>
                                    <w:tabs>
                                      <w:tab w:val="left" w:pos="5920"/>
                                    </w:tabs>
                                    <w:spacing w:before="33" w:line="240" w:lineRule="auto"/>
                                    <w:ind w:left="5137" w:right="-20"/>
                                    <w:rPr>
                                      <w:rFonts w:ascii="Arial" w:eastAsia="Microsoft Sans Serif" w:hAnsi="Arial" w:cs="Arial"/>
                                      <w:sz w:val="16"/>
                                      <w:szCs w:val="16"/>
                                      <w:lang w:val="it-IT"/>
                                    </w:rPr>
                                  </w:pPr>
                                  <w:r w:rsidRPr="00075C67">
                                    <w:rPr>
                                      <w:rFonts w:ascii="Arial" w:eastAsia="Microsoft Sans Serif" w:hAnsi="Arial" w:cs="Arial"/>
                                      <w:w w:val="99"/>
                                      <w:sz w:val="16"/>
                                      <w:szCs w:val="16"/>
                                      <w:lang w:val="it-IT"/>
                                    </w:rPr>
                                    <w:t xml:space="preserve"> </w:t>
                                  </w:r>
                                  <w:r w:rsidRPr="00075C67">
                                    <w:rPr>
                                      <w:rFonts w:ascii="Arial" w:eastAsia="Microsoft Sans Serif" w:hAnsi="Arial" w:cs="Arial"/>
                                      <w:sz w:val="16"/>
                                      <w:szCs w:val="16"/>
                                      <w:lang w:val="it-IT"/>
                                    </w:rPr>
                                    <w:tab/>
                                  </w:r>
                                  <w:r w:rsidRPr="008B3C00">
                                    <w:rPr>
                                      <w:rFonts w:ascii="Arial" w:eastAsia="Microsoft Sans Serif" w:hAnsi="Arial" w:cs="Arial"/>
                                      <w:spacing w:val="4"/>
                                      <w:w w:val="99"/>
                                      <w:sz w:val="16"/>
                                      <w:szCs w:val="16"/>
                                      <w:lang w:val="it-IT"/>
                                    </w:rPr>
                                    <w:t>Che</w:t>
                                  </w:r>
                                  <w:r w:rsidRPr="008B3C00">
                                    <w:rPr>
                                      <w:rFonts w:ascii="Arial" w:eastAsia="Microsoft Sans Serif" w:hAnsi="Arial" w:cs="Arial"/>
                                      <w:w w:val="99"/>
                                      <w:sz w:val="16"/>
                                      <w:szCs w:val="16"/>
                                      <w:lang w:val="it-IT"/>
                                    </w:rPr>
                                    <w:t>mi</w:t>
                                  </w:r>
                                  <w:r w:rsidRPr="008B3C00">
                                    <w:rPr>
                                      <w:rFonts w:ascii="Arial" w:eastAsia="Microsoft Sans Serif" w:hAnsi="Arial" w:cs="Arial"/>
                                      <w:spacing w:val="4"/>
                                      <w:w w:val="99"/>
                                      <w:sz w:val="16"/>
                                      <w:szCs w:val="16"/>
                                      <w:lang w:val="it-IT"/>
                                    </w:rPr>
                                    <w:t>o</w:t>
                                  </w:r>
                                  <w:r w:rsidRPr="008B3C00">
                                    <w:rPr>
                                      <w:rFonts w:ascii="Arial" w:eastAsia="Microsoft Sans Serif" w:hAnsi="Arial" w:cs="Arial"/>
                                      <w:spacing w:val="-5"/>
                                      <w:w w:val="99"/>
                                      <w:sz w:val="16"/>
                                      <w:szCs w:val="16"/>
                                      <w:lang w:val="it-IT"/>
                                    </w:rPr>
                                    <w:t>t</w:t>
                                  </w:r>
                                  <w:r w:rsidRPr="008B3C00">
                                    <w:rPr>
                                      <w:rFonts w:ascii="Arial" w:eastAsia="Microsoft Sans Serif" w:hAnsi="Arial" w:cs="Arial"/>
                                      <w:spacing w:val="4"/>
                                      <w:w w:val="99"/>
                                      <w:sz w:val="16"/>
                                      <w:szCs w:val="16"/>
                                      <w:lang w:val="it-IT"/>
                                    </w:rPr>
                                    <w:t>e</w:t>
                                  </w:r>
                                  <w:r w:rsidRPr="008B3C00">
                                    <w:rPr>
                                      <w:rFonts w:ascii="Arial" w:eastAsia="Microsoft Sans Serif" w:hAnsi="Arial" w:cs="Arial"/>
                                      <w:w w:val="99"/>
                                      <w:sz w:val="16"/>
                                      <w:szCs w:val="16"/>
                                      <w:lang w:val="it-IT"/>
                                    </w:rPr>
                                    <w:t>r</w:t>
                                  </w:r>
                                  <w:r w:rsidRPr="008B3C00">
                                    <w:rPr>
                                      <w:rFonts w:ascii="Arial" w:eastAsia="Microsoft Sans Serif" w:hAnsi="Arial" w:cs="Arial"/>
                                      <w:spacing w:val="4"/>
                                      <w:w w:val="99"/>
                                      <w:sz w:val="16"/>
                                      <w:szCs w:val="16"/>
                                      <w:lang w:val="it-IT"/>
                                    </w:rPr>
                                    <w:t>a</w:t>
                                  </w:r>
                                  <w:r w:rsidRPr="008B3C00">
                                    <w:rPr>
                                      <w:rFonts w:ascii="Arial" w:eastAsia="Microsoft Sans Serif" w:hAnsi="Arial" w:cs="Arial"/>
                                      <w:spacing w:val="5"/>
                                      <w:w w:val="99"/>
                                      <w:sz w:val="16"/>
                                      <w:szCs w:val="16"/>
                                      <w:lang w:val="it-IT"/>
                                    </w:rPr>
                                    <w:t>pia</w:t>
                                  </w:r>
                                  <w:r w:rsidRPr="008B3C00">
                                    <w:rPr>
                                      <w:rFonts w:ascii="Arial" w:eastAsia="Microsoft Sans Serif" w:hAnsi="Arial" w:cs="Arial"/>
                                      <w:spacing w:val="-16"/>
                                      <w:w w:val="99"/>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4"/>
                                      <w:sz w:val="16"/>
                                      <w:szCs w:val="16"/>
                                      <w:lang w:val="it-IT"/>
                                    </w:rPr>
                                    <w:t>n</w:t>
                                  </w:r>
                                  <w:r w:rsidRPr="008B3C00">
                                    <w:rPr>
                                      <w:rFonts w:ascii="Arial" w:eastAsia="Microsoft Sans Serif" w:hAnsi="Arial" w:cs="Arial"/>
                                      <w:spacing w:val="-5"/>
                                      <w:sz w:val="16"/>
                                      <w:szCs w:val="16"/>
                                      <w:lang w:val="it-IT"/>
                                    </w:rPr>
                                    <w:t>/</w:t>
                                  </w:r>
                                  <w:r w:rsidRPr="008B3C00">
                                    <w:rPr>
                                      <w:rFonts w:ascii="Arial" w:eastAsia="Microsoft Sans Serif" w:hAnsi="Arial" w:cs="Arial"/>
                                      <w:sz w:val="16"/>
                                      <w:szCs w:val="16"/>
                                      <w:lang w:val="it-IT"/>
                                    </w:rPr>
                                    <w:t>N =</w:t>
                                  </w:r>
                                  <w:r w:rsidRPr="008B3C00">
                                    <w:rPr>
                                      <w:rFonts w:ascii="Arial" w:eastAsia="Microsoft Sans Serif" w:hAnsi="Arial" w:cs="Arial"/>
                                      <w:spacing w:val="-5"/>
                                      <w:sz w:val="16"/>
                                      <w:szCs w:val="16"/>
                                      <w:lang w:val="it-IT"/>
                                    </w:rPr>
                                    <w:t xml:space="preserve"> </w:t>
                                  </w:r>
                                  <w:r w:rsidRPr="008B3C00">
                                    <w:rPr>
                                      <w:rFonts w:ascii="Arial" w:eastAsia="Microsoft Sans Serif" w:hAnsi="Arial" w:cs="Arial"/>
                                      <w:spacing w:val="4"/>
                                      <w:sz w:val="16"/>
                                      <w:szCs w:val="16"/>
                                      <w:lang w:val="it-IT"/>
                                    </w:rPr>
                                    <w:t>8</w:t>
                                  </w:r>
                                  <w:r w:rsidRPr="008B3C00">
                                    <w:rPr>
                                      <w:rFonts w:ascii="Arial" w:eastAsia="Microsoft Sans Serif" w:hAnsi="Arial" w:cs="Arial"/>
                                      <w:spacing w:val="5"/>
                                      <w:sz w:val="16"/>
                                      <w:szCs w:val="16"/>
                                      <w:lang w:val="it-IT"/>
                                    </w:rPr>
                                    <w:t>9</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1</w:t>
                                  </w:r>
                                  <w:r w:rsidRPr="008B3C00">
                                    <w:rPr>
                                      <w:rFonts w:ascii="Arial" w:eastAsia="Microsoft Sans Serif" w:hAnsi="Arial" w:cs="Arial"/>
                                      <w:spacing w:val="5"/>
                                      <w:sz w:val="16"/>
                                      <w:szCs w:val="16"/>
                                      <w:lang w:val="it-IT"/>
                                    </w:rPr>
                                    <w:t>1</w:t>
                                  </w:r>
                                  <w:r w:rsidRPr="008B3C00">
                                    <w:rPr>
                                      <w:rFonts w:ascii="Arial" w:eastAsia="Microsoft Sans Serif" w:hAnsi="Arial" w:cs="Arial"/>
                                      <w:spacing w:val="4"/>
                                      <w:sz w:val="16"/>
                                      <w:szCs w:val="16"/>
                                      <w:lang w:val="it-IT"/>
                                    </w:rPr>
                                    <w:t>6</w:t>
                                  </w:r>
                                  <w:r w:rsidRPr="008B3C00">
                                    <w:rPr>
                                      <w:rFonts w:ascii="Arial" w:eastAsia="Microsoft Sans Serif" w:hAnsi="Arial" w:cs="Arial"/>
                                      <w:sz w:val="16"/>
                                      <w:szCs w:val="16"/>
                                      <w:lang w:val="it-IT"/>
                                    </w:rPr>
                                    <w:t>)</w:t>
                                  </w:r>
                                </w:p>
                                <w:p w14:paraId="3B3B8FBC" w14:textId="77777777" w:rsidR="009C519F" w:rsidRPr="008B3C00" w:rsidRDefault="009C519F">
                                  <w:pPr>
                                    <w:spacing w:before="3" w:line="110" w:lineRule="exact"/>
                                    <w:rPr>
                                      <w:rFonts w:ascii="Arial" w:hAnsi="Arial" w:cs="Arial"/>
                                      <w:sz w:val="16"/>
                                      <w:szCs w:val="16"/>
                                      <w:lang w:val="it-IT"/>
                                    </w:rPr>
                                  </w:pPr>
                                </w:p>
                                <w:p w14:paraId="7705F696" w14:textId="77777777" w:rsidR="009C519F" w:rsidRPr="008B3C00" w:rsidRDefault="009C519F">
                                  <w:pPr>
                                    <w:spacing w:line="200" w:lineRule="exact"/>
                                    <w:rPr>
                                      <w:rFonts w:ascii="Arial" w:hAnsi="Arial" w:cs="Arial"/>
                                      <w:sz w:val="16"/>
                                      <w:szCs w:val="16"/>
                                      <w:lang w:val="it-IT"/>
                                    </w:rPr>
                                  </w:pPr>
                                </w:p>
                                <w:p w14:paraId="3AD1C9C9" w14:textId="77777777" w:rsidR="009C519F" w:rsidRPr="008B3C00" w:rsidRDefault="009C519F">
                                  <w:pPr>
                                    <w:spacing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Haza</w:t>
                                  </w:r>
                                  <w:r w:rsidRPr="008B3C00">
                                    <w:rPr>
                                      <w:rFonts w:ascii="Arial" w:eastAsia="Microsoft Sans Serif" w:hAnsi="Arial" w:cs="Arial"/>
                                      <w:sz w:val="16"/>
                                      <w:szCs w:val="16"/>
                                      <w:lang w:val="it-IT"/>
                                    </w:rPr>
                                    <w:t>rd</w:t>
                                  </w:r>
                                  <w:r w:rsidRPr="008B3C00">
                                    <w:rPr>
                                      <w:rFonts w:ascii="Arial" w:eastAsia="Microsoft Sans Serif" w:hAnsi="Arial" w:cs="Arial"/>
                                      <w:spacing w:val="-4"/>
                                      <w:sz w:val="16"/>
                                      <w:szCs w:val="16"/>
                                      <w:lang w:val="it-IT"/>
                                    </w:rPr>
                                    <w:t xml:space="preserve"> </w:t>
                                  </w:r>
                                  <w:r w:rsidRPr="008B3C00">
                                    <w:rPr>
                                      <w:rFonts w:ascii="Arial" w:eastAsia="Microsoft Sans Serif" w:hAnsi="Arial" w:cs="Arial"/>
                                      <w:spacing w:val="5"/>
                                      <w:sz w:val="16"/>
                                      <w:szCs w:val="16"/>
                                      <w:lang w:val="it-IT"/>
                                    </w:rPr>
                                    <w:t>Ra</w:t>
                                  </w:r>
                                  <w:r w:rsidRPr="008B3C00">
                                    <w:rPr>
                                      <w:rFonts w:ascii="Arial" w:eastAsia="Microsoft Sans Serif" w:hAnsi="Arial" w:cs="Arial"/>
                                      <w:spacing w:val="-5"/>
                                      <w:sz w:val="16"/>
                                      <w:szCs w:val="16"/>
                                      <w:lang w:val="it-IT"/>
                                    </w:rPr>
                                    <w:t>t</w:t>
                                  </w:r>
                                  <w:r w:rsidRPr="008B3C00">
                                    <w:rPr>
                                      <w:rFonts w:ascii="Arial" w:eastAsia="Microsoft Sans Serif" w:hAnsi="Arial" w:cs="Arial"/>
                                      <w:spacing w:val="3"/>
                                      <w:sz w:val="16"/>
                                      <w:szCs w:val="16"/>
                                      <w:lang w:val="it-IT"/>
                                    </w:rPr>
                                    <w:t>i</w:t>
                                  </w:r>
                                  <w:r w:rsidRPr="008B3C00">
                                    <w:rPr>
                                      <w:rFonts w:ascii="Arial" w:eastAsia="Microsoft Sans Serif" w:hAnsi="Arial" w:cs="Arial"/>
                                      <w:sz w:val="16"/>
                                      <w:szCs w:val="16"/>
                                      <w:lang w:val="it-IT"/>
                                    </w:rPr>
                                    <w:t>o</w:t>
                                  </w:r>
                                  <w:r w:rsidRPr="008B3C00">
                                    <w:rPr>
                                      <w:rFonts w:ascii="Arial" w:eastAsia="Microsoft Sans Serif" w:hAnsi="Arial" w:cs="Arial"/>
                                      <w:spacing w:val="4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3"/>
                                      <w:sz w:val="16"/>
                                      <w:szCs w:val="16"/>
                                      <w:lang w:val="it-IT"/>
                                    </w:rPr>
                                    <w:t xml:space="preserve"> </w:t>
                                  </w:r>
                                  <w:r w:rsidRPr="008B3C00">
                                    <w:rPr>
                                      <w:rFonts w:ascii="Arial" w:eastAsia="Microsoft Sans Serif" w:hAnsi="Arial" w:cs="Arial"/>
                                      <w:spacing w:val="5"/>
                                      <w:sz w:val="16"/>
                                      <w:szCs w:val="16"/>
                                      <w:lang w:val="it-IT"/>
                                    </w:rPr>
                                    <w:t>0,49</w:t>
                                  </w:r>
                                </w:p>
                                <w:p w14:paraId="1D36F013" w14:textId="77777777" w:rsidR="009C519F" w:rsidRPr="008B3C00" w:rsidRDefault="009C519F">
                                  <w:pPr>
                                    <w:spacing w:before="33"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9</w:t>
                                  </w:r>
                                  <w:r w:rsidRPr="008B3C00">
                                    <w:rPr>
                                      <w:rFonts w:ascii="Arial" w:eastAsia="Microsoft Sans Serif" w:hAnsi="Arial" w:cs="Arial"/>
                                      <w:sz w:val="16"/>
                                      <w:szCs w:val="16"/>
                                      <w:lang w:val="it-IT"/>
                                    </w:rPr>
                                    <w:t>5% I</w:t>
                                  </w:r>
                                  <w:r w:rsidRPr="008B3C00">
                                    <w:rPr>
                                      <w:rFonts w:ascii="Arial" w:eastAsia="Microsoft Sans Serif" w:hAnsi="Arial" w:cs="Arial"/>
                                      <w:spacing w:val="5"/>
                                      <w:sz w:val="16"/>
                                      <w:szCs w:val="16"/>
                                      <w:lang w:val="it-IT"/>
                                    </w:rPr>
                                    <w:t>C</w:t>
                                  </w:r>
                                  <w:r w:rsidRPr="008B3C00">
                                    <w:rPr>
                                      <w:rFonts w:ascii="Arial" w:eastAsia="Microsoft Sans Serif" w:hAnsi="Arial" w:cs="Arial"/>
                                      <w:spacing w:val="-1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3</w:t>
                                  </w:r>
                                  <w:r w:rsidRPr="008B3C00">
                                    <w:rPr>
                                      <w:rFonts w:ascii="Arial" w:eastAsia="Microsoft Sans Serif" w:hAnsi="Arial" w:cs="Arial"/>
                                      <w:spacing w:val="5"/>
                                      <w:sz w:val="16"/>
                                      <w:szCs w:val="16"/>
                                      <w:lang w:val="it-IT"/>
                                    </w:rPr>
                                    <w:t>6</w:t>
                                  </w:r>
                                  <w:r w:rsidRPr="008B3C00">
                                    <w:rPr>
                                      <w:rFonts w:ascii="Arial" w:eastAsia="Microsoft Sans Serif" w:hAnsi="Arial" w:cs="Arial"/>
                                      <w:spacing w:val="-5"/>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4"/>
                                      <w:sz w:val="16"/>
                                      <w:szCs w:val="16"/>
                                      <w:lang w:val="it-IT"/>
                                    </w:rPr>
                                    <w:t>,</w:t>
                                  </w:r>
                                  <w:r w:rsidRPr="008B3C00">
                                    <w:rPr>
                                      <w:rFonts w:ascii="Arial" w:eastAsia="Microsoft Sans Serif" w:hAnsi="Arial" w:cs="Arial"/>
                                      <w:spacing w:val="5"/>
                                      <w:sz w:val="16"/>
                                      <w:szCs w:val="16"/>
                                      <w:lang w:val="it-IT"/>
                                    </w:rPr>
                                    <w:t>67)</w:t>
                                  </w:r>
                                </w:p>
                                <w:p w14:paraId="5FA4CA63" w14:textId="77777777" w:rsidR="009C519F" w:rsidRPr="008B3C00" w:rsidRDefault="009C519F">
                                  <w:pPr>
                                    <w:spacing w:before="8" w:line="280" w:lineRule="exact"/>
                                    <w:rPr>
                                      <w:rFonts w:ascii="Arial" w:hAnsi="Arial" w:cs="Arial"/>
                                      <w:sz w:val="16"/>
                                      <w:szCs w:val="16"/>
                                      <w:lang w:val="it-IT"/>
                                    </w:rPr>
                                  </w:pPr>
                                </w:p>
                                <w:p w14:paraId="4FF52EBA" w14:textId="77777777" w:rsidR="009C519F" w:rsidRPr="008B3C00" w:rsidRDefault="009C519F" w:rsidP="003A6785">
                                  <w:pPr>
                                    <w:spacing w:line="299" w:lineRule="auto"/>
                                    <w:ind w:left="5135" w:right="474"/>
                                    <w:rPr>
                                      <w:rFonts w:ascii="Arial" w:eastAsia="Microsoft Sans Serif" w:hAnsi="Arial" w:cs="Arial"/>
                                      <w:spacing w:val="1"/>
                                      <w:sz w:val="16"/>
                                      <w:szCs w:val="16"/>
                                      <w:lang w:val="it-IT"/>
                                    </w:rPr>
                                  </w:pPr>
                                  <w:r w:rsidRPr="008B3C00">
                                    <w:rPr>
                                      <w:rFonts w:ascii="Arial" w:eastAsia="Microsoft Sans Serif" w:hAnsi="Arial" w:cs="Arial"/>
                                      <w:spacing w:val="1"/>
                                      <w:sz w:val="16"/>
                                      <w:szCs w:val="16"/>
                                      <w:lang w:val="it-IT"/>
                                    </w:rPr>
                                    <w:t>Mediane di Kaplan-Meier (95% CI) (Mesi)</w:t>
                                  </w:r>
                                </w:p>
                                <w:p w14:paraId="0C0E6B97" w14:textId="77777777" w:rsidR="009C519F" w:rsidRPr="00037A9D" w:rsidRDefault="009C519F" w:rsidP="003A6785">
                                  <w:pPr>
                                    <w:spacing w:line="299" w:lineRule="auto"/>
                                    <w:ind w:left="5135" w:right="474"/>
                                    <w:rPr>
                                      <w:rFonts w:ascii="Arial" w:eastAsia="Microsoft Sans Serif" w:hAnsi="Arial" w:cs="Arial"/>
                                      <w:spacing w:val="1"/>
                                      <w:sz w:val="16"/>
                                      <w:szCs w:val="16"/>
                                      <w:lang w:val="en-US"/>
                                    </w:rPr>
                                  </w:pPr>
                                  <w:r w:rsidRPr="00037A9D">
                                    <w:rPr>
                                      <w:rFonts w:ascii="Arial" w:eastAsia="Microsoft Sans Serif" w:hAnsi="Arial" w:cs="Arial"/>
                                      <w:spacing w:val="1"/>
                                      <w:sz w:val="16"/>
                                      <w:szCs w:val="16"/>
                                      <w:lang w:val="en-US"/>
                                    </w:rPr>
                                    <w:t>LDK378 750 mg: 5.4 (4,1;6,9)</w:t>
                                  </w:r>
                                </w:p>
                                <w:p w14:paraId="2042476A" w14:textId="77777777" w:rsidR="009C519F" w:rsidRPr="00037A9D" w:rsidRDefault="009C519F" w:rsidP="003A6785">
                                  <w:pPr>
                                    <w:spacing w:line="299" w:lineRule="auto"/>
                                    <w:ind w:left="5135" w:right="474"/>
                                    <w:rPr>
                                      <w:rFonts w:ascii="Arial" w:eastAsia="Microsoft Sans Serif" w:hAnsi="Arial" w:cs="Arial"/>
                                      <w:sz w:val="16"/>
                                      <w:szCs w:val="16"/>
                                      <w:lang w:val="en-US"/>
                                    </w:rPr>
                                  </w:pPr>
                                  <w:r w:rsidRPr="00037A9D">
                                    <w:rPr>
                                      <w:rFonts w:ascii="Arial" w:eastAsia="Microsoft Sans Serif" w:hAnsi="Arial" w:cs="Arial"/>
                                      <w:spacing w:val="1"/>
                                      <w:sz w:val="16"/>
                                      <w:szCs w:val="16"/>
                                      <w:lang w:val="en-US"/>
                                    </w:rPr>
                                    <w:t>Chemioterapia: 1,6 (1,4;2,8)</w:t>
                                  </w:r>
                                </w:p>
                                <w:p w14:paraId="29BA72E5" w14:textId="77777777" w:rsidR="009C519F" w:rsidRPr="00037A9D" w:rsidRDefault="009C519F">
                                  <w:pPr>
                                    <w:spacing w:before="8" w:line="280" w:lineRule="exact"/>
                                    <w:rPr>
                                      <w:rFonts w:ascii="Arial" w:hAnsi="Arial" w:cs="Arial"/>
                                      <w:sz w:val="16"/>
                                      <w:szCs w:val="16"/>
                                      <w:lang w:val="en-US"/>
                                    </w:rPr>
                                  </w:pPr>
                                </w:p>
                                <w:p w14:paraId="70D6764F" w14:textId="77777777" w:rsidR="009C519F" w:rsidRPr="00037A9D" w:rsidRDefault="009C519F" w:rsidP="003A6785">
                                  <w:pPr>
                                    <w:spacing w:line="240" w:lineRule="auto"/>
                                    <w:ind w:left="5135" w:right="-20"/>
                                    <w:rPr>
                                      <w:rFonts w:ascii="Microsoft Sans Serif" w:eastAsia="Microsoft Sans Serif" w:hAnsi="Microsoft Sans Serif" w:cs="Microsoft Sans Serif"/>
                                      <w:sz w:val="17"/>
                                      <w:szCs w:val="17"/>
                                      <w:lang w:val="en-US"/>
                                    </w:rPr>
                                  </w:pPr>
                                  <w:r w:rsidRPr="00037A9D">
                                    <w:rPr>
                                      <w:rFonts w:ascii="Arial" w:eastAsia="Microsoft Sans Serif" w:hAnsi="Arial" w:cs="Arial"/>
                                      <w:spacing w:val="5"/>
                                      <w:sz w:val="16"/>
                                      <w:szCs w:val="16"/>
                                      <w:lang w:val="en-US"/>
                                    </w:rPr>
                                    <w:t>L</w:t>
                                  </w:r>
                                  <w:r w:rsidRPr="00037A9D">
                                    <w:rPr>
                                      <w:rFonts w:ascii="Arial" w:eastAsia="Microsoft Sans Serif" w:hAnsi="Arial" w:cs="Arial"/>
                                      <w:spacing w:val="4"/>
                                      <w:sz w:val="16"/>
                                      <w:szCs w:val="16"/>
                                      <w:lang w:val="en-US"/>
                                    </w:rPr>
                                    <w:t xml:space="preserve">og </w:t>
                                  </w:r>
                                  <w:r w:rsidRPr="00037A9D">
                                    <w:rPr>
                                      <w:rFonts w:ascii="Arial" w:eastAsia="Microsoft Sans Serif" w:hAnsi="Arial" w:cs="Arial"/>
                                      <w:sz w:val="16"/>
                                      <w:szCs w:val="16"/>
                                      <w:lang w:val="en-US"/>
                                    </w:rPr>
                                    <w:t>r</w:t>
                                  </w:r>
                                  <w:r w:rsidRPr="00037A9D">
                                    <w:rPr>
                                      <w:rFonts w:ascii="Arial" w:eastAsia="Microsoft Sans Serif" w:hAnsi="Arial" w:cs="Arial"/>
                                      <w:spacing w:val="5"/>
                                      <w:sz w:val="16"/>
                                      <w:szCs w:val="16"/>
                                      <w:lang w:val="en-US"/>
                                    </w:rPr>
                                    <w:t>a</w:t>
                                  </w:r>
                                  <w:r w:rsidRPr="00037A9D">
                                    <w:rPr>
                                      <w:rFonts w:ascii="Arial" w:eastAsia="Microsoft Sans Serif" w:hAnsi="Arial" w:cs="Arial"/>
                                      <w:spacing w:val="4"/>
                                      <w:sz w:val="16"/>
                                      <w:szCs w:val="16"/>
                                      <w:lang w:val="en-US"/>
                                    </w:rPr>
                                    <w:t>n</w:t>
                                  </w:r>
                                  <w:r w:rsidRPr="00037A9D">
                                    <w:rPr>
                                      <w:rFonts w:ascii="Arial" w:eastAsia="Microsoft Sans Serif" w:hAnsi="Arial" w:cs="Arial"/>
                                      <w:sz w:val="16"/>
                                      <w:szCs w:val="16"/>
                                      <w:lang w:val="en-US"/>
                                    </w:rPr>
                                    <w:t>k</w:t>
                                  </w:r>
                                  <w:r w:rsidRPr="00037A9D">
                                    <w:rPr>
                                      <w:rFonts w:ascii="Arial" w:eastAsia="Microsoft Sans Serif" w:hAnsi="Arial" w:cs="Arial"/>
                                      <w:spacing w:val="-9"/>
                                      <w:sz w:val="16"/>
                                      <w:szCs w:val="16"/>
                                      <w:lang w:val="en-US"/>
                                    </w:rPr>
                                    <w:t xml:space="preserve"> </w:t>
                                  </w:r>
                                  <w:r w:rsidRPr="00037A9D">
                                    <w:rPr>
                                      <w:rFonts w:ascii="Arial" w:eastAsia="Microsoft Sans Serif" w:hAnsi="Arial" w:cs="Arial"/>
                                      <w:spacing w:val="4"/>
                                      <w:sz w:val="16"/>
                                      <w:szCs w:val="16"/>
                                      <w:lang w:val="en-US"/>
                                    </w:rPr>
                                    <w:t>p</w:t>
                                  </w:r>
                                  <w:r w:rsidRPr="00037A9D">
                                    <w:rPr>
                                      <w:rFonts w:ascii="Arial" w:eastAsia="Microsoft Sans Serif" w:hAnsi="Arial" w:cs="Arial"/>
                                      <w:sz w:val="16"/>
                                      <w:szCs w:val="16"/>
                                      <w:lang w:val="en-US"/>
                                    </w:rPr>
                                    <w:t>-</w:t>
                                  </w:r>
                                  <w:r w:rsidRPr="00037A9D">
                                    <w:rPr>
                                      <w:rFonts w:ascii="Arial" w:eastAsia="Microsoft Sans Serif" w:hAnsi="Arial" w:cs="Arial"/>
                                      <w:spacing w:val="-14"/>
                                      <w:sz w:val="16"/>
                                      <w:szCs w:val="16"/>
                                      <w:lang w:val="en-US"/>
                                    </w:rPr>
                                    <w:t>v</w:t>
                                  </w:r>
                                  <w:r w:rsidRPr="00037A9D">
                                    <w:rPr>
                                      <w:rFonts w:ascii="Arial" w:eastAsia="Microsoft Sans Serif" w:hAnsi="Arial" w:cs="Arial"/>
                                      <w:spacing w:val="4"/>
                                      <w:sz w:val="16"/>
                                      <w:szCs w:val="16"/>
                                      <w:lang w:val="en-US"/>
                                    </w:rPr>
                                    <w:t>alu</w:t>
                                  </w:r>
                                  <w:r w:rsidRPr="00037A9D">
                                    <w:rPr>
                                      <w:rFonts w:ascii="Arial" w:eastAsia="Microsoft Sans Serif" w:hAnsi="Arial" w:cs="Arial"/>
                                      <w:sz w:val="16"/>
                                      <w:szCs w:val="16"/>
                                      <w:lang w:val="en-US"/>
                                    </w:rPr>
                                    <w:t>e</w:t>
                                  </w:r>
                                  <w:r w:rsidRPr="00037A9D">
                                    <w:rPr>
                                      <w:rFonts w:ascii="Arial" w:eastAsia="Microsoft Sans Serif" w:hAnsi="Arial" w:cs="Arial"/>
                                      <w:spacing w:val="-4"/>
                                      <w:sz w:val="16"/>
                                      <w:szCs w:val="16"/>
                                      <w:lang w:val="en-US"/>
                                    </w:rPr>
                                    <w:t xml:space="preserve"> </w:t>
                                  </w:r>
                                  <w:r w:rsidRPr="00037A9D">
                                    <w:rPr>
                                      <w:rFonts w:ascii="Arial" w:eastAsia="Microsoft Sans Serif" w:hAnsi="Arial" w:cs="Arial"/>
                                      <w:sz w:val="16"/>
                                      <w:szCs w:val="16"/>
                                      <w:lang w:val="en-US"/>
                                    </w:rPr>
                                    <w:t>=</w:t>
                                  </w:r>
                                  <w:r w:rsidRPr="00037A9D">
                                    <w:rPr>
                                      <w:rFonts w:ascii="Arial" w:eastAsia="Microsoft Sans Serif" w:hAnsi="Arial" w:cs="Arial"/>
                                      <w:spacing w:val="-5"/>
                                      <w:sz w:val="16"/>
                                      <w:szCs w:val="16"/>
                                      <w:lang w:val="en-US"/>
                                    </w:rPr>
                                    <w:t xml:space="preserve"> </w:t>
                                  </w:r>
                                  <w:r w:rsidRPr="00037A9D">
                                    <w:rPr>
                                      <w:rFonts w:ascii="Arial" w:eastAsia="Microsoft Sans Serif" w:hAnsi="Arial" w:cs="Arial"/>
                                      <w:spacing w:val="1"/>
                                      <w:sz w:val="16"/>
                                      <w:szCs w:val="16"/>
                                      <w:lang w:val="en-US"/>
                                    </w:rPr>
                                    <w:t>&lt;0</w:t>
                                  </w:r>
                                  <w:r w:rsidRPr="00037A9D">
                                    <w:rPr>
                                      <w:rFonts w:ascii="Arial" w:eastAsia="Microsoft Sans Serif" w:hAnsi="Arial" w:cs="Arial"/>
                                      <w:spacing w:val="-5"/>
                                      <w:sz w:val="16"/>
                                      <w:szCs w:val="16"/>
                                      <w:lang w:val="en-US"/>
                                    </w:rPr>
                                    <w:t>,</w:t>
                                  </w:r>
                                  <w:r w:rsidRPr="00037A9D">
                                    <w:rPr>
                                      <w:rFonts w:ascii="Arial" w:eastAsia="Microsoft Sans Serif" w:hAnsi="Arial" w:cs="Arial"/>
                                      <w:spacing w:val="4"/>
                                      <w:sz w:val="16"/>
                                      <w:szCs w:val="16"/>
                                      <w:lang w:val="en-US"/>
                                    </w:rPr>
                                    <w:t>001</w:t>
                                  </w:r>
                                </w:p>
                              </w:tc>
                            </w:tr>
                            <w:tr w:rsidR="009C519F" w:rsidRPr="00321B99" w14:paraId="5CE424CF"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1688E0FC"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C2BF1B3" w14:textId="77777777" w:rsidR="009C519F" w:rsidRPr="00037A9D" w:rsidRDefault="009C519F">
                                  <w:pPr>
                                    <w:rPr>
                                      <w:lang w:val="en-US"/>
                                    </w:rPr>
                                  </w:pPr>
                                </w:p>
                              </w:tc>
                            </w:tr>
                            <w:tr w:rsidR="009C519F" w:rsidRPr="00321B99" w14:paraId="6F0DC3F5"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37650FA9"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B16A6E7" w14:textId="77777777" w:rsidR="009C519F" w:rsidRPr="00037A9D" w:rsidRDefault="009C519F">
                                  <w:pPr>
                                    <w:rPr>
                                      <w:lang w:val="en-US"/>
                                    </w:rPr>
                                  </w:pPr>
                                </w:p>
                              </w:tc>
                            </w:tr>
                            <w:tr w:rsidR="009C519F" w:rsidRPr="00321B99" w14:paraId="0BB5E358"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7E237840"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1C91EF8" w14:textId="77777777" w:rsidR="009C519F" w:rsidRPr="00037A9D" w:rsidRDefault="009C519F">
                                  <w:pPr>
                                    <w:rPr>
                                      <w:lang w:val="en-US"/>
                                    </w:rPr>
                                  </w:pPr>
                                </w:p>
                              </w:tc>
                            </w:tr>
                            <w:tr w:rsidR="009C519F" w:rsidRPr="00321B99" w14:paraId="113EF36E" w14:textId="77777777" w:rsidTr="00E96A70">
                              <w:trPr>
                                <w:trHeight w:hRule="exact" w:val="932"/>
                              </w:trPr>
                              <w:tc>
                                <w:tcPr>
                                  <w:tcW w:w="84" w:type="dxa"/>
                                  <w:tcBorders>
                                    <w:top w:val="single" w:sz="0" w:space="0" w:color="000000"/>
                                    <w:left w:val="nil"/>
                                    <w:bottom w:val="single" w:sz="0" w:space="0" w:color="000000"/>
                                    <w:right w:val="single" w:sz="2" w:space="0" w:color="000000"/>
                                  </w:tcBorders>
                                </w:tcPr>
                                <w:p w14:paraId="5BDF52E0"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17B4626" w14:textId="77777777" w:rsidR="009C519F" w:rsidRPr="00037A9D" w:rsidRDefault="009C519F">
                                  <w:pPr>
                                    <w:rPr>
                                      <w:lang w:val="en-US"/>
                                    </w:rPr>
                                  </w:pPr>
                                </w:p>
                              </w:tc>
                            </w:tr>
                            <w:tr w:rsidR="009C519F" w:rsidRPr="00321B99" w14:paraId="4CB202FE"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370D6B59"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8DC0B81" w14:textId="77777777" w:rsidR="009C519F" w:rsidRPr="00037A9D" w:rsidRDefault="009C519F">
                                  <w:pPr>
                                    <w:rPr>
                                      <w:lang w:val="en-US"/>
                                    </w:rPr>
                                  </w:pPr>
                                </w:p>
                              </w:tc>
                            </w:tr>
                            <w:tr w:rsidR="009C519F" w:rsidRPr="00321B99" w14:paraId="4CCE2C8A" w14:textId="77777777" w:rsidTr="00E96A70">
                              <w:trPr>
                                <w:trHeight w:hRule="exact" w:val="198"/>
                              </w:trPr>
                              <w:tc>
                                <w:tcPr>
                                  <w:tcW w:w="84" w:type="dxa"/>
                                  <w:tcBorders>
                                    <w:top w:val="single" w:sz="0" w:space="0" w:color="000000"/>
                                    <w:left w:val="nil"/>
                                    <w:bottom w:val="nil"/>
                                    <w:right w:val="single" w:sz="2" w:space="0" w:color="000000"/>
                                  </w:tcBorders>
                                </w:tcPr>
                                <w:p w14:paraId="6429ADC7"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DFC8D86" w14:textId="77777777" w:rsidR="009C519F" w:rsidRPr="00037A9D" w:rsidRDefault="009C519F">
                                  <w:pPr>
                                    <w:rPr>
                                      <w:lang w:val="en-US"/>
                                    </w:rPr>
                                  </w:pPr>
                                </w:p>
                              </w:tc>
                            </w:tr>
                            <w:tr w:rsidR="009C519F" w:rsidRPr="00321B99" w14:paraId="300FA71F" w14:textId="77777777">
                              <w:trPr>
                                <w:trHeight w:hRule="exact" w:val="84"/>
                              </w:trPr>
                              <w:tc>
                                <w:tcPr>
                                  <w:tcW w:w="310" w:type="dxa"/>
                                  <w:gridSpan w:val="2"/>
                                  <w:tcBorders>
                                    <w:top w:val="nil"/>
                                    <w:left w:val="nil"/>
                                    <w:bottom w:val="nil"/>
                                    <w:right w:val="single" w:sz="0" w:space="0" w:color="000000"/>
                                  </w:tcBorders>
                                </w:tcPr>
                                <w:p w14:paraId="1C8F8253"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48877BF9" w14:textId="77777777" w:rsidR="009C519F" w:rsidRPr="00037A9D" w:rsidRDefault="009C519F">
                                  <w:pPr>
                                    <w:rPr>
                                      <w:lang w:val="en-US"/>
                                    </w:rPr>
                                  </w:pPr>
                                </w:p>
                              </w:tc>
                              <w:tc>
                                <w:tcPr>
                                  <w:tcW w:w="692" w:type="dxa"/>
                                  <w:tcBorders>
                                    <w:top w:val="single" w:sz="0" w:space="0" w:color="000000"/>
                                    <w:left w:val="single" w:sz="0" w:space="0" w:color="000000"/>
                                    <w:bottom w:val="nil"/>
                                    <w:right w:val="single" w:sz="0" w:space="0" w:color="000000"/>
                                  </w:tcBorders>
                                </w:tcPr>
                                <w:p w14:paraId="10ABE6C9"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2DC17301"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165B9DD"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66983E95"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9A5B829"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6596FB85"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6C3C1C9E"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5922CA8A"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26C0F4C3"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537AB481"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256BA6A3" w14:textId="77777777" w:rsidR="009C519F" w:rsidRPr="00037A9D" w:rsidRDefault="009C519F">
                                  <w:pPr>
                                    <w:rPr>
                                      <w:lang w:val="en-US"/>
                                    </w:rPr>
                                  </w:pPr>
                                </w:p>
                              </w:tc>
                              <w:tc>
                                <w:tcPr>
                                  <w:tcW w:w="227" w:type="dxa"/>
                                  <w:tcBorders>
                                    <w:top w:val="single" w:sz="0" w:space="0" w:color="000000"/>
                                    <w:left w:val="single" w:sz="0" w:space="0" w:color="000000"/>
                                    <w:bottom w:val="nil"/>
                                    <w:right w:val="nil"/>
                                  </w:tcBorders>
                                </w:tcPr>
                                <w:p w14:paraId="2DE472AA" w14:textId="77777777" w:rsidR="009C519F" w:rsidRPr="00037A9D" w:rsidRDefault="009C519F">
                                  <w:pPr>
                                    <w:rPr>
                                      <w:lang w:val="en-US"/>
                                    </w:rPr>
                                  </w:pPr>
                                </w:p>
                              </w:tc>
                            </w:tr>
                          </w:tbl>
                          <w:p w14:paraId="638B0F0D" w14:textId="77777777" w:rsidR="009C519F" w:rsidRPr="00037A9D" w:rsidRDefault="009C519F" w:rsidP="00D8435C">
                            <w:pPr>
                              <w:spacing w:line="240" w:lineRule="auto"/>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2575" id="Text Box 825" o:spid="_x0000_s1200" type="#_x0000_t202" style="position:absolute;left:0;text-align:left;margin-left:120.2pt;margin-top:-3.25pt;width:447.4pt;height:25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LjYDSP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C519F" w:rsidRPr="00321B99" w14:paraId="6E859A99" w14:textId="77777777" w:rsidTr="00E96A70">
                        <w:trPr>
                          <w:trHeight w:hRule="exact" w:val="198"/>
                        </w:trPr>
                        <w:tc>
                          <w:tcPr>
                            <w:tcW w:w="84" w:type="dxa"/>
                            <w:tcBorders>
                              <w:top w:val="nil"/>
                              <w:left w:val="nil"/>
                              <w:bottom w:val="single" w:sz="0" w:space="0" w:color="000000"/>
                              <w:right w:val="single" w:sz="2" w:space="0" w:color="000000"/>
                            </w:tcBorders>
                          </w:tcPr>
                          <w:p w14:paraId="094ED327" w14:textId="77777777" w:rsidR="009C519F" w:rsidRDefault="009C519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3007290E" w14:textId="77777777" w:rsidR="009C519F" w:rsidRDefault="009C519F">
                            <w:pPr>
                              <w:spacing w:line="200" w:lineRule="exact"/>
                              <w:rPr>
                                <w:sz w:val="20"/>
                              </w:rPr>
                            </w:pPr>
                          </w:p>
                          <w:p w14:paraId="1DBEC62B" w14:textId="77777777" w:rsidR="009C519F" w:rsidRDefault="009C519F">
                            <w:pPr>
                              <w:spacing w:before="10" w:line="240" w:lineRule="exact"/>
                              <w:rPr>
                                <w:sz w:val="24"/>
                                <w:szCs w:val="24"/>
                              </w:rPr>
                            </w:pPr>
                          </w:p>
                          <w:p w14:paraId="3AC52F6C" w14:textId="77777777" w:rsidR="009C519F" w:rsidRPr="00075C67" w:rsidRDefault="009C519F">
                            <w:pPr>
                              <w:spacing w:line="240" w:lineRule="auto"/>
                              <w:ind w:right="1575"/>
                              <w:jc w:val="right"/>
                              <w:rPr>
                                <w:rFonts w:ascii="Arial" w:eastAsia="Microsoft Sans Serif" w:hAnsi="Arial" w:cs="Arial"/>
                                <w:sz w:val="16"/>
                                <w:szCs w:val="16"/>
                                <w:lang w:val="it-IT"/>
                              </w:rPr>
                            </w:pPr>
                            <w:r w:rsidRPr="00075C67">
                              <w:rPr>
                                <w:rFonts w:ascii="Arial" w:eastAsia="Microsoft Sans Serif" w:hAnsi="Arial" w:cs="Arial"/>
                                <w:spacing w:val="4"/>
                                <w:w w:val="99"/>
                                <w:sz w:val="16"/>
                                <w:szCs w:val="16"/>
                                <w:lang w:val="it-IT"/>
                              </w:rPr>
                              <w:t>Tempi</w:t>
                            </w:r>
                            <w:r w:rsidRPr="00075C67">
                              <w:rPr>
                                <w:rFonts w:ascii="Arial" w:eastAsia="Microsoft Sans Serif" w:hAnsi="Arial" w:cs="Arial"/>
                                <w:w w:val="99"/>
                                <w:sz w:val="16"/>
                                <w:szCs w:val="16"/>
                                <w:lang w:val="it-IT"/>
                              </w:rPr>
                              <w:t xml:space="preserve"> censorizzati</w:t>
                            </w:r>
                          </w:p>
                          <w:p w14:paraId="39B906DF" w14:textId="77777777" w:rsidR="009C519F" w:rsidRPr="00075C67" w:rsidRDefault="009C519F" w:rsidP="00827A21">
                            <w:pPr>
                              <w:spacing w:before="47" w:line="240" w:lineRule="auto"/>
                              <w:ind w:left="-935" w:right="503" w:firstLine="935"/>
                              <w:jc w:val="right"/>
                              <w:rPr>
                                <w:rFonts w:ascii="Arial" w:eastAsia="Microsoft Sans Serif" w:hAnsi="Arial" w:cs="Arial"/>
                                <w:sz w:val="16"/>
                                <w:szCs w:val="16"/>
                                <w:lang w:val="it-IT"/>
                              </w:rPr>
                            </w:pPr>
                            <w:r w:rsidRPr="00075C67">
                              <w:rPr>
                                <w:rFonts w:ascii="Arial" w:eastAsia="Microsoft Sans Serif" w:hAnsi="Arial" w:cs="Arial"/>
                                <w:spacing w:val="4"/>
                                <w:sz w:val="16"/>
                                <w:szCs w:val="16"/>
                                <w:lang w:val="it-IT"/>
                              </w:rPr>
                              <w:t>Ceritinib</w:t>
                            </w:r>
                            <w:r w:rsidRPr="00075C67">
                              <w:rPr>
                                <w:rFonts w:ascii="Arial" w:eastAsia="Microsoft Sans Serif" w:hAnsi="Arial" w:cs="Arial"/>
                                <w:spacing w:val="-5"/>
                                <w:sz w:val="16"/>
                                <w:szCs w:val="16"/>
                                <w:lang w:val="it-IT"/>
                              </w:rPr>
                              <w:t xml:space="preserve"> </w:t>
                            </w:r>
                            <w:r w:rsidRPr="00075C67">
                              <w:rPr>
                                <w:rFonts w:ascii="Arial" w:eastAsia="Microsoft Sans Serif" w:hAnsi="Arial" w:cs="Arial"/>
                                <w:spacing w:val="5"/>
                                <w:sz w:val="16"/>
                                <w:szCs w:val="16"/>
                                <w:lang w:val="it-IT"/>
                              </w:rPr>
                              <w:t>7</w:t>
                            </w:r>
                            <w:r w:rsidRPr="00075C67">
                              <w:rPr>
                                <w:rFonts w:ascii="Arial" w:eastAsia="Microsoft Sans Serif" w:hAnsi="Arial" w:cs="Arial"/>
                                <w:spacing w:val="4"/>
                                <w:sz w:val="16"/>
                                <w:szCs w:val="16"/>
                                <w:lang w:val="it-IT"/>
                              </w:rPr>
                              <w:t>5</w:t>
                            </w:r>
                            <w:r w:rsidRPr="00075C67">
                              <w:rPr>
                                <w:rFonts w:ascii="Arial" w:eastAsia="Microsoft Sans Serif" w:hAnsi="Arial" w:cs="Arial"/>
                                <w:sz w:val="16"/>
                                <w:szCs w:val="16"/>
                                <w:lang w:val="it-IT"/>
                              </w:rPr>
                              <w:t>0</w:t>
                            </w:r>
                            <w:r w:rsidRPr="00075C67">
                              <w:rPr>
                                <w:rFonts w:ascii="Arial" w:eastAsia="Microsoft Sans Serif" w:hAnsi="Arial" w:cs="Arial"/>
                                <w:spacing w:val="-1"/>
                                <w:sz w:val="16"/>
                                <w:szCs w:val="16"/>
                                <w:lang w:val="it-IT"/>
                              </w:rPr>
                              <w:t> </w:t>
                            </w:r>
                            <w:r w:rsidRPr="00075C67">
                              <w:rPr>
                                <w:rFonts w:ascii="Arial" w:eastAsia="Microsoft Sans Serif" w:hAnsi="Arial" w:cs="Arial"/>
                                <w:w w:val="99"/>
                                <w:sz w:val="16"/>
                                <w:szCs w:val="16"/>
                                <w:lang w:val="it-IT"/>
                              </w:rPr>
                              <w:t>m</w:t>
                            </w:r>
                            <w:r w:rsidRPr="00075C67">
                              <w:rPr>
                                <w:rFonts w:ascii="Arial" w:eastAsia="Microsoft Sans Serif" w:hAnsi="Arial" w:cs="Arial"/>
                                <w:sz w:val="16"/>
                                <w:szCs w:val="16"/>
                                <w:lang w:val="it-IT"/>
                              </w:rPr>
                              <w:t>g</w:t>
                            </w:r>
                            <w:r w:rsidRPr="00075C67">
                              <w:rPr>
                                <w:rFonts w:ascii="Arial" w:eastAsia="Microsoft Sans Serif" w:hAnsi="Arial" w:cs="Arial"/>
                                <w:spacing w:val="1"/>
                                <w:sz w:val="16"/>
                                <w:szCs w:val="16"/>
                                <w:lang w:val="it-IT"/>
                              </w:rPr>
                              <w:t xml:space="preserve"> </w:t>
                            </w:r>
                            <w:r w:rsidRPr="00075C67">
                              <w:rPr>
                                <w:rFonts w:ascii="Arial" w:eastAsia="Microsoft Sans Serif" w:hAnsi="Arial" w:cs="Arial"/>
                                <w:sz w:val="16"/>
                                <w:szCs w:val="16"/>
                                <w:lang w:val="it-IT"/>
                              </w:rPr>
                              <w:t>(</w:t>
                            </w:r>
                            <w:r w:rsidRPr="00075C67">
                              <w:rPr>
                                <w:rFonts w:ascii="Arial" w:eastAsia="Microsoft Sans Serif" w:hAnsi="Arial" w:cs="Arial"/>
                                <w:spacing w:val="4"/>
                                <w:sz w:val="16"/>
                                <w:szCs w:val="16"/>
                                <w:lang w:val="it-IT"/>
                              </w:rPr>
                              <w:t>n</w:t>
                            </w:r>
                            <w:r w:rsidRPr="00075C67">
                              <w:rPr>
                                <w:rFonts w:ascii="Arial" w:eastAsia="Microsoft Sans Serif" w:hAnsi="Arial" w:cs="Arial"/>
                                <w:spacing w:val="-5"/>
                                <w:sz w:val="16"/>
                                <w:szCs w:val="16"/>
                                <w:lang w:val="it-IT"/>
                              </w:rPr>
                              <w:t>/</w:t>
                            </w:r>
                            <w:r w:rsidRPr="00075C67">
                              <w:rPr>
                                <w:rFonts w:ascii="Arial" w:eastAsia="Microsoft Sans Serif" w:hAnsi="Arial" w:cs="Arial"/>
                                <w:sz w:val="16"/>
                                <w:szCs w:val="16"/>
                                <w:lang w:val="it-IT"/>
                              </w:rPr>
                              <w:t>N</w:t>
                            </w:r>
                            <w:r w:rsidRPr="00075C67">
                              <w:rPr>
                                <w:rFonts w:ascii="Arial" w:eastAsia="Microsoft Sans Serif" w:hAnsi="Arial" w:cs="Arial"/>
                                <w:spacing w:val="-1"/>
                                <w:sz w:val="16"/>
                                <w:szCs w:val="16"/>
                                <w:lang w:val="it-IT"/>
                              </w:rPr>
                              <w:t xml:space="preserve"> </w:t>
                            </w:r>
                            <w:r w:rsidRPr="00075C67">
                              <w:rPr>
                                <w:rFonts w:ascii="Arial" w:eastAsia="Microsoft Sans Serif" w:hAnsi="Arial" w:cs="Arial"/>
                                <w:sz w:val="16"/>
                                <w:szCs w:val="16"/>
                                <w:lang w:val="it-IT"/>
                              </w:rPr>
                              <w:t>=</w:t>
                            </w:r>
                            <w:r w:rsidRPr="00075C67">
                              <w:rPr>
                                <w:rFonts w:ascii="Arial" w:eastAsia="Microsoft Sans Serif" w:hAnsi="Arial" w:cs="Arial"/>
                                <w:spacing w:val="-3"/>
                                <w:sz w:val="16"/>
                                <w:szCs w:val="16"/>
                                <w:lang w:val="it-IT"/>
                              </w:rPr>
                              <w:t xml:space="preserve"> </w:t>
                            </w:r>
                            <w:r w:rsidRPr="00075C67">
                              <w:rPr>
                                <w:rFonts w:ascii="Arial" w:eastAsia="Microsoft Sans Serif" w:hAnsi="Arial" w:cs="Arial"/>
                                <w:spacing w:val="4"/>
                                <w:w w:val="99"/>
                                <w:sz w:val="16"/>
                                <w:szCs w:val="16"/>
                                <w:lang w:val="it-IT"/>
                              </w:rPr>
                              <w:t>8</w:t>
                            </w:r>
                            <w:r w:rsidRPr="00075C67">
                              <w:rPr>
                                <w:rFonts w:ascii="Arial" w:eastAsia="Microsoft Sans Serif" w:hAnsi="Arial" w:cs="Arial"/>
                                <w:spacing w:val="5"/>
                                <w:w w:val="99"/>
                                <w:sz w:val="16"/>
                                <w:szCs w:val="16"/>
                                <w:lang w:val="it-IT"/>
                              </w:rPr>
                              <w:t>3</w:t>
                            </w:r>
                            <w:r w:rsidRPr="00075C67">
                              <w:rPr>
                                <w:rFonts w:ascii="Arial" w:eastAsia="Microsoft Sans Serif" w:hAnsi="Arial" w:cs="Arial"/>
                                <w:spacing w:val="-5"/>
                                <w:w w:val="99"/>
                                <w:sz w:val="16"/>
                                <w:szCs w:val="16"/>
                                <w:lang w:val="it-IT"/>
                              </w:rPr>
                              <w:t>/</w:t>
                            </w:r>
                            <w:r w:rsidRPr="00075C67">
                              <w:rPr>
                                <w:rFonts w:ascii="Arial" w:eastAsia="Microsoft Sans Serif" w:hAnsi="Arial" w:cs="Arial"/>
                                <w:spacing w:val="4"/>
                                <w:w w:val="99"/>
                                <w:sz w:val="16"/>
                                <w:szCs w:val="16"/>
                                <w:lang w:val="it-IT"/>
                              </w:rPr>
                              <w:t>1</w:t>
                            </w:r>
                            <w:r w:rsidRPr="00075C67">
                              <w:rPr>
                                <w:rFonts w:ascii="Arial" w:eastAsia="Microsoft Sans Serif" w:hAnsi="Arial" w:cs="Arial"/>
                                <w:spacing w:val="5"/>
                                <w:w w:val="99"/>
                                <w:sz w:val="16"/>
                                <w:szCs w:val="16"/>
                                <w:lang w:val="it-IT"/>
                              </w:rPr>
                              <w:t>1</w:t>
                            </w:r>
                            <w:r w:rsidRPr="00075C67">
                              <w:rPr>
                                <w:rFonts w:ascii="Arial" w:eastAsia="Microsoft Sans Serif" w:hAnsi="Arial" w:cs="Arial"/>
                                <w:spacing w:val="4"/>
                                <w:w w:val="99"/>
                                <w:sz w:val="16"/>
                                <w:szCs w:val="16"/>
                                <w:lang w:val="it-IT"/>
                              </w:rPr>
                              <w:t>5</w:t>
                            </w:r>
                            <w:r w:rsidRPr="00075C67">
                              <w:rPr>
                                <w:rFonts w:ascii="Arial" w:eastAsia="Microsoft Sans Serif" w:hAnsi="Arial" w:cs="Arial"/>
                                <w:w w:val="99"/>
                                <w:sz w:val="16"/>
                                <w:szCs w:val="16"/>
                                <w:lang w:val="it-IT"/>
                              </w:rPr>
                              <w:t>)</w:t>
                            </w:r>
                          </w:p>
                          <w:p w14:paraId="0A495B2D" w14:textId="77777777" w:rsidR="009C519F" w:rsidRPr="008B3C00" w:rsidRDefault="009C519F">
                            <w:pPr>
                              <w:tabs>
                                <w:tab w:val="left" w:pos="5920"/>
                              </w:tabs>
                              <w:spacing w:before="33" w:line="240" w:lineRule="auto"/>
                              <w:ind w:left="5137" w:right="-20"/>
                              <w:rPr>
                                <w:rFonts w:ascii="Arial" w:eastAsia="Microsoft Sans Serif" w:hAnsi="Arial" w:cs="Arial"/>
                                <w:sz w:val="16"/>
                                <w:szCs w:val="16"/>
                                <w:lang w:val="it-IT"/>
                              </w:rPr>
                            </w:pPr>
                            <w:r w:rsidRPr="00075C67">
                              <w:rPr>
                                <w:rFonts w:ascii="Arial" w:eastAsia="Microsoft Sans Serif" w:hAnsi="Arial" w:cs="Arial"/>
                                <w:w w:val="99"/>
                                <w:sz w:val="16"/>
                                <w:szCs w:val="16"/>
                                <w:lang w:val="it-IT"/>
                              </w:rPr>
                              <w:t xml:space="preserve"> </w:t>
                            </w:r>
                            <w:r w:rsidRPr="00075C67">
                              <w:rPr>
                                <w:rFonts w:ascii="Arial" w:eastAsia="Microsoft Sans Serif" w:hAnsi="Arial" w:cs="Arial"/>
                                <w:sz w:val="16"/>
                                <w:szCs w:val="16"/>
                                <w:lang w:val="it-IT"/>
                              </w:rPr>
                              <w:tab/>
                            </w:r>
                            <w:r w:rsidRPr="008B3C00">
                              <w:rPr>
                                <w:rFonts w:ascii="Arial" w:eastAsia="Microsoft Sans Serif" w:hAnsi="Arial" w:cs="Arial"/>
                                <w:spacing w:val="4"/>
                                <w:w w:val="99"/>
                                <w:sz w:val="16"/>
                                <w:szCs w:val="16"/>
                                <w:lang w:val="it-IT"/>
                              </w:rPr>
                              <w:t>Che</w:t>
                            </w:r>
                            <w:r w:rsidRPr="008B3C00">
                              <w:rPr>
                                <w:rFonts w:ascii="Arial" w:eastAsia="Microsoft Sans Serif" w:hAnsi="Arial" w:cs="Arial"/>
                                <w:w w:val="99"/>
                                <w:sz w:val="16"/>
                                <w:szCs w:val="16"/>
                                <w:lang w:val="it-IT"/>
                              </w:rPr>
                              <w:t>mi</w:t>
                            </w:r>
                            <w:r w:rsidRPr="008B3C00">
                              <w:rPr>
                                <w:rFonts w:ascii="Arial" w:eastAsia="Microsoft Sans Serif" w:hAnsi="Arial" w:cs="Arial"/>
                                <w:spacing w:val="4"/>
                                <w:w w:val="99"/>
                                <w:sz w:val="16"/>
                                <w:szCs w:val="16"/>
                                <w:lang w:val="it-IT"/>
                              </w:rPr>
                              <w:t>o</w:t>
                            </w:r>
                            <w:r w:rsidRPr="008B3C00">
                              <w:rPr>
                                <w:rFonts w:ascii="Arial" w:eastAsia="Microsoft Sans Serif" w:hAnsi="Arial" w:cs="Arial"/>
                                <w:spacing w:val="-5"/>
                                <w:w w:val="99"/>
                                <w:sz w:val="16"/>
                                <w:szCs w:val="16"/>
                                <w:lang w:val="it-IT"/>
                              </w:rPr>
                              <w:t>t</w:t>
                            </w:r>
                            <w:r w:rsidRPr="008B3C00">
                              <w:rPr>
                                <w:rFonts w:ascii="Arial" w:eastAsia="Microsoft Sans Serif" w:hAnsi="Arial" w:cs="Arial"/>
                                <w:spacing w:val="4"/>
                                <w:w w:val="99"/>
                                <w:sz w:val="16"/>
                                <w:szCs w:val="16"/>
                                <w:lang w:val="it-IT"/>
                              </w:rPr>
                              <w:t>e</w:t>
                            </w:r>
                            <w:r w:rsidRPr="008B3C00">
                              <w:rPr>
                                <w:rFonts w:ascii="Arial" w:eastAsia="Microsoft Sans Serif" w:hAnsi="Arial" w:cs="Arial"/>
                                <w:w w:val="99"/>
                                <w:sz w:val="16"/>
                                <w:szCs w:val="16"/>
                                <w:lang w:val="it-IT"/>
                              </w:rPr>
                              <w:t>r</w:t>
                            </w:r>
                            <w:r w:rsidRPr="008B3C00">
                              <w:rPr>
                                <w:rFonts w:ascii="Arial" w:eastAsia="Microsoft Sans Serif" w:hAnsi="Arial" w:cs="Arial"/>
                                <w:spacing w:val="4"/>
                                <w:w w:val="99"/>
                                <w:sz w:val="16"/>
                                <w:szCs w:val="16"/>
                                <w:lang w:val="it-IT"/>
                              </w:rPr>
                              <w:t>a</w:t>
                            </w:r>
                            <w:r w:rsidRPr="008B3C00">
                              <w:rPr>
                                <w:rFonts w:ascii="Arial" w:eastAsia="Microsoft Sans Serif" w:hAnsi="Arial" w:cs="Arial"/>
                                <w:spacing w:val="5"/>
                                <w:w w:val="99"/>
                                <w:sz w:val="16"/>
                                <w:szCs w:val="16"/>
                                <w:lang w:val="it-IT"/>
                              </w:rPr>
                              <w:t>pia</w:t>
                            </w:r>
                            <w:r w:rsidRPr="008B3C00">
                              <w:rPr>
                                <w:rFonts w:ascii="Arial" w:eastAsia="Microsoft Sans Serif" w:hAnsi="Arial" w:cs="Arial"/>
                                <w:spacing w:val="-16"/>
                                <w:w w:val="99"/>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4"/>
                                <w:sz w:val="16"/>
                                <w:szCs w:val="16"/>
                                <w:lang w:val="it-IT"/>
                              </w:rPr>
                              <w:t>n</w:t>
                            </w:r>
                            <w:r w:rsidRPr="008B3C00">
                              <w:rPr>
                                <w:rFonts w:ascii="Arial" w:eastAsia="Microsoft Sans Serif" w:hAnsi="Arial" w:cs="Arial"/>
                                <w:spacing w:val="-5"/>
                                <w:sz w:val="16"/>
                                <w:szCs w:val="16"/>
                                <w:lang w:val="it-IT"/>
                              </w:rPr>
                              <w:t>/</w:t>
                            </w:r>
                            <w:r w:rsidRPr="008B3C00">
                              <w:rPr>
                                <w:rFonts w:ascii="Arial" w:eastAsia="Microsoft Sans Serif" w:hAnsi="Arial" w:cs="Arial"/>
                                <w:sz w:val="16"/>
                                <w:szCs w:val="16"/>
                                <w:lang w:val="it-IT"/>
                              </w:rPr>
                              <w:t>N =</w:t>
                            </w:r>
                            <w:r w:rsidRPr="008B3C00">
                              <w:rPr>
                                <w:rFonts w:ascii="Arial" w:eastAsia="Microsoft Sans Serif" w:hAnsi="Arial" w:cs="Arial"/>
                                <w:spacing w:val="-5"/>
                                <w:sz w:val="16"/>
                                <w:szCs w:val="16"/>
                                <w:lang w:val="it-IT"/>
                              </w:rPr>
                              <w:t xml:space="preserve"> </w:t>
                            </w:r>
                            <w:r w:rsidRPr="008B3C00">
                              <w:rPr>
                                <w:rFonts w:ascii="Arial" w:eastAsia="Microsoft Sans Serif" w:hAnsi="Arial" w:cs="Arial"/>
                                <w:spacing w:val="4"/>
                                <w:sz w:val="16"/>
                                <w:szCs w:val="16"/>
                                <w:lang w:val="it-IT"/>
                              </w:rPr>
                              <w:t>8</w:t>
                            </w:r>
                            <w:r w:rsidRPr="008B3C00">
                              <w:rPr>
                                <w:rFonts w:ascii="Arial" w:eastAsia="Microsoft Sans Serif" w:hAnsi="Arial" w:cs="Arial"/>
                                <w:spacing w:val="5"/>
                                <w:sz w:val="16"/>
                                <w:szCs w:val="16"/>
                                <w:lang w:val="it-IT"/>
                              </w:rPr>
                              <w:t>9</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1</w:t>
                            </w:r>
                            <w:r w:rsidRPr="008B3C00">
                              <w:rPr>
                                <w:rFonts w:ascii="Arial" w:eastAsia="Microsoft Sans Serif" w:hAnsi="Arial" w:cs="Arial"/>
                                <w:spacing w:val="5"/>
                                <w:sz w:val="16"/>
                                <w:szCs w:val="16"/>
                                <w:lang w:val="it-IT"/>
                              </w:rPr>
                              <w:t>1</w:t>
                            </w:r>
                            <w:r w:rsidRPr="008B3C00">
                              <w:rPr>
                                <w:rFonts w:ascii="Arial" w:eastAsia="Microsoft Sans Serif" w:hAnsi="Arial" w:cs="Arial"/>
                                <w:spacing w:val="4"/>
                                <w:sz w:val="16"/>
                                <w:szCs w:val="16"/>
                                <w:lang w:val="it-IT"/>
                              </w:rPr>
                              <w:t>6</w:t>
                            </w:r>
                            <w:r w:rsidRPr="008B3C00">
                              <w:rPr>
                                <w:rFonts w:ascii="Arial" w:eastAsia="Microsoft Sans Serif" w:hAnsi="Arial" w:cs="Arial"/>
                                <w:sz w:val="16"/>
                                <w:szCs w:val="16"/>
                                <w:lang w:val="it-IT"/>
                              </w:rPr>
                              <w:t>)</w:t>
                            </w:r>
                          </w:p>
                          <w:p w14:paraId="3B3B8FBC" w14:textId="77777777" w:rsidR="009C519F" w:rsidRPr="008B3C00" w:rsidRDefault="009C519F">
                            <w:pPr>
                              <w:spacing w:before="3" w:line="110" w:lineRule="exact"/>
                              <w:rPr>
                                <w:rFonts w:ascii="Arial" w:hAnsi="Arial" w:cs="Arial"/>
                                <w:sz w:val="16"/>
                                <w:szCs w:val="16"/>
                                <w:lang w:val="it-IT"/>
                              </w:rPr>
                            </w:pPr>
                          </w:p>
                          <w:p w14:paraId="7705F696" w14:textId="77777777" w:rsidR="009C519F" w:rsidRPr="008B3C00" w:rsidRDefault="009C519F">
                            <w:pPr>
                              <w:spacing w:line="200" w:lineRule="exact"/>
                              <w:rPr>
                                <w:rFonts w:ascii="Arial" w:hAnsi="Arial" w:cs="Arial"/>
                                <w:sz w:val="16"/>
                                <w:szCs w:val="16"/>
                                <w:lang w:val="it-IT"/>
                              </w:rPr>
                            </w:pPr>
                          </w:p>
                          <w:p w14:paraId="3AD1C9C9" w14:textId="77777777" w:rsidR="009C519F" w:rsidRPr="008B3C00" w:rsidRDefault="009C519F">
                            <w:pPr>
                              <w:spacing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Haza</w:t>
                            </w:r>
                            <w:r w:rsidRPr="008B3C00">
                              <w:rPr>
                                <w:rFonts w:ascii="Arial" w:eastAsia="Microsoft Sans Serif" w:hAnsi="Arial" w:cs="Arial"/>
                                <w:sz w:val="16"/>
                                <w:szCs w:val="16"/>
                                <w:lang w:val="it-IT"/>
                              </w:rPr>
                              <w:t>rd</w:t>
                            </w:r>
                            <w:r w:rsidRPr="008B3C00">
                              <w:rPr>
                                <w:rFonts w:ascii="Arial" w:eastAsia="Microsoft Sans Serif" w:hAnsi="Arial" w:cs="Arial"/>
                                <w:spacing w:val="-4"/>
                                <w:sz w:val="16"/>
                                <w:szCs w:val="16"/>
                                <w:lang w:val="it-IT"/>
                              </w:rPr>
                              <w:t xml:space="preserve"> </w:t>
                            </w:r>
                            <w:r w:rsidRPr="008B3C00">
                              <w:rPr>
                                <w:rFonts w:ascii="Arial" w:eastAsia="Microsoft Sans Serif" w:hAnsi="Arial" w:cs="Arial"/>
                                <w:spacing w:val="5"/>
                                <w:sz w:val="16"/>
                                <w:szCs w:val="16"/>
                                <w:lang w:val="it-IT"/>
                              </w:rPr>
                              <w:t>Ra</w:t>
                            </w:r>
                            <w:r w:rsidRPr="008B3C00">
                              <w:rPr>
                                <w:rFonts w:ascii="Arial" w:eastAsia="Microsoft Sans Serif" w:hAnsi="Arial" w:cs="Arial"/>
                                <w:spacing w:val="-5"/>
                                <w:sz w:val="16"/>
                                <w:szCs w:val="16"/>
                                <w:lang w:val="it-IT"/>
                              </w:rPr>
                              <w:t>t</w:t>
                            </w:r>
                            <w:r w:rsidRPr="008B3C00">
                              <w:rPr>
                                <w:rFonts w:ascii="Arial" w:eastAsia="Microsoft Sans Serif" w:hAnsi="Arial" w:cs="Arial"/>
                                <w:spacing w:val="3"/>
                                <w:sz w:val="16"/>
                                <w:szCs w:val="16"/>
                                <w:lang w:val="it-IT"/>
                              </w:rPr>
                              <w:t>i</w:t>
                            </w:r>
                            <w:r w:rsidRPr="008B3C00">
                              <w:rPr>
                                <w:rFonts w:ascii="Arial" w:eastAsia="Microsoft Sans Serif" w:hAnsi="Arial" w:cs="Arial"/>
                                <w:sz w:val="16"/>
                                <w:szCs w:val="16"/>
                                <w:lang w:val="it-IT"/>
                              </w:rPr>
                              <w:t>o</w:t>
                            </w:r>
                            <w:r w:rsidRPr="008B3C00">
                              <w:rPr>
                                <w:rFonts w:ascii="Arial" w:eastAsia="Microsoft Sans Serif" w:hAnsi="Arial" w:cs="Arial"/>
                                <w:spacing w:val="4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3"/>
                                <w:sz w:val="16"/>
                                <w:szCs w:val="16"/>
                                <w:lang w:val="it-IT"/>
                              </w:rPr>
                              <w:t xml:space="preserve"> </w:t>
                            </w:r>
                            <w:r w:rsidRPr="008B3C00">
                              <w:rPr>
                                <w:rFonts w:ascii="Arial" w:eastAsia="Microsoft Sans Serif" w:hAnsi="Arial" w:cs="Arial"/>
                                <w:spacing w:val="5"/>
                                <w:sz w:val="16"/>
                                <w:szCs w:val="16"/>
                                <w:lang w:val="it-IT"/>
                              </w:rPr>
                              <w:t>0,49</w:t>
                            </w:r>
                          </w:p>
                          <w:p w14:paraId="1D36F013" w14:textId="77777777" w:rsidR="009C519F" w:rsidRPr="008B3C00" w:rsidRDefault="009C519F">
                            <w:pPr>
                              <w:spacing w:before="33" w:line="240" w:lineRule="auto"/>
                              <w:ind w:left="5135" w:right="-20"/>
                              <w:rPr>
                                <w:rFonts w:ascii="Arial" w:eastAsia="Microsoft Sans Serif" w:hAnsi="Arial" w:cs="Arial"/>
                                <w:sz w:val="16"/>
                                <w:szCs w:val="16"/>
                                <w:lang w:val="it-IT"/>
                              </w:rPr>
                            </w:pPr>
                            <w:r w:rsidRPr="008B3C00">
                              <w:rPr>
                                <w:rFonts w:ascii="Arial" w:eastAsia="Microsoft Sans Serif" w:hAnsi="Arial" w:cs="Arial"/>
                                <w:spacing w:val="5"/>
                                <w:sz w:val="16"/>
                                <w:szCs w:val="16"/>
                                <w:lang w:val="it-IT"/>
                              </w:rPr>
                              <w:t>9</w:t>
                            </w:r>
                            <w:r w:rsidRPr="008B3C00">
                              <w:rPr>
                                <w:rFonts w:ascii="Arial" w:eastAsia="Microsoft Sans Serif" w:hAnsi="Arial" w:cs="Arial"/>
                                <w:sz w:val="16"/>
                                <w:szCs w:val="16"/>
                                <w:lang w:val="it-IT"/>
                              </w:rPr>
                              <w:t>5% I</w:t>
                            </w:r>
                            <w:r w:rsidRPr="008B3C00">
                              <w:rPr>
                                <w:rFonts w:ascii="Arial" w:eastAsia="Microsoft Sans Serif" w:hAnsi="Arial" w:cs="Arial"/>
                                <w:spacing w:val="5"/>
                                <w:sz w:val="16"/>
                                <w:szCs w:val="16"/>
                                <w:lang w:val="it-IT"/>
                              </w:rPr>
                              <w:t>C</w:t>
                            </w:r>
                            <w:r w:rsidRPr="008B3C00">
                              <w:rPr>
                                <w:rFonts w:ascii="Arial" w:eastAsia="Microsoft Sans Serif" w:hAnsi="Arial" w:cs="Arial"/>
                                <w:spacing w:val="-10"/>
                                <w:sz w:val="16"/>
                                <w:szCs w:val="16"/>
                                <w:lang w:val="it-IT"/>
                              </w:rPr>
                              <w:t xml:space="preserve"> </w:t>
                            </w:r>
                            <w:r w:rsidRPr="008B3C00">
                              <w:rPr>
                                <w:rFonts w:ascii="Arial" w:eastAsia="Microsoft Sans Serif" w:hAnsi="Arial" w:cs="Arial"/>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5"/>
                                <w:sz w:val="16"/>
                                <w:szCs w:val="16"/>
                                <w:lang w:val="it-IT"/>
                              </w:rPr>
                              <w:t>,</w:t>
                            </w:r>
                            <w:r w:rsidRPr="008B3C00">
                              <w:rPr>
                                <w:rFonts w:ascii="Arial" w:eastAsia="Microsoft Sans Serif" w:hAnsi="Arial" w:cs="Arial"/>
                                <w:spacing w:val="4"/>
                                <w:sz w:val="16"/>
                                <w:szCs w:val="16"/>
                                <w:lang w:val="it-IT"/>
                              </w:rPr>
                              <w:t>3</w:t>
                            </w:r>
                            <w:r w:rsidRPr="008B3C00">
                              <w:rPr>
                                <w:rFonts w:ascii="Arial" w:eastAsia="Microsoft Sans Serif" w:hAnsi="Arial" w:cs="Arial"/>
                                <w:spacing w:val="5"/>
                                <w:sz w:val="16"/>
                                <w:szCs w:val="16"/>
                                <w:lang w:val="it-IT"/>
                              </w:rPr>
                              <w:t>6</w:t>
                            </w:r>
                            <w:r w:rsidRPr="008B3C00">
                              <w:rPr>
                                <w:rFonts w:ascii="Arial" w:eastAsia="Microsoft Sans Serif" w:hAnsi="Arial" w:cs="Arial"/>
                                <w:spacing w:val="-5"/>
                                <w:sz w:val="16"/>
                                <w:szCs w:val="16"/>
                                <w:lang w:val="it-IT"/>
                              </w:rPr>
                              <w:t>;</w:t>
                            </w:r>
                            <w:r w:rsidRPr="008B3C00">
                              <w:rPr>
                                <w:rFonts w:ascii="Arial" w:eastAsia="Microsoft Sans Serif" w:hAnsi="Arial" w:cs="Arial"/>
                                <w:spacing w:val="5"/>
                                <w:sz w:val="16"/>
                                <w:szCs w:val="16"/>
                                <w:lang w:val="it-IT"/>
                              </w:rPr>
                              <w:t>0</w:t>
                            </w:r>
                            <w:r w:rsidRPr="008B3C00">
                              <w:rPr>
                                <w:rFonts w:ascii="Arial" w:eastAsia="Microsoft Sans Serif" w:hAnsi="Arial" w:cs="Arial"/>
                                <w:spacing w:val="-4"/>
                                <w:sz w:val="16"/>
                                <w:szCs w:val="16"/>
                                <w:lang w:val="it-IT"/>
                              </w:rPr>
                              <w:t>,</w:t>
                            </w:r>
                            <w:r w:rsidRPr="008B3C00">
                              <w:rPr>
                                <w:rFonts w:ascii="Arial" w:eastAsia="Microsoft Sans Serif" w:hAnsi="Arial" w:cs="Arial"/>
                                <w:spacing w:val="5"/>
                                <w:sz w:val="16"/>
                                <w:szCs w:val="16"/>
                                <w:lang w:val="it-IT"/>
                              </w:rPr>
                              <w:t>67)</w:t>
                            </w:r>
                          </w:p>
                          <w:p w14:paraId="5FA4CA63" w14:textId="77777777" w:rsidR="009C519F" w:rsidRPr="008B3C00" w:rsidRDefault="009C519F">
                            <w:pPr>
                              <w:spacing w:before="8" w:line="280" w:lineRule="exact"/>
                              <w:rPr>
                                <w:rFonts w:ascii="Arial" w:hAnsi="Arial" w:cs="Arial"/>
                                <w:sz w:val="16"/>
                                <w:szCs w:val="16"/>
                                <w:lang w:val="it-IT"/>
                              </w:rPr>
                            </w:pPr>
                          </w:p>
                          <w:p w14:paraId="4FF52EBA" w14:textId="77777777" w:rsidR="009C519F" w:rsidRPr="008B3C00" w:rsidRDefault="009C519F" w:rsidP="003A6785">
                            <w:pPr>
                              <w:spacing w:line="299" w:lineRule="auto"/>
                              <w:ind w:left="5135" w:right="474"/>
                              <w:rPr>
                                <w:rFonts w:ascii="Arial" w:eastAsia="Microsoft Sans Serif" w:hAnsi="Arial" w:cs="Arial"/>
                                <w:spacing w:val="1"/>
                                <w:sz w:val="16"/>
                                <w:szCs w:val="16"/>
                                <w:lang w:val="it-IT"/>
                              </w:rPr>
                            </w:pPr>
                            <w:r w:rsidRPr="008B3C00">
                              <w:rPr>
                                <w:rFonts w:ascii="Arial" w:eastAsia="Microsoft Sans Serif" w:hAnsi="Arial" w:cs="Arial"/>
                                <w:spacing w:val="1"/>
                                <w:sz w:val="16"/>
                                <w:szCs w:val="16"/>
                                <w:lang w:val="it-IT"/>
                              </w:rPr>
                              <w:t>Mediane di Kaplan-Meier (95% CI) (Mesi)</w:t>
                            </w:r>
                          </w:p>
                          <w:p w14:paraId="0C0E6B97" w14:textId="77777777" w:rsidR="009C519F" w:rsidRPr="00037A9D" w:rsidRDefault="009C519F" w:rsidP="003A6785">
                            <w:pPr>
                              <w:spacing w:line="299" w:lineRule="auto"/>
                              <w:ind w:left="5135" w:right="474"/>
                              <w:rPr>
                                <w:rFonts w:ascii="Arial" w:eastAsia="Microsoft Sans Serif" w:hAnsi="Arial" w:cs="Arial"/>
                                <w:spacing w:val="1"/>
                                <w:sz w:val="16"/>
                                <w:szCs w:val="16"/>
                                <w:lang w:val="en-US"/>
                              </w:rPr>
                            </w:pPr>
                            <w:r w:rsidRPr="00037A9D">
                              <w:rPr>
                                <w:rFonts w:ascii="Arial" w:eastAsia="Microsoft Sans Serif" w:hAnsi="Arial" w:cs="Arial"/>
                                <w:spacing w:val="1"/>
                                <w:sz w:val="16"/>
                                <w:szCs w:val="16"/>
                                <w:lang w:val="en-US"/>
                              </w:rPr>
                              <w:t>LDK378 750 mg: 5.4 (4,1;6,9)</w:t>
                            </w:r>
                          </w:p>
                          <w:p w14:paraId="2042476A" w14:textId="77777777" w:rsidR="009C519F" w:rsidRPr="00037A9D" w:rsidRDefault="009C519F" w:rsidP="003A6785">
                            <w:pPr>
                              <w:spacing w:line="299" w:lineRule="auto"/>
                              <w:ind w:left="5135" w:right="474"/>
                              <w:rPr>
                                <w:rFonts w:ascii="Arial" w:eastAsia="Microsoft Sans Serif" w:hAnsi="Arial" w:cs="Arial"/>
                                <w:sz w:val="16"/>
                                <w:szCs w:val="16"/>
                                <w:lang w:val="en-US"/>
                              </w:rPr>
                            </w:pPr>
                            <w:r w:rsidRPr="00037A9D">
                              <w:rPr>
                                <w:rFonts w:ascii="Arial" w:eastAsia="Microsoft Sans Serif" w:hAnsi="Arial" w:cs="Arial"/>
                                <w:spacing w:val="1"/>
                                <w:sz w:val="16"/>
                                <w:szCs w:val="16"/>
                                <w:lang w:val="en-US"/>
                              </w:rPr>
                              <w:t>Chemioterapia: 1,6 (1,4;2,8)</w:t>
                            </w:r>
                          </w:p>
                          <w:p w14:paraId="29BA72E5" w14:textId="77777777" w:rsidR="009C519F" w:rsidRPr="00037A9D" w:rsidRDefault="009C519F">
                            <w:pPr>
                              <w:spacing w:before="8" w:line="280" w:lineRule="exact"/>
                              <w:rPr>
                                <w:rFonts w:ascii="Arial" w:hAnsi="Arial" w:cs="Arial"/>
                                <w:sz w:val="16"/>
                                <w:szCs w:val="16"/>
                                <w:lang w:val="en-US"/>
                              </w:rPr>
                            </w:pPr>
                          </w:p>
                          <w:p w14:paraId="70D6764F" w14:textId="77777777" w:rsidR="009C519F" w:rsidRPr="00037A9D" w:rsidRDefault="009C519F" w:rsidP="003A6785">
                            <w:pPr>
                              <w:spacing w:line="240" w:lineRule="auto"/>
                              <w:ind w:left="5135" w:right="-20"/>
                              <w:rPr>
                                <w:rFonts w:ascii="Microsoft Sans Serif" w:eastAsia="Microsoft Sans Serif" w:hAnsi="Microsoft Sans Serif" w:cs="Microsoft Sans Serif"/>
                                <w:sz w:val="17"/>
                                <w:szCs w:val="17"/>
                                <w:lang w:val="en-US"/>
                              </w:rPr>
                            </w:pPr>
                            <w:r w:rsidRPr="00037A9D">
                              <w:rPr>
                                <w:rFonts w:ascii="Arial" w:eastAsia="Microsoft Sans Serif" w:hAnsi="Arial" w:cs="Arial"/>
                                <w:spacing w:val="5"/>
                                <w:sz w:val="16"/>
                                <w:szCs w:val="16"/>
                                <w:lang w:val="en-US"/>
                              </w:rPr>
                              <w:t>L</w:t>
                            </w:r>
                            <w:r w:rsidRPr="00037A9D">
                              <w:rPr>
                                <w:rFonts w:ascii="Arial" w:eastAsia="Microsoft Sans Serif" w:hAnsi="Arial" w:cs="Arial"/>
                                <w:spacing w:val="4"/>
                                <w:sz w:val="16"/>
                                <w:szCs w:val="16"/>
                                <w:lang w:val="en-US"/>
                              </w:rPr>
                              <w:t xml:space="preserve">og </w:t>
                            </w:r>
                            <w:r w:rsidRPr="00037A9D">
                              <w:rPr>
                                <w:rFonts w:ascii="Arial" w:eastAsia="Microsoft Sans Serif" w:hAnsi="Arial" w:cs="Arial"/>
                                <w:sz w:val="16"/>
                                <w:szCs w:val="16"/>
                                <w:lang w:val="en-US"/>
                              </w:rPr>
                              <w:t>r</w:t>
                            </w:r>
                            <w:r w:rsidRPr="00037A9D">
                              <w:rPr>
                                <w:rFonts w:ascii="Arial" w:eastAsia="Microsoft Sans Serif" w:hAnsi="Arial" w:cs="Arial"/>
                                <w:spacing w:val="5"/>
                                <w:sz w:val="16"/>
                                <w:szCs w:val="16"/>
                                <w:lang w:val="en-US"/>
                              </w:rPr>
                              <w:t>a</w:t>
                            </w:r>
                            <w:r w:rsidRPr="00037A9D">
                              <w:rPr>
                                <w:rFonts w:ascii="Arial" w:eastAsia="Microsoft Sans Serif" w:hAnsi="Arial" w:cs="Arial"/>
                                <w:spacing w:val="4"/>
                                <w:sz w:val="16"/>
                                <w:szCs w:val="16"/>
                                <w:lang w:val="en-US"/>
                              </w:rPr>
                              <w:t>n</w:t>
                            </w:r>
                            <w:r w:rsidRPr="00037A9D">
                              <w:rPr>
                                <w:rFonts w:ascii="Arial" w:eastAsia="Microsoft Sans Serif" w:hAnsi="Arial" w:cs="Arial"/>
                                <w:sz w:val="16"/>
                                <w:szCs w:val="16"/>
                                <w:lang w:val="en-US"/>
                              </w:rPr>
                              <w:t>k</w:t>
                            </w:r>
                            <w:r w:rsidRPr="00037A9D">
                              <w:rPr>
                                <w:rFonts w:ascii="Arial" w:eastAsia="Microsoft Sans Serif" w:hAnsi="Arial" w:cs="Arial"/>
                                <w:spacing w:val="-9"/>
                                <w:sz w:val="16"/>
                                <w:szCs w:val="16"/>
                                <w:lang w:val="en-US"/>
                              </w:rPr>
                              <w:t xml:space="preserve"> </w:t>
                            </w:r>
                            <w:r w:rsidRPr="00037A9D">
                              <w:rPr>
                                <w:rFonts w:ascii="Arial" w:eastAsia="Microsoft Sans Serif" w:hAnsi="Arial" w:cs="Arial"/>
                                <w:spacing w:val="4"/>
                                <w:sz w:val="16"/>
                                <w:szCs w:val="16"/>
                                <w:lang w:val="en-US"/>
                              </w:rPr>
                              <w:t>p</w:t>
                            </w:r>
                            <w:r w:rsidRPr="00037A9D">
                              <w:rPr>
                                <w:rFonts w:ascii="Arial" w:eastAsia="Microsoft Sans Serif" w:hAnsi="Arial" w:cs="Arial"/>
                                <w:sz w:val="16"/>
                                <w:szCs w:val="16"/>
                                <w:lang w:val="en-US"/>
                              </w:rPr>
                              <w:t>-</w:t>
                            </w:r>
                            <w:r w:rsidRPr="00037A9D">
                              <w:rPr>
                                <w:rFonts w:ascii="Arial" w:eastAsia="Microsoft Sans Serif" w:hAnsi="Arial" w:cs="Arial"/>
                                <w:spacing w:val="-14"/>
                                <w:sz w:val="16"/>
                                <w:szCs w:val="16"/>
                                <w:lang w:val="en-US"/>
                              </w:rPr>
                              <w:t>v</w:t>
                            </w:r>
                            <w:r w:rsidRPr="00037A9D">
                              <w:rPr>
                                <w:rFonts w:ascii="Arial" w:eastAsia="Microsoft Sans Serif" w:hAnsi="Arial" w:cs="Arial"/>
                                <w:spacing w:val="4"/>
                                <w:sz w:val="16"/>
                                <w:szCs w:val="16"/>
                                <w:lang w:val="en-US"/>
                              </w:rPr>
                              <w:t>alu</w:t>
                            </w:r>
                            <w:r w:rsidRPr="00037A9D">
                              <w:rPr>
                                <w:rFonts w:ascii="Arial" w:eastAsia="Microsoft Sans Serif" w:hAnsi="Arial" w:cs="Arial"/>
                                <w:sz w:val="16"/>
                                <w:szCs w:val="16"/>
                                <w:lang w:val="en-US"/>
                              </w:rPr>
                              <w:t>e</w:t>
                            </w:r>
                            <w:r w:rsidRPr="00037A9D">
                              <w:rPr>
                                <w:rFonts w:ascii="Arial" w:eastAsia="Microsoft Sans Serif" w:hAnsi="Arial" w:cs="Arial"/>
                                <w:spacing w:val="-4"/>
                                <w:sz w:val="16"/>
                                <w:szCs w:val="16"/>
                                <w:lang w:val="en-US"/>
                              </w:rPr>
                              <w:t xml:space="preserve"> </w:t>
                            </w:r>
                            <w:r w:rsidRPr="00037A9D">
                              <w:rPr>
                                <w:rFonts w:ascii="Arial" w:eastAsia="Microsoft Sans Serif" w:hAnsi="Arial" w:cs="Arial"/>
                                <w:sz w:val="16"/>
                                <w:szCs w:val="16"/>
                                <w:lang w:val="en-US"/>
                              </w:rPr>
                              <w:t>=</w:t>
                            </w:r>
                            <w:r w:rsidRPr="00037A9D">
                              <w:rPr>
                                <w:rFonts w:ascii="Arial" w:eastAsia="Microsoft Sans Serif" w:hAnsi="Arial" w:cs="Arial"/>
                                <w:spacing w:val="-5"/>
                                <w:sz w:val="16"/>
                                <w:szCs w:val="16"/>
                                <w:lang w:val="en-US"/>
                              </w:rPr>
                              <w:t xml:space="preserve"> </w:t>
                            </w:r>
                            <w:r w:rsidRPr="00037A9D">
                              <w:rPr>
                                <w:rFonts w:ascii="Arial" w:eastAsia="Microsoft Sans Serif" w:hAnsi="Arial" w:cs="Arial"/>
                                <w:spacing w:val="1"/>
                                <w:sz w:val="16"/>
                                <w:szCs w:val="16"/>
                                <w:lang w:val="en-US"/>
                              </w:rPr>
                              <w:t>&lt;0</w:t>
                            </w:r>
                            <w:r w:rsidRPr="00037A9D">
                              <w:rPr>
                                <w:rFonts w:ascii="Arial" w:eastAsia="Microsoft Sans Serif" w:hAnsi="Arial" w:cs="Arial"/>
                                <w:spacing w:val="-5"/>
                                <w:sz w:val="16"/>
                                <w:szCs w:val="16"/>
                                <w:lang w:val="en-US"/>
                              </w:rPr>
                              <w:t>,</w:t>
                            </w:r>
                            <w:r w:rsidRPr="00037A9D">
                              <w:rPr>
                                <w:rFonts w:ascii="Arial" w:eastAsia="Microsoft Sans Serif" w:hAnsi="Arial" w:cs="Arial"/>
                                <w:spacing w:val="4"/>
                                <w:sz w:val="16"/>
                                <w:szCs w:val="16"/>
                                <w:lang w:val="en-US"/>
                              </w:rPr>
                              <w:t>001</w:t>
                            </w:r>
                          </w:p>
                        </w:tc>
                      </w:tr>
                      <w:tr w:rsidR="009C519F" w:rsidRPr="00321B99" w14:paraId="5CE424CF"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1688E0FC"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C2BF1B3" w14:textId="77777777" w:rsidR="009C519F" w:rsidRPr="00037A9D" w:rsidRDefault="009C519F">
                            <w:pPr>
                              <w:rPr>
                                <w:lang w:val="en-US"/>
                              </w:rPr>
                            </w:pPr>
                          </w:p>
                        </w:tc>
                      </w:tr>
                      <w:tr w:rsidR="009C519F" w:rsidRPr="00321B99" w14:paraId="6F0DC3F5"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37650FA9"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B16A6E7" w14:textId="77777777" w:rsidR="009C519F" w:rsidRPr="00037A9D" w:rsidRDefault="009C519F">
                            <w:pPr>
                              <w:rPr>
                                <w:lang w:val="en-US"/>
                              </w:rPr>
                            </w:pPr>
                          </w:p>
                        </w:tc>
                      </w:tr>
                      <w:tr w:rsidR="009C519F" w:rsidRPr="00321B99" w14:paraId="0BB5E358"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7E237840"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1C91EF8" w14:textId="77777777" w:rsidR="009C519F" w:rsidRPr="00037A9D" w:rsidRDefault="009C519F">
                            <w:pPr>
                              <w:rPr>
                                <w:lang w:val="en-US"/>
                              </w:rPr>
                            </w:pPr>
                          </w:p>
                        </w:tc>
                      </w:tr>
                      <w:tr w:rsidR="009C519F" w:rsidRPr="00321B99" w14:paraId="113EF36E" w14:textId="77777777" w:rsidTr="00E96A70">
                        <w:trPr>
                          <w:trHeight w:hRule="exact" w:val="932"/>
                        </w:trPr>
                        <w:tc>
                          <w:tcPr>
                            <w:tcW w:w="84" w:type="dxa"/>
                            <w:tcBorders>
                              <w:top w:val="single" w:sz="0" w:space="0" w:color="000000"/>
                              <w:left w:val="nil"/>
                              <w:bottom w:val="single" w:sz="0" w:space="0" w:color="000000"/>
                              <w:right w:val="single" w:sz="2" w:space="0" w:color="000000"/>
                            </w:tcBorders>
                          </w:tcPr>
                          <w:p w14:paraId="5BDF52E0"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17B4626" w14:textId="77777777" w:rsidR="009C519F" w:rsidRPr="00037A9D" w:rsidRDefault="009C519F">
                            <w:pPr>
                              <w:rPr>
                                <w:lang w:val="en-US"/>
                              </w:rPr>
                            </w:pPr>
                          </w:p>
                        </w:tc>
                      </w:tr>
                      <w:tr w:rsidR="009C519F" w:rsidRPr="00321B99" w14:paraId="4CB202FE" w14:textId="77777777" w:rsidTr="00E96A70">
                        <w:trPr>
                          <w:trHeight w:hRule="exact" w:val="931"/>
                        </w:trPr>
                        <w:tc>
                          <w:tcPr>
                            <w:tcW w:w="84" w:type="dxa"/>
                            <w:tcBorders>
                              <w:top w:val="single" w:sz="0" w:space="0" w:color="000000"/>
                              <w:left w:val="nil"/>
                              <w:bottom w:val="single" w:sz="0" w:space="0" w:color="000000"/>
                              <w:right w:val="single" w:sz="2" w:space="0" w:color="000000"/>
                            </w:tcBorders>
                          </w:tcPr>
                          <w:p w14:paraId="370D6B59"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8DC0B81" w14:textId="77777777" w:rsidR="009C519F" w:rsidRPr="00037A9D" w:rsidRDefault="009C519F">
                            <w:pPr>
                              <w:rPr>
                                <w:lang w:val="en-US"/>
                              </w:rPr>
                            </w:pPr>
                          </w:p>
                        </w:tc>
                      </w:tr>
                      <w:tr w:rsidR="009C519F" w:rsidRPr="00321B99" w14:paraId="4CCE2C8A" w14:textId="77777777" w:rsidTr="00E96A70">
                        <w:trPr>
                          <w:trHeight w:hRule="exact" w:val="198"/>
                        </w:trPr>
                        <w:tc>
                          <w:tcPr>
                            <w:tcW w:w="84" w:type="dxa"/>
                            <w:tcBorders>
                              <w:top w:val="single" w:sz="0" w:space="0" w:color="000000"/>
                              <w:left w:val="nil"/>
                              <w:bottom w:val="nil"/>
                              <w:right w:val="single" w:sz="2" w:space="0" w:color="000000"/>
                            </w:tcBorders>
                          </w:tcPr>
                          <w:p w14:paraId="6429ADC7" w14:textId="77777777" w:rsidR="009C519F" w:rsidRPr="00037A9D" w:rsidRDefault="009C519F">
                            <w:pPr>
                              <w:rPr>
                                <w:lang w:val="en-U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DFC8D86" w14:textId="77777777" w:rsidR="009C519F" w:rsidRPr="00037A9D" w:rsidRDefault="009C519F">
                            <w:pPr>
                              <w:rPr>
                                <w:lang w:val="en-US"/>
                              </w:rPr>
                            </w:pPr>
                          </w:p>
                        </w:tc>
                      </w:tr>
                      <w:tr w:rsidR="009C519F" w:rsidRPr="00321B99" w14:paraId="300FA71F" w14:textId="77777777">
                        <w:trPr>
                          <w:trHeight w:hRule="exact" w:val="84"/>
                        </w:trPr>
                        <w:tc>
                          <w:tcPr>
                            <w:tcW w:w="310" w:type="dxa"/>
                            <w:gridSpan w:val="2"/>
                            <w:tcBorders>
                              <w:top w:val="nil"/>
                              <w:left w:val="nil"/>
                              <w:bottom w:val="nil"/>
                              <w:right w:val="single" w:sz="0" w:space="0" w:color="000000"/>
                            </w:tcBorders>
                          </w:tcPr>
                          <w:p w14:paraId="1C8F8253"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48877BF9" w14:textId="77777777" w:rsidR="009C519F" w:rsidRPr="00037A9D" w:rsidRDefault="009C519F">
                            <w:pPr>
                              <w:rPr>
                                <w:lang w:val="en-US"/>
                              </w:rPr>
                            </w:pPr>
                          </w:p>
                        </w:tc>
                        <w:tc>
                          <w:tcPr>
                            <w:tcW w:w="692" w:type="dxa"/>
                            <w:tcBorders>
                              <w:top w:val="single" w:sz="0" w:space="0" w:color="000000"/>
                              <w:left w:val="single" w:sz="0" w:space="0" w:color="000000"/>
                              <w:bottom w:val="nil"/>
                              <w:right w:val="single" w:sz="0" w:space="0" w:color="000000"/>
                            </w:tcBorders>
                          </w:tcPr>
                          <w:p w14:paraId="10ABE6C9"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2DC17301"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165B9DD"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66983E95"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79A5B829"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6596FB85"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6C3C1C9E"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5922CA8A"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26C0F4C3" w14:textId="77777777" w:rsidR="009C519F" w:rsidRPr="00037A9D" w:rsidRDefault="009C519F">
                            <w:pPr>
                              <w:rPr>
                                <w:lang w:val="en-US"/>
                              </w:rPr>
                            </w:pPr>
                          </w:p>
                        </w:tc>
                        <w:tc>
                          <w:tcPr>
                            <w:tcW w:w="691" w:type="dxa"/>
                            <w:tcBorders>
                              <w:top w:val="single" w:sz="0" w:space="0" w:color="000000"/>
                              <w:left w:val="single" w:sz="0" w:space="0" w:color="000000"/>
                              <w:bottom w:val="nil"/>
                              <w:right w:val="single" w:sz="0" w:space="0" w:color="000000"/>
                            </w:tcBorders>
                          </w:tcPr>
                          <w:p w14:paraId="537AB481" w14:textId="77777777" w:rsidR="009C519F" w:rsidRPr="00037A9D" w:rsidRDefault="009C519F">
                            <w:pPr>
                              <w:rPr>
                                <w:lang w:val="en-US"/>
                              </w:rPr>
                            </w:pPr>
                          </w:p>
                        </w:tc>
                        <w:tc>
                          <w:tcPr>
                            <w:tcW w:w="706" w:type="dxa"/>
                            <w:tcBorders>
                              <w:top w:val="single" w:sz="0" w:space="0" w:color="000000"/>
                              <w:left w:val="single" w:sz="0" w:space="0" w:color="000000"/>
                              <w:bottom w:val="nil"/>
                              <w:right w:val="single" w:sz="0" w:space="0" w:color="000000"/>
                            </w:tcBorders>
                          </w:tcPr>
                          <w:p w14:paraId="256BA6A3" w14:textId="77777777" w:rsidR="009C519F" w:rsidRPr="00037A9D" w:rsidRDefault="009C519F">
                            <w:pPr>
                              <w:rPr>
                                <w:lang w:val="en-US"/>
                              </w:rPr>
                            </w:pPr>
                          </w:p>
                        </w:tc>
                        <w:tc>
                          <w:tcPr>
                            <w:tcW w:w="227" w:type="dxa"/>
                            <w:tcBorders>
                              <w:top w:val="single" w:sz="0" w:space="0" w:color="000000"/>
                              <w:left w:val="single" w:sz="0" w:space="0" w:color="000000"/>
                              <w:bottom w:val="nil"/>
                              <w:right w:val="nil"/>
                            </w:tcBorders>
                          </w:tcPr>
                          <w:p w14:paraId="2DE472AA" w14:textId="77777777" w:rsidR="009C519F" w:rsidRPr="00037A9D" w:rsidRDefault="009C519F">
                            <w:pPr>
                              <w:rPr>
                                <w:lang w:val="en-US"/>
                              </w:rPr>
                            </w:pPr>
                          </w:p>
                        </w:tc>
                      </w:tr>
                    </w:tbl>
                    <w:p w14:paraId="638B0F0D" w14:textId="77777777" w:rsidR="009C519F" w:rsidRPr="00037A9D" w:rsidRDefault="009C519F" w:rsidP="00D8435C">
                      <w:pPr>
                        <w:spacing w:line="240" w:lineRule="auto"/>
                        <w:rPr>
                          <w:lang w:val="en-US"/>
                        </w:rPr>
                      </w:pPr>
                    </w:p>
                  </w:txbxContent>
                </v:textbox>
                <w10:wrap anchorx="page"/>
              </v:shape>
            </w:pict>
          </mc:Fallback>
        </mc:AlternateContent>
      </w:r>
      <w:r w:rsidR="00D8435C" w:rsidRPr="00B06703">
        <w:rPr>
          <w:rFonts w:ascii="Microsoft Sans Serif" w:eastAsia="Microsoft Sans Serif" w:hAnsi="Microsoft Sans Serif" w:cs="Microsoft Sans Serif"/>
          <w:spacing w:val="5"/>
          <w:position w:val="-1"/>
          <w:sz w:val="17"/>
          <w:szCs w:val="17"/>
        </w:rPr>
        <w:t>1</w:t>
      </w:r>
      <w:r w:rsidR="00D8435C" w:rsidRPr="00B06703">
        <w:rPr>
          <w:rFonts w:ascii="Microsoft Sans Serif" w:eastAsia="Microsoft Sans Serif" w:hAnsi="Microsoft Sans Serif" w:cs="Microsoft Sans Serif"/>
          <w:spacing w:val="4"/>
          <w:position w:val="-1"/>
          <w:sz w:val="17"/>
          <w:szCs w:val="17"/>
        </w:rPr>
        <w:t>0</w:t>
      </w:r>
      <w:r w:rsidR="00D8435C" w:rsidRPr="00B06703">
        <w:rPr>
          <w:rFonts w:ascii="Microsoft Sans Serif" w:eastAsia="Microsoft Sans Serif" w:hAnsi="Microsoft Sans Serif" w:cs="Microsoft Sans Serif"/>
          <w:position w:val="-1"/>
          <w:sz w:val="17"/>
          <w:szCs w:val="17"/>
        </w:rPr>
        <w:t>0</w:t>
      </w:r>
    </w:p>
    <w:p w14:paraId="6B0D8589" w14:textId="77777777" w:rsidR="00D8435C" w:rsidRPr="00B06703" w:rsidRDefault="00D8435C" w:rsidP="002968E0">
      <w:pPr>
        <w:keepNext/>
        <w:keepLines/>
        <w:spacing w:before="2" w:line="100" w:lineRule="exact"/>
        <w:ind w:left="709" w:hanging="142"/>
        <w:rPr>
          <w:sz w:val="10"/>
          <w:szCs w:val="10"/>
        </w:rPr>
      </w:pPr>
    </w:p>
    <w:p w14:paraId="00C8C33F" w14:textId="77777777" w:rsidR="00D8435C" w:rsidRPr="00B06703" w:rsidRDefault="00E96A70" w:rsidP="002968E0">
      <w:pPr>
        <w:keepNext/>
        <w:keepLines/>
        <w:spacing w:line="200" w:lineRule="exact"/>
        <w:ind w:left="709" w:hanging="142"/>
        <w:rPr>
          <w:sz w:val="20"/>
        </w:rPr>
      </w:pPr>
      <w:r w:rsidRPr="00B06703">
        <w:rPr>
          <w:noProof/>
          <w:sz w:val="20"/>
          <w:lang w:val="it-IT" w:eastAsia="it-IT"/>
        </w:rPr>
        <mc:AlternateContent>
          <mc:Choice Requires="wps">
            <w:drawing>
              <wp:anchor distT="0" distB="0" distL="114300" distR="114300" simplePos="0" relativeHeight="251664384" behindDoc="0" locked="0" layoutInCell="1" allowOverlap="1" wp14:anchorId="2A3CFFAA" wp14:editId="0128D46F">
                <wp:simplePos x="0" y="0"/>
                <wp:positionH relativeFrom="column">
                  <wp:posOffset>-80866</wp:posOffset>
                </wp:positionH>
                <wp:positionV relativeFrom="paragraph">
                  <wp:posOffset>92627</wp:posOffset>
                </wp:positionV>
                <wp:extent cx="357809" cy="2296160"/>
                <wp:effectExtent l="0" t="0" r="4445" b="8890"/>
                <wp:wrapNone/>
                <wp:docPr id="23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229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87AC3" w14:textId="77777777" w:rsidR="009C519F" w:rsidRPr="00E96A70" w:rsidRDefault="009C519F" w:rsidP="00E96A70">
                            <w:pPr>
                              <w:spacing w:line="216" w:lineRule="exact"/>
                              <w:ind w:left="20" w:right="-49"/>
                              <w:rPr>
                                <w:rFonts w:ascii="Arial" w:hAnsi="Arial" w:cs="Arial"/>
                                <w:sz w:val="20"/>
                                <w:lang w:val="de-CH"/>
                              </w:rPr>
                            </w:pPr>
                            <w:r w:rsidRPr="00E96A70">
                              <w:rPr>
                                <w:rFonts w:ascii="Arial" w:hAnsi="Arial" w:cs="Arial"/>
                                <w:sz w:val="20"/>
                                <w:lang w:val="de-CH"/>
                              </w:rPr>
                              <w:t xml:space="preserve">Probabilità (%) </w:t>
                            </w:r>
                            <w:r w:rsidRPr="00E96A70">
                              <w:rPr>
                                <w:rFonts w:ascii="Arial" w:eastAsia="Arial" w:hAnsi="Arial" w:cs="Arial"/>
                                <w:sz w:val="20"/>
                                <w:lang w:val="it-IT"/>
                              </w:rPr>
                              <w:t>di</w:t>
                            </w:r>
                            <w:r w:rsidRPr="00E96A70">
                              <w:rPr>
                                <w:rFonts w:ascii="Arial" w:hAnsi="Arial" w:cs="Arial"/>
                                <w:spacing w:val="4"/>
                                <w:sz w:val="20"/>
                                <w:lang w:val="it-IT"/>
                              </w:rPr>
                              <w:t xml:space="preserve"> non avere l’evento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FFAA" id="Text Box 826" o:spid="_x0000_s1201" type="#_x0000_t202" style="position:absolute;left:0;text-align:left;margin-left:-6.35pt;margin-top:7.3pt;width:28.15pt;height:18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" stroked="f">
                <v:textbox style="layout-flow:vertical;mso-layout-flow-alt:bottom-to-top">
                  <w:txbxContent>
                    <w:p w14:paraId="26487AC3" w14:textId="77777777" w:rsidR="009C519F" w:rsidRPr="00E96A70" w:rsidRDefault="009C519F" w:rsidP="00E96A70">
                      <w:pPr>
                        <w:spacing w:line="216" w:lineRule="exact"/>
                        <w:ind w:left="20" w:right="-49"/>
                        <w:rPr>
                          <w:rFonts w:ascii="Arial" w:hAnsi="Arial" w:cs="Arial"/>
                          <w:sz w:val="20"/>
                          <w:lang w:val="de-CH"/>
                        </w:rPr>
                      </w:pPr>
                      <w:r w:rsidRPr="00E96A70">
                        <w:rPr>
                          <w:rFonts w:ascii="Arial" w:hAnsi="Arial" w:cs="Arial"/>
                          <w:sz w:val="20"/>
                          <w:lang w:val="de-CH"/>
                        </w:rPr>
                        <w:t xml:space="preserve">Probabilità (%) </w:t>
                      </w:r>
                      <w:r w:rsidRPr="00E96A70">
                        <w:rPr>
                          <w:rFonts w:ascii="Arial" w:eastAsia="Arial" w:hAnsi="Arial" w:cs="Arial"/>
                          <w:sz w:val="20"/>
                          <w:lang w:val="it-IT"/>
                        </w:rPr>
                        <w:t>di</w:t>
                      </w:r>
                      <w:r w:rsidRPr="00E96A70">
                        <w:rPr>
                          <w:rFonts w:ascii="Arial" w:hAnsi="Arial" w:cs="Arial"/>
                          <w:spacing w:val="4"/>
                          <w:sz w:val="20"/>
                          <w:lang w:val="it-IT"/>
                        </w:rPr>
                        <w:t xml:space="preserve"> non avere l’evento</w:t>
                      </w:r>
                    </w:p>
                  </w:txbxContent>
                </v:textbox>
              </v:shape>
            </w:pict>
          </mc:Fallback>
        </mc:AlternateContent>
      </w:r>
      <w:r w:rsidR="00D8435C" w:rsidRPr="00B06703">
        <w:rPr>
          <w:sz w:val="20"/>
        </w:rPr>
        <w:tab/>
      </w:r>
      <w:r w:rsidR="00D8435C" w:rsidRPr="00B06703">
        <w:rPr>
          <w:sz w:val="20"/>
        </w:rPr>
        <w:tab/>
      </w:r>
    </w:p>
    <w:p w14:paraId="30F6FFB6" w14:textId="77777777" w:rsidR="00D8435C" w:rsidRPr="00B06703" w:rsidRDefault="00D8435C" w:rsidP="002968E0">
      <w:pPr>
        <w:keepNext/>
        <w:keepLines/>
        <w:spacing w:line="200" w:lineRule="exact"/>
        <w:ind w:left="709" w:hanging="142"/>
        <w:rPr>
          <w:sz w:val="20"/>
        </w:rPr>
      </w:pPr>
    </w:p>
    <w:p w14:paraId="0EBCA8F6" w14:textId="77777777" w:rsidR="00D8435C" w:rsidRPr="00B06703" w:rsidRDefault="00D8435C" w:rsidP="002968E0">
      <w:pPr>
        <w:keepNext/>
        <w:keepLines/>
        <w:spacing w:line="200" w:lineRule="exact"/>
        <w:ind w:left="709" w:hanging="142"/>
        <w:rPr>
          <w:sz w:val="20"/>
        </w:rPr>
      </w:pPr>
    </w:p>
    <w:p w14:paraId="76AA9B0D" w14:textId="77777777" w:rsidR="00D8435C" w:rsidRPr="00B06703" w:rsidRDefault="00D8435C"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80</w:t>
      </w:r>
    </w:p>
    <w:p w14:paraId="0A0B3454" w14:textId="77777777" w:rsidR="00D8435C" w:rsidRPr="00B06703" w:rsidRDefault="00D8435C" w:rsidP="002968E0">
      <w:pPr>
        <w:keepNext/>
        <w:keepLines/>
        <w:spacing w:line="200" w:lineRule="exact"/>
        <w:rPr>
          <w:sz w:val="20"/>
        </w:rPr>
      </w:pPr>
    </w:p>
    <w:p w14:paraId="6AE33A47" w14:textId="77777777" w:rsidR="00D8435C" w:rsidRPr="00B06703" w:rsidRDefault="00D8435C" w:rsidP="002968E0">
      <w:pPr>
        <w:keepNext/>
        <w:keepLines/>
        <w:spacing w:before="3" w:line="100" w:lineRule="exact"/>
        <w:ind w:left="709" w:hanging="142"/>
        <w:rPr>
          <w:sz w:val="10"/>
          <w:szCs w:val="10"/>
        </w:rPr>
      </w:pPr>
    </w:p>
    <w:p w14:paraId="2A3FA5BD" w14:textId="77777777" w:rsidR="00D8435C" w:rsidRPr="00B06703" w:rsidRDefault="00D8435C" w:rsidP="002968E0">
      <w:pPr>
        <w:keepNext/>
        <w:keepLines/>
        <w:spacing w:line="200" w:lineRule="exact"/>
        <w:ind w:left="709" w:hanging="142"/>
        <w:rPr>
          <w:sz w:val="20"/>
        </w:rPr>
      </w:pPr>
    </w:p>
    <w:p w14:paraId="66C60585" w14:textId="77777777" w:rsidR="00D8435C" w:rsidRPr="00B06703" w:rsidRDefault="00D8435C" w:rsidP="002968E0">
      <w:pPr>
        <w:keepNext/>
        <w:keepLines/>
        <w:spacing w:line="200" w:lineRule="exact"/>
        <w:ind w:left="709" w:hanging="142"/>
        <w:rPr>
          <w:sz w:val="20"/>
        </w:rPr>
      </w:pPr>
    </w:p>
    <w:p w14:paraId="55CEB28E" w14:textId="77777777" w:rsidR="00D8435C" w:rsidRPr="00B06703" w:rsidRDefault="00D8435C" w:rsidP="002968E0">
      <w:pPr>
        <w:keepNext/>
        <w:keepLines/>
        <w:spacing w:line="200" w:lineRule="exact"/>
        <w:ind w:left="709" w:hanging="142"/>
        <w:rPr>
          <w:sz w:val="20"/>
        </w:rPr>
      </w:pPr>
    </w:p>
    <w:p w14:paraId="75A4D95C" w14:textId="77777777" w:rsidR="00D8435C" w:rsidRPr="00B06703" w:rsidRDefault="00D8435C"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60</w:t>
      </w:r>
    </w:p>
    <w:p w14:paraId="50338E37" w14:textId="77777777" w:rsidR="00D8435C" w:rsidRPr="00B06703" w:rsidRDefault="00D8435C" w:rsidP="002968E0">
      <w:pPr>
        <w:keepNext/>
        <w:keepLines/>
        <w:spacing w:before="3" w:line="100" w:lineRule="exact"/>
        <w:ind w:left="709" w:hanging="142"/>
        <w:rPr>
          <w:sz w:val="10"/>
          <w:szCs w:val="10"/>
        </w:rPr>
      </w:pPr>
    </w:p>
    <w:p w14:paraId="64E3AE1E" w14:textId="77777777" w:rsidR="00D8435C" w:rsidRPr="00B06703" w:rsidRDefault="00D8435C" w:rsidP="002968E0">
      <w:pPr>
        <w:keepNext/>
        <w:keepLines/>
        <w:spacing w:line="200" w:lineRule="exact"/>
        <w:ind w:left="709" w:hanging="142"/>
        <w:rPr>
          <w:sz w:val="20"/>
        </w:rPr>
      </w:pPr>
    </w:p>
    <w:p w14:paraId="0D9BA272" w14:textId="77777777" w:rsidR="00D8435C" w:rsidRPr="00B06703" w:rsidRDefault="00D8435C" w:rsidP="002968E0">
      <w:pPr>
        <w:keepNext/>
        <w:keepLines/>
        <w:spacing w:line="200" w:lineRule="exact"/>
        <w:ind w:left="709" w:hanging="142"/>
        <w:rPr>
          <w:sz w:val="20"/>
        </w:rPr>
      </w:pPr>
    </w:p>
    <w:p w14:paraId="26B3B852" w14:textId="77777777" w:rsidR="00D8435C" w:rsidRPr="00B06703" w:rsidRDefault="00D8435C" w:rsidP="002968E0">
      <w:pPr>
        <w:keepNext/>
        <w:keepLines/>
        <w:spacing w:line="200" w:lineRule="exact"/>
        <w:ind w:left="709" w:hanging="142"/>
        <w:rPr>
          <w:sz w:val="20"/>
        </w:rPr>
      </w:pPr>
    </w:p>
    <w:p w14:paraId="57B2F183" w14:textId="77777777" w:rsidR="00D8435C" w:rsidRPr="00B06703" w:rsidRDefault="00D8435C"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40</w:t>
      </w:r>
    </w:p>
    <w:p w14:paraId="06E8129F" w14:textId="77777777" w:rsidR="00D8435C" w:rsidRPr="00B06703" w:rsidRDefault="00D8435C" w:rsidP="002968E0">
      <w:pPr>
        <w:keepNext/>
        <w:keepLines/>
        <w:spacing w:before="2" w:line="100" w:lineRule="exact"/>
        <w:ind w:left="709" w:hanging="142"/>
        <w:rPr>
          <w:sz w:val="10"/>
          <w:szCs w:val="10"/>
        </w:rPr>
      </w:pPr>
    </w:p>
    <w:p w14:paraId="101F240C" w14:textId="77777777" w:rsidR="00D8435C" w:rsidRPr="00B06703" w:rsidRDefault="00D8435C" w:rsidP="002968E0">
      <w:pPr>
        <w:keepNext/>
        <w:keepLines/>
        <w:spacing w:line="200" w:lineRule="exact"/>
        <w:ind w:left="709" w:hanging="142"/>
        <w:rPr>
          <w:sz w:val="20"/>
        </w:rPr>
      </w:pPr>
    </w:p>
    <w:p w14:paraId="15B6A260" w14:textId="77777777" w:rsidR="00D8435C" w:rsidRPr="00B06703" w:rsidRDefault="00D8435C" w:rsidP="002968E0">
      <w:pPr>
        <w:keepNext/>
        <w:keepLines/>
        <w:spacing w:line="200" w:lineRule="exact"/>
        <w:ind w:left="709" w:hanging="142"/>
        <w:rPr>
          <w:sz w:val="20"/>
        </w:rPr>
      </w:pPr>
    </w:p>
    <w:p w14:paraId="1A7FF154" w14:textId="77777777" w:rsidR="00D8435C" w:rsidRPr="00B06703" w:rsidRDefault="00D8435C" w:rsidP="002968E0">
      <w:pPr>
        <w:keepNext/>
        <w:keepLines/>
        <w:spacing w:line="200" w:lineRule="exact"/>
        <w:ind w:left="709" w:hanging="142"/>
        <w:rPr>
          <w:sz w:val="20"/>
        </w:rPr>
      </w:pPr>
    </w:p>
    <w:p w14:paraId="3959DCB0" w14:textId="77777777" w:rsidR="00D8435C" w:rsidRPr="00B06703" w:rsidRDefault="00D8435C" w:rsidP="002968E0">
      <w:pPr>
        <w:keepNext/>
        <w:keepLines/>
        <w:spacing w:before="41" w:line="188" w:lineRule="exact"/>
        <w:ind w:left="709" w:right="-20" w:hanging="142"/>
        <w:rPr>
          <w:rFonts w:ascii="Microsoft Sans Serif" w:eastAsia="Microsoft Sans Serif" w:hAnsi="Microsoft Sans Serif" w:cs="Microsoft Sans Serif"/>
          <w:sz w:val="17"/>
          <w:szCs w:val="17"/>
        </w:rPr>
      </w:pPr>
      <w:r w:rsidRPr="00B06703">
        <w:rPr>
          <w:rFonts w:ascii="Microsoft Sans Serif" w:eastAsia="Microsoft Sans Serif" w:hAnsi="Microsoft Sans Serif" w:cs="Microsoft Sans Serif"/>
          <w:spacing w:val="4"/>
          <w:position w:val="-1"/>
          <w:sz w:val="17"/>
          <w:szCs w:val="17"/>
        </w:rPr>
        <w:t>20</w:t>
      </w:r>
    </w:p>
    <w:p w14:paraId="4774161E" w14:textId="77777777" w:rsidR="00D8435C" w:rsidRPr="00B06703" w:rsidRDefault="00D8435C" w:rsidP="002968E0">
      <w:pPr>
        <w:keepNext/>
        <w:keepLines/>
        <w:spacing w:before="3" w:line="100" w:lineRule="exact"/>
        <w:ind w:left="709" w:hanging="142"/>
        <w:rPr>
          <w:sz w:val="10"/>
          <w:szCs w:val="10"/>
        </w:rPr>
      </w:pPr>
    </w:p>
    <w:p w14:paraId="4B814FFE" w14:textId="77777777" w:rsidR="00D8435C" w:rsidRPr="00B06703" w:rsidRDefault="00D8435C" w:rsidP="002968E0">
      <w:pPr>
        <w:keepNext/>
        <w:keepLines/>
        <w:spacing w:line="200" w:lineRule="exact"/>
        <w:ind w:left="709" w:hanging="142"/>
        <w:rPr>
          <w:sz w:val="20"/>
        </w:rPr>
      </w:pPr>
    </w:p>
    <w:p w14:paraId="3AE6ADF9" w14:textId="77777777" w:rsidR="00D8435C" w:rsidRPr="00B06703" w:rsidRDefault="00D8435C" w:rsidP="002968E0">
      <w:pPr>
        <w:keepNext/>
        <w:keepLines/>
        <w:spacing w:line="200" w:lineRule="exact"/>
        <w:ind w:left="709" w:hanging="142"/>
        <w:rPr>
          <w:sz w:val="20"/>
        </w:rPr>
      </w:pPr>
    </w:p>
    <w:p w14:paraId="3EACF61C" w14:textId="77777777" w:rsidR="00D8435C" w:rsidRPr="00B06703" w:rsidRDefault="00D8435C" w:rsidP="002968E0">
      <w:pPr>
        <w:keepNext/>
        <w:keepLines/>
        <w:spacing w:line="200" w:lineRule="exact"/>
        <w:ind w:left="709" w:hanging="142"/>
        <w:rPr>
          <w:sz w:val="20"/>
        </w:rPr>
      </w:pPr>
      <w:r w:rsidRPr="00B06703">
        <w:rPr>
          <w:rFonts w:ascii="Microsoft Sans Serif" w:eastAsia="Microsoft Sans Serif" w:hAnsi="Microsoft Sans Serif" w:cs="Microsoft Sans Serif"/>
          <w:position w:val="-1"/>
          <w:sz w:val="17"/>
          <w:szCs w:val="17"/>
        </w:rPr>
        <w:t>0</w:t>
      </w:r>
    </w:p>
    <w:p w14:paraId="0C6A630C" w14:textId="77777777" w:rsidR="00D8435C" w:rsidRPr="00B06703" w:rsidRDefault="00D8435C" w:rsidP="002968E0">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D8435C" w:rsidRPr="00B06703" w14:paraId="753BCCFE" w14:textId="77777777" w:rsidTr="00B10B80">
        <w:trPr>
          <w:trHeight w:val="356"/>
        </w:trPr>
        <w:tc>
          <w:tcPr>
            <w:tcW w:w="703" w:type="dxa"/>
            <w:shd w:val="clear" w:color="auto" w:fill="auto"/>
          </w:tcPr>
          <w:p w14:paraId="686672C9"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0</w:t>
            </w:r>
          </w:p>
        </w:tc>
        <w:tc>
          <w:tcPr>
            <w:tcW w:w="703" w:type="dxa"/>
            <w:shd w:val="clear" w:color="auto" w:fill="auto"/>
          </w:tcPr>
          <w:p w14:paraId="3D4E8866"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2</w:t>
            </w:r>
          </w:p>
        </w:tc>
        <w:tc>
          <w:tcPr>
            <w:tcW w:w="703" w:type="dxa"/>
            <w:shd w:val="clear" w:color="auto" w:fill="auto"/>
          </w:tcPr>
          <w:p w14:paraId="08D382CE"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4</w:t>
            </w:r>
          </w:p>
        </w:tc>
        <w:tc>
          <w:tcPr>
            <w:tcW w:w="704" w:type="dxa"/>
            <w:shd w:val="clear" w:color="auto" w:fill="auto"/>
          </w:tcPr>
          <w:p w14:paraId="354DD2D5"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6</w:t>
            </w:r>
          </w:p>
        </w:tc>
        <w:tc>
          <w:tcPr>
            <w:tcW w:w="704" w:type="dxa"/>
            <w:shd w:val="clear" w:color="auto" w:fill="auto"/>
          </w:tcPr>
          <w:p w14:paraId="059DFF7D"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z w:val="18"/>
                <w:szCs w:val="18"/>
              </w:rPr>
              <w:t xml:space="preserve">       8</w:t>
            </w:r>
          </w:p>
        </w:tc>
        <w:tc>
          <w:tcPr>
            <w:tcW w:w="704" w:type="dxa"/>
            <w:shd w:val="clear" w:color="auto" w:fill="auto"/>
          </w:tcPr>
          <w:p w14:paraId="195F042D"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1</w:t>
            </w:r>
            <w:r w:rsidRPr="00B06703">
              <w:rPr>
                <w:rFonts w:eastAsia="Microsoft Sans Serif"/>
                <w:sz w:val="18"/>
                <w:szCs w:val="18"/>
              </w:rPr>
              <w:t>0</w:t>
            </w:r>
          </w:p>
        </w:tc>
        <w:tc>
          <w:tcPr>
            <w:tcW w:w="704" w:type="dxa"/>
            <w:shd w:val="clear" w:color="auto" w:fill="auto"/>
          </w:tcPr>
          <w:p w14:paraId="6D2FFACD"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1</w:t>
            </w:r>
            <w:r w:rsidRPr="00B06703">
              <w:rPr>
                <w:rFonts w:eastAsia="Microsoft Sans Serif"/>
                <w:sz w:val="18"/>
                <w:szCs w:val="18"/>
              </w:rPr>
              <w:t>2</w:t>
            </w:r>
          </w:p>
        </w:tc>
        <w:tc>
          <w:tcPr>
            <w:tcW w:w="704" w:type="dxa"/>
            <w:shd w:val="clear" w:color="auto" w:fill="auto"/>
          </w:tcPr>
          <w:p w14:paraId="64B57D1C"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5"/>
                <w:sz w:val="18"/>
                <w:szCs w:val="18"/>
              </w:rPr>
              <w:t xml:space="preserve">     1</w:t>
            </w:r>
            <w:r w:rsidRPr="00B06703">
              <w:rPr>
                <w:rFonts w:eastAsia="Microsoft Sans Serif"/>
                <w:sz w:val="18"/>
                <w:szCs w:val="18"/>
              </w:rPr>
              <w:t>4</w:t>
            </w:r>
          </w:p>
        </w:tc>
        <w:tc>
          <w:tcPr>
            <w:tcW w:w="705" w:type="dxa"/>
            <w:shd w:val="clear" w:color="auto" w:fill="auto"/>
          </w:tcPr>
          <w:p w14:paraId="218D9814"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5"/>
                <w:sz w:val="18"/>
                <w:szCs w:val="18"/>
              </w:rPr>
              <w:t xml:space="preserve">     1</w:t>
            </w:r>
            <w:r w:rsidRPr="00B06703">
              <w:rPr>
                <w:rFonts w:eastAsia="Microsoft Sans Serif"/>
                <w:sz w:val="18"/>
                <w:szCs w:val="18"/>
              </w:rPr>
              <w:t>6</w:t>
            </w:r>
          </w:p>
        </w:tc>
        <w:tc>
          <w:tcPr>
            <w:tcW w:w="705" w:type="dxa"/>
            <w:shd w:val="clear" w:color="auto" w:fill="auto"/>
          </w:tcPr>
          <w:p w14:paraId="5010093D"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1</w:t>
            </w:r>
            <w:r w:rsidRPr="00B06703">
              <w:rPr>
                <w:rFonts w:eastAsia="Microsoft Sans Serif"/>
                <w:sz w:val="18"/>
                <w:szCs w:val="18"/>
              </w:rPr>
              <w:t>8</w:t>
            </w:r>
          </w:p>
        </w:tc>
        <w:tc>
          <w:tcPr>
            <w:tcW w:w="705" w:type="dxa"/>
            <w:shd w:val="clear" w:color="auto" w:fill="auto"/>
          </w:tcPr>
          <w:p w14:paraId="123F3810"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4"/>
                <w:sz w:val="18"/>
                <w:szCs w:val="18"/>
              </w:rPr>
              <w:t xml:space="preserve">      2</w:t>
            </w:r>
            <w:r w:rsidRPr="00B06703">
              <w:rPr>
                <w:rFonts w:eastAsia="Microsoft Sans Serif"/>
                <w:sz w:val="18"/>
                <w:szCs w:val="18"/>
              </w:rPr>
              <w:t>0</w:t>
            </w:r>
          </w:p>
        </w:tc>
        <w:tc>
          <w:tcPr>
            <w:tcW w:w="705" w:type="dxa"/>
            <w:shd w:val="clear" w:color="auto" w:fill="auto"/>
          </w:tcPr>
          <w:p w14:paraId="1E567B8E"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5"/>
                <w:sz w:val="18"/>
                <w:szCs w:val="18"/>
              </w:rPr>
              <w:t xml:space="preserve">     2</w:t>
            </w:r>
            <w:r w:rsidRPr="00B06703">
              <w:rPr>
                <w:rFonts w:eastAsia="Microsoft Sans Serif"/>
                <w:sz w:val="18"/>
                <w:szCs w:val="18"/>
              </w:rPr>
              <w:t>2</w:t>
            </w:r>
          </w:p>
        </w:tc>
        <w:tc>
          <w:tcPr>
            <w:tcW w:w="705" w:type="dxa"/>
            <w:shd w:val="clear" w:color="auto" w:fill="auto"/>
          </w:tcPr>
          <w:p w14:paraId="76CEC3D6" w14:textId="77777777" w:rsidR="00D8435C" w:rsidRPr="00B06703" w:rsidRDefault="00D8435C" w:rsidP="002968E0">
            <w:pPr>
              <w:keepNext/>
              <w:keepLines/>
              <w:spacing w:before="45" w:line="240" w:lineRule="auto"/>
              <w:jc w:val="center"/>
              <w:rPr>
                <w:rFonts w:eastAsia="Microsoft Sans Serif"/>
                <w:sz w:val="18"/>
                <w:szCs w:val="18"/>
              </w:rPr>
            </w:pPr>
            <w:r w:rsidRPr="00B06703">
              <w:rPr>
                <w:rFonts w:eastAsia="Microsoft Sans Serif"/>
                <w:spacing w:val="4"/>
                <w:w w:val="99"/>
                <w:sz w:val="18"/>
                <w:szCs w:val="18"/>
              </w:rPr>
              <w:t xml:space="preserve">      2</w:t>
            </w:r>
            <w:r w:rsidRPr="00B06703">
              <w:rPr>
                <w:rFonts w:eastAsia="Microsoft Sans Serif"/>
                <w:w w:val="99"/>
                <w:sz w:val="18"/>
                <w:szCs w:val="18"/>
              </w:rPr>
              <w:t>4</w:t>
            </w:r>
          </w:p>
        </w:tc>
      </w:tr>
    </w:tbl>
    <w:p w14:paraId="12342DFA" w14:textId="77777777" w:rsidR="00D8435C" w:rsidRPr="00B06703" w:rsidRDefault="00D8435C" w:rsidP="002968E0">
      <w:pPr>
        <w:keepNext/>
        <w:keepLines/>
        <w:spacing w:before="11" w:line="200" w:lineRule="exact"/>
        <w:ind w:hanging="142"/>
        <w:rPr>
          <w:sz w:val="20"/>
        </w:rPr>
      </w:pPr>
    </w:p>
    <w:p w14:paraId="76D4937A" w14:textId="77777777" w:rsidR="00D8435C" w:rsidRPr="00B06703" w:rsidRDefault="003D2BF1" w:rsidP="002968E0">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B06703">
        <w:rPr>
          <w:noProof/>
          <w:sz w:val="18"/>
          <w:szCs w:val="18"/>
          <w:lang w:val="it-IT" w:eastAsia="it-IT"/>
        </w:rPr>
        <mc:AlternateContent>
          <mc:Choice Requires="wps">
            <w:drawing>
              <wp:anchor distT="0" distB="0" distL="114300" distR="114300" simplePos="0" relativeHeight="251661312" behindDoc="0" locked="0" layoutInCell="1" allowOverlap="1" wp14:anchorId="166A583B" wp14:editId="08C781DD">
                <wp:simplePos x="0" y="0"/>
                <wp:positionH relativeFrom="column">
                  <wp:posOffset>2666365</wp:posOffset>
                </wp:positionH>
                <wp:positionV relativeFrom="paragraph">
                  <wp:posOffset>145415</wp:posOffset>
                </wp:positionV>
                <wp:extent cx="1657350" cy="247650"/>
                <wp:effectExtent l="0" t="0" r="0" b="0"/>
                <wp:wrapNone/>
                <wp:docPr id="23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26FB7" w14:textId="77777777" w:rsidR="009C519F" w:rsidRPr="008B3C00" w:rsidRDefault="009C519F" w:rsidP="00D8435C">
                            <w:pPr>
                              <w:rPr>
                                <w:rFonts w:ascii="Arial" w:hAnsi="Arial" w:cs="Arial"/>
                                <w:sz w:val="20"/>
                              </w:rPr>
                            </w:pPr>
                            <w:r w:rsidRPr="008B3C00">
                              <w:rPr>
                                <w:rFonts w:ascii="Arial" w:eastAsia="Microsoft Sans Serif" w:hAnsi="Arial" w:cs="Arial"/>
                                <w:spacing w:val="-5"/>
                                <w:w w:val="99"/>
                                <w:position w:val="-1"/>
                                <w:sz w:val="20"/>
                              </w:rPr>
                              <w:t>Tempo</w:t>
                            </w:r>
                            <w:r w:rsidRPr="008B3C00">
                              <w:rPr>
                                <w:rFonts w:ascii="Arial" w:eastAsia="Microsoft Sans Serif" w:hAnsi="Arial" w:cs="Arial"/>
                                <w:spacing w:val="1"/>
                                <w:position w:val="-1"/>
                                <w:sz w:val="20"/>
                              </w:rPr>
                              <w:t xml:space="preserve"> </w:t>
                            </w:r>
                            <w:r w:rsidRPr="008B3C00">
                              <w:rPr>
                                <w:rFonts w:ascii="Arial" w:eastAsia="Microsoft Sans Serif" w:hAnsi="Arial" w:cs="Arial"/>
                                <w:w w:val="99"/>
                                <w:position w:val="-1"/>
                                <w:sz w:val="20"/>
                              </w:rPr>
                              <w:t>(</w:t>
                            </w:r>
                            <w:r w:rsidRPr="008B3C00">
                              <w:rPr>
                                <w:rFonts w:ascii="Arial" w:eastAsia="Microsoft Sans Serif" w:hAnsi="Arial" w:cs="Arial"/>
                                <w:spacing w:val="-15"/>
                                <w:w w:val="99"/>
                                <w:position w:val="-1"/>
                                <w:sz w:val="20"/>
                              </w:rPr>
                              <w:t>Mesi</w:t>
                            </w:r>
                            <w:r w:rsidRPr="008B3C00">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A583B" id="Text Box 705" o:spid="_x0000_s1202" type="#_x0000_t202" style="position:absolute;margin-left:209.95pt;margin-top:11.45pt;width:130.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4A526FB7" w14:textId="77777777" w:rsidR="009C519F" w:rsidRPr="008B3C00" w:rsidRDefault="009C519F" w:rsidP="00D8435C">
                      <w:pPr>
                        <w:rPr>
                          <w:rFonts w:ascii="Arial" w:hAnsi="Arial" w:cs="Arial"/>
                          <w:sz w:val="20"/>
                        </w:rPr>
                      </w:pPr>
                      <w:r w:rsidRPr="008B3C00">
                        <w:rPr>
                          <w:rFonts w:ascii="Arial" w:eastAsia="Microsoft Sans Serif" w:hAnsi="Arial" w:cs="Arial"/>
                          <w:spacing w:val="-5"/>
                          <w:w w:val="99"/>
                          <w:position w:val="-1"/>
                          <w:sz w:val="20"/>
                        </w:rPr>
                        <w:t>Tempo</w:t>
                      </w:r>
                      <w:r w:rsidRPr="008B3C00">
                        <w:rPr>
                          <w:rFonts w:ascii="Arial" w:eastAsia="Microsoft Sans Serif" w:hAnsi="Arial" w:cs="Arial"/>
                          <w:spacing w:val="1"/>
                          <w:position w:val="-1"/>
                          <w:sz w:val="20"/>
                        </w:rPr>
                        <w:t xml:space="preserve"> </w:t>
                      </w:r>
                      <w:r w:rsidRPr="008B3C00">
                        <w:rPr>
                          <w:rFonts w:ascii="Arial" w:eastAsia="Microsoft Sans Serif" w:hAnsi="Arial" w:cs="Arial"/>
                          <w:w w:val="99"/>
                          <w:position w:val="-1"/>
                          <w:sz w:val="20"/>
                        </w:rPr>
                        <w:t>(</w:t>
                      </w:r>
                      <w:r w:rsidRPr="008B3C00">
                        <w:rPr>
                          <w:rFonts w:ascii="Arial" w:eastAsia="Microsoft Sans Serif" w:hAnsi="Arial" w:cs="Arial"/>
                          <w:spacing w:val="-15"/>
                          <w:w w:val="99"/>
                          <w:position w:val="-1"/>
                          <w:sz w:val="20"/>
                        </w:rPr>
                        <w:t>Mesi</w:t>
                      </w:r>
                      <w:r w:rsidRPr="008B3C00">
                        <w:rPr>
                          <w:rFonts w:ascii="Arial" w:eastAsia="Microsoft Sans Serif" w:hAnsi="Arial" w:cs="Arial"/>
                          <w:w w:val="99"/>
                          <w:position w:val="-1"/>
                          <w:sz w:val="20"/>
                        </w:rPr>
                        <w:t>)</w:t>
                      </w:r>
                    </w:p>
                  </w:txbxContent>
                </v:textbox>
              </v:shape>
            </w:pict>
          </mc:Fallback>
        </mc:AlternateContent>
      </w:r>
    </w:p>
    <w:p w14:paraId="542AB059" w14:textId="77777777" w:rsidR="00D8435C" w:rsidRPr="00B06703" w:rsidRDefault="00D8435C" w:rsidP="002968E0">
      <w:pPr>
        <w:keepNext/>
        <w:keepLines/>
        <w:spacing w:before="4" w:line="100" w:lineRule="exact"/>
        <w:rPr>
          <w:sz w:val="18"/>
          <w:szCs w:val="18"/>
        </w:rPr>
      </w:pPr>
    </w:p>
    <w:p w14:paraId="04BC1815" w14:textId="77777777" w:rsidR="00D8435C" w:rsidRPr="00B06703" w:rsidRDefault="00D8435C" w:rsidP="002968E0">
      <w:pPr>
        <w:keepNext/>
        <w:keepLines/>
        <w:spacing w:before="4" w:line="100" w:lineRule="exact"/>
        <w:rPr>
          <w:sz w:val="18"/>
          <w:szCs w:val="18"/>
        </w:rPr>
      </w:pPr>
    </w:p>
    <w:p w14:paraId="3EF497A0" w14:textId="77777777" w:rsidR="00D8435C" w:rsidRPr="00B06703" w:rsidRDefault="00D8435C" w:rsidP="002968E0">
      <w:pPr>
        <w:keepNext/>
        <w:keepLines/>
        <w:spacing w:before="4" w:line="100" w:lineRule="exact"/>
        <w:rPr>
          <w:sz w:val="18"/>
          <w:szCs w:val="18"/>
        </w:rPr>
      </w:pPr>
    </w:p>
    <w:p w14:paraId="48699F3B" w14:textId="77777777" w:rsidR="00D8435C" w:rsidRPr="00B06703" w:rsidRDefault="00D8435C" w:rsidP="002968E0">
      <w:pPr>
        <w:keepNext/>
        <w:keepLines/>
        <w:spacing w:before="4" w:line="100" w:lineRule="exact"/>
        <w:rPr>
          <w:sz w:val="18"/>
          <w:szCs w:val="18"/>
        </w:rPr>
      </w:pPr>
    </w:p>
    <w:p w14:paraId="170E6690" w14:textId="77777777" w:rsidR="00D8435C" w:rsidRPr="00B06703" w:rsidRDefault="00D8435C" w:rsidP="002968E0">
      <w:pPr>
        <w:keepNext/>
        <w:keepLines/>
        <w:spacing w:before="4" w:line="100" w:lineRule="exact"/>
        <w:rPr>
          <w:sz w:val="18"/>
          <w:szCs w:val="18"/>
        </w:rPr>
      </w:pPr>
    </w:p>
    <w:tbl>
      <w:tblPr>
        <w:tblW w:w="5398" w:type="pct"/>
        <w:tblLook w:val="04A0" w:firstRow="1" w:lastRow="0" w:firstColumn="1" w:lastColumn="0" w:noHBand="0" w:noVBand="1"/>
      </w:tblPr>
      <w:tblGrid>
        <w:gridCol w:w="1685"/>
        <w:gridCol w:w="570"/>
        <w:gridCol w:w="554"/>
        <w:gridCol w:w="554"/>
        <w:gridCol w:w="554"/>
        <w:gridCol w:w="554"/>
        <w:gridCol w:w="664"/>
        <w:gridCol w:w="664"/>
        <w:gridCol w:w="666"/>
        <w:gridCol w:w="666"/>
        <w:gridCol w:w="664"/>
        <w:gridCol w:w="664"/>
        <w:gridCol w:w="666"/>
        <w:gridCol w:w="668"/>
      </w:tblGrid>
      <w:tr w:rsidR="00D8435C" w:rsidRPr="00A623EF" w14:paraId="5670DBDC" w14:textId="77777777" w:rsidTr="00B10B80">
        <w:trPr>
          <w:trHeight w:val="222"/>
        </w:trPr>
        <w:tc>
          <w:tcPr>
            <w:tcW w:w="860" w:type="pct"/>
            <w:shd w:val="clear" w:color="auto" w:fill="auto"/>
          </w:tcPr>
          <w:p w14:paraId="1E816AC5" w14:textId="77777777" w:rsidR="00D8435C" w:rsidRPr="00B06703" w:rsidRDefault="00D8435C" w:rsidP="002968E0">
            <w:pPr>
              <w:keepNext/>
              <w:keepLines/>
              <w:spacing w:line="200" w:lineRule="exact"/>
              <w:rPr>
                <w:rFonts w:ascii="Arial" w:hAnsi="Arial" w:cs="Arial"/>
                <w:sz w:val="16"/>
                <w:szCs w:val="16"/>
              </w:rPr>
            </w:pPr>
          </w:p>
        </w:tc>
        <w:tc>
          <w:tcPr>
            <w:tcW w:w="4140" w:type="pct"/>
            <w:gridSpan w:val="13"/>
            <w:shd w:val="clear" w:color="auto" w:fill="auto"/>
          </w:tcPr>
          <w:p w14:paraId="65E9D3D7" w14:textId="77777777" w:rsidR="00D8435C" w:rsidRPr="00B06703" w:rsidRDefault="00D8435C" w:rsidP="002968E0">
            <w:pPr>
              <w:keepNext/>
              <w:keepLines/>
              <w:spacing w:line="200" w:lineRule="exact"/>
              <w:rPr>
                <w:rFonts w:ascii="Arial" w:hAnsi="Arial" w:cs="Arial"/>
                <w:sz w:val="16"/>
                <w:szCs w:val="16"/>
                <w:lang w:val="it-IT"/>
              </w:rPr>
            </w:pPr>
            <w:r w:rsidRPr="00B06703">
              <w:rPr>
                <w:rFonts w:ascii="Arial" w:eastAsia="Microsoft Sans Serif" w:hAnsi="Arial" w:cs="Arial"/>
                <w:spacing w:val="4"/>
                <w:sz w:val="16"/>
                <w:szCs w:val="16"/>
                <w:lang w:val="it-IT"/>
              </w:rPr>
              <w:t>No</w:t>
            </w:r>
            <w:r w:rsidRPr="00B06703">
              <w:rPr>
                <w:rFonts w:ascii="Arial" w:eastAsia="Microsoft Sans Serif" w:hAnsi="Arial" w:cs="Arial"/>
                <w:sz w:val="16"/>
                <w:szCs w:val="16"/>
                <w:lang w:val="it-IT"/>
              </w:rPr>
              <w:t>.</w:t>
            </w:r>
            <w:r w:rsidRPr="00B06703">
              <w:rPr>
                <w:rFonts w:ascii="Arial" w:eastAsia="Microsoft Sans Serif" w:hAnsi="Arial" w:cs="Arial"/>
                <w:spacing w:val="-10"/>
                <w:sz w:val="16"/>
                <w:szCs w:val="16"/>
                <w:lang w:val="it-IT"/>
              </w:rPr>
              <w:t xml:space="preserve"> di pazienti ancora a rischio</w:t>
            </w:r>
          </w:p>
        </w:tc>
      </w:tr>
      <w:tr w:rsidR="00D8435C" w:rsidRPr="00B06703" w14:paraId="6813979B" w14:textId="77777777" w:rsidTr="00B10B80">
        <w:trPr>
          <w:trHeight w:val="271"/>
        </w:trPr>
        <w:tc>
          <w:tcPr>
            <w:tcW w:w="860" w:type="pct"/>
            <w:shd w:val="clear" w:color="auto" w:fill="auto"/>
          </w:tcPr>
          <w:p w14:paraId="42AF7152" w14:textId="77777777" w:rsidR="00D8435C" w:rsidRPr="00B06703" w:rsidRDefault="00D8435C" w:rsidP="002968E0">
            <w:pPr>
              <w:keepNext/>
              <w:keepLines/>
              <w:rPr>
                <w:rFonts w:ascii="Arial" w:hAnsi="Arial" w:cs="Arial"/>
                <w:sz w:val="16"/>
                <w:szCs w:val="16"/>
              </w:rPr>
            </w:pPr>
            <w:r w:rsidRPr="00B06703">
              <w:rPr>
                <w:rFonts w:ascii="Arial" w:eastAsia="Microsoft Sans Serif" w:hAnsi="Arial" w:cs="Arial"/>
                <w:spacing w:val="-5"/>
                <w:w w:val="99"/>
                <w:sz w:val="16"/>
                <w:szCs w:val="16"/>
              </w:rPr>
              <w:t>Tempo</w:t>
            </w:r>
            <w:r w:rsidRPr="00B06703">
              <w:rPr>
                <w:rFonts w:ascii="Arial" w:eastAsia="Microsoft Sans Serif" w:hAnsi="Arial" w:cs="Arial"/>
                <w:sz w:val="16"/>
                <w:szCs w:val="16"/>
              </w:rPr>
              <w:t xml:space="preserve"> </w:t>
            </w:r>
            <w:r w:rsidRPr="00B06703">
              <w:rPr>
                <w:rFonts w:ascii="Arial" w:eastAsia="Microsoft Sans Serif" w:hAnsi="Arial" w:cs="Arial"/>
                <w:w w:val="99"/>
                <w:sz w:val="16"/>
                <w:szCs w:val="16"/>
              </w:rPr>
              <w:t>(</w:t>
            </w:r>
            <w:r w:rsidRPr="00B06703">
              <w:rPr>
                <w:rFonts w:ascii="Arial" w:eastAsia="Microsoft Sans Serif" w:hAnsi="Arial" w:cs="Arial"/>
                <w:spacing w:val="-14"/>
                <w:w w:val="99"/>
                <w:sz w:val="16"/>
                <w:szCs w:val="16"/>
              </w:rPr>
              <w:t>Mesi</w:t>
            </w:r>
            <w:r w:rsidRPr="00B06703">
              <w:rPr>
                <w:rFonts w:ascii="Arial" w:eastAsia="Microsoft Sans Serif" w:hAnsi="Arial" w:cs="Arial"/>
                <w:w w:val="99"/>
                <w:sz w:val="16"/>
                <w:szCs w:val="16"/>
              </w:rPr>
              <w:t>)</w:t>
            </w:r>
          </w:p>
        </w:tc>
        <w:tc>
          <w:tcPr>
            <w:tcW w:w="291" w:type="pct"/>
            <w:shd w:val="clear" w:color="auto" w:fill="auto"/>
          </w:tcPr>
          <w:p w14:paraId="5F9B2DEE"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0</w:t>
            </w:r>
          </w:p>
        </w:tc>
        <w:tc>
          <w:tcPr>
            <w:tcW w:w="283" w:type="pct"/>
            <w:shd w:val="clear" w:color="auto" w:fill="auto"/>
          </w:tcPr>
          <w:p w14:paraId="5F3DE6D0"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2</w:t>
            </w:r>
          </w:p>
        </w:tc>
        <w:tc>
          <w:tcPr>
            <w:tcW w:w="283" w:type="pct"/>
            <w:shd w:val="clear" w:color="auto" w:fill="auto"/>
          </w:tcPr>
          <w:p w14:paraId="64CCB438"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4</w:t>
            </w:r>
          </w:p>
        </w:tc>
        <w:tc>
          <w:tcPr>
            <w:tcW w:w="283" w:type="pct"/>
            <w:shd w:val="clear" w:color="auto" w:fill="auto"/>
          </w:tcPr>
          <w:p w14:paraId="1C2AAF73"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6</w:t>
            </w:r>
          </w:p>
        </w:tc>
        <w:tc>
          <w:tcPr>
            <w:tcW w:w="283" w:type="pct"/>
            <w:shd w:val="clear" w:color="auto" w:fill="auto"/>
          </w:tcPr>
          <w:p w14:paraId="2C997FDB"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z w:val="16"/>
                <w:szCs w:val="16"/>
              </w:rPr>
              <w:t>8</w:t>
            </w:r>
          </w:p>
        </w:tc>
        <w:tc>
          <w:tcPr>
            <w:tcW w:w="339" w:type="pct"/>
            <w:shd w:val="clear" w:color="auto" w:fill="auto"/>
          </w:tcPr>
          <w:p w14:paraId="17CACD6D"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0</w:t>
            </w:r>
          </w:p>
        </w:tc>
        <w:tc>
          <w:tcPr>
            <w:tcW w:w="339" w:type="pct"/>
            <w:shd w:val="clear" w:color="auto" w:fill="auto"/>
          </w:tcPr>
          <w:p w14:paraId="5A379268"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2</w:t>
            </w:r>
          </w:p>
        </w:tc>
        <w:tc>
          <w:tcPr>
            <w:tcW w:w="340" w:type="pct"/>
            <w:shd w:val="clear" w:color="auto" w:fill="auto"/>
          </w:tcPr>
          <w:p w14:paraId="20F88862"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5"/>
                <w:sz w:val="16"/>
                <w:szCs w:val="16"/>
              </w:rPr>
              <w:t>1</w:t>
            </w:r>
            <w:r w:rsidRPr="00B06703">
              <w:rPr>
                <w:rFonts w:ascii="Arial" w:eastAsia="Microsoft Sans Serif" w:hAnsi="Arial" w:cs="Arial"/>
                <w:sz w:val="16"/>
                <w:szCs w:val="16"/>
              </w:rPr>
              <w:t>4</w:t>
            </w:r>
          </w:p>
        </w:tc>
        <w:tc>
          <w:tcPr>
            <w:tcW w:w="340" w:type="pct"/>
            <w:shd w:val="clear" w:color="auto" w:fill="auto"/>
          </w:tcPr>
          <w:p w14:paraId="7994E0F4"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5"/>
                <w:sz w:val="16"/>
                <w:szCs w:val="16"/>
              </w:rPr>
              <w:t>1</w:t>
            </w:r>
            <w:r w:rsidRPr="00B06703">
              <w:rPr>
                <w:rFonts w:ascii="Arial" w:eastAsia="Microsoft Sans Serif" w:hAnsi="Arial" w:cs="Arial"/>
                <w:sz w:val="16"/>
                <w:szCs w:val="16"/>
              </w:rPr>
              <w:t>6</w:t>
            </w:r>
          </w:p>
        </w:tc>
        <w:tc>
          <w:tcPr>
            <w:tcW w:w="339" w:type="pct"/>
            <w:shd w:val="clear" w:color="auto" w:fill="auto"/>
          </w:tcPr>
          <w:p w14:paraId="5F86EA2C"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8</w:t>
            </w:r>
          </w:p>
        </w:tc>
        <w:tc>
          <w:tcPr>
            <w:tcW w:w="339" w:type="pct"/>
            <w:shd w:val="clear" w:color="auto" w:fill="auto"/>
          </w:tcPr>
          <w:p w14:paraId="55D28BCD"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sz w:val="16"/>
                <w:szCs w:val="16"/>
              </w:rPr>
              <w:t>2</w:t>
            </w:r>
            <w:r w:rsidRPr="00B06703">
              <w:rPr>
                <w:rFonts w:ascii="Arial" w:eastAsia="Microsoft Sans Serif" w:hAnsi="Arial" w:cs="Arial"/>
                <w:sz w:val="16"/>
                <w:szCs w:val="16"/>
              </w:rPr>
              <w:t>0</w:t>
            </w:r>
          </w:p>
        </w:tc>
        <w:tc>
          <w:tcPr>
            <w:tcW w:w="340" w:type="pct"/>
            <w:shd w:val="clear" w:color="auto" w:fill="auto"/>
          </w:tcPr>
          <w:p w14:paraId="094A0DF2"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5"/>
                <w:sz w:val="16"/>
                <w:szCs w:val="16"/>
              </w:rPr>
              <w:t>2</w:t>
            </w:r>
            <w:r w:rsidRPr="00B06703">
              <w:rPr>
                <w:rFonts w:ascii="Arial" w:eastAsia="Microsoft Sans Serif" w:hAnsi="Arial" w:cs="Arial"/>
                <w:sz w:val="16"/>
                <w:szCs w:val="16"/>
              </w:rPr>
              <w:t>2</w:t>
            </w:r>
          </w:p>
        </w:tc>
        <w:tc>
          <w:tcPr>
            <w:tcW w:w="340" w:type="pct"/>
            <w:shd w:val="clear" w:color="auto" w:fill="auto"/>
          </w:tcPr>
          <w:p w14:paraId="7905A18D" w14:textId="77777777" w:rsidR="00D8435C" w:rsidRPr="00B06703" w:rsidRDefault="00D8435C" w:rsidP="002968E0">
            <w:pPr>
              <w:keepNext/>
              <w:keepLines/>
              <w:spacing w:before="45" w:line="240" w:lineRule="auto"/>
              <w:ind w:right="173"/>
              <w:jc w:val="center"/>
              <w:rPr>
                <w:rFonts w:ascii="Arial" w:eastAsia="Microsoft Sans Serif" w:hAnsi="Arial" w:cs="Arial"/>
                <w:sz w:val="16"/>
                <w:szCs w:val="16"/>
              </w:rPr>
            </w:pPr>
            <w:r w:rsidRPr="00B06703">
              <w:rPr>
                <w:rFonts w:ascii="Arial" w:eastAsia="Microsoft Sans Serif" w:hAnsi="Arial" w:cs="Arial"/>
                <w:spacing w:val="4"/>
                <w:w w:val="99"/>
                <w:sz w:val="16"/>
                <w:szCs w:val="16"/>
              </w:rPr>
              <w:t>2</w:t>
            </w:r>
            <w:r w:rsidRPr="00B06703">
              <w:rPr>
                <w:rFonts w:ascii="Arial" w:eastAsia="Microsoft Sans Serif" w:hAnsi="Arial" w:cs="Arial"/>
                <w:w w:val="99"/>
                <w:sz w:val="16"/>
                <w:szCs w:val="16"/>
              </w:rPr>
              <w:t>4</w:t>
            </w:r>
          </w:p>
        </w:tc>
      </w:tr>
      <w:tr w:rsidR="00D8435C" w:rsidRPr="00B06703" w14:paraId="6B57D1B1" w14:textId="77777777" w:rsidTr="00B10B80">
        <w:trPr>
          <w:trHeight w:val="284"/>
        </w:trPr>
        <w:tc>
          <w:tcPr>
            <w:tcW w:w="860" w:type="pct"/>
            <w:shd w:val="clear" w:color="auto" w:fill="auto"/>
          </w:tcPr>
          <w:p w14:paraId="52ABF90A" w14:textId="77777777" w:rsidR="00D8435C" w:rsidRPr="00B06703" w:rsidRDefault="00D8435C" w:rsidP="002968E0">
            <w:pPr>
              <w:keepNext/>
              <w:keepLines/>
              <w:rPr>
                <w:rFonts w:ascii="Arial" w:hAnsi="Arial" w:cs="Arial"/>
                <w:sz w:val="16"/>
                <w:szCs w:val="16"/>
              </w:rPr>
            </w:pPr>
            <w:r w:rsidRPr="00B06703">
              <w:rPr>
                <w:rFonts w:ascii="Arial" w:eastAsia="Microsoft Sans Serif" w:hAnsi="Arial" w:cs="Arial"/>
                <w:spacing w:val="5"/>
                <w:sz w:val="16"/>
                <w:szCs w:val="16"/>
              </w:rPr>
              <w:t>Ceritinib</w:t>
            </w:r>
            <w:r w:rsidRPr="00B06703">
              <w:rPr>
                <w:rFonts w:ascii="Arial" w:eastAsia="Microsoft Sans Serif" w:hAnsi="Arial" w:cs="Arial"/>
                <w:spacing w:val="-4"/>
                <w:sz w:val="16"/>
                <w:szCs w:val="16"/>
              </w:rPr>
              <w:t xml:space="preserve"> </w:t>
            </w:r>
            <w:r w:rsidRPr="00B06703">
              <w:rPr>
                <w:rFonts w:ascii="Arial" w:eastAsia="Microsoft Sans Serif" w:hAnsi="Arial" w:cs="Arial"/>
                <w:spacing w:val="4"/>
                <w:sz w:val="16"/>
                <w:szCs w:val="16"/>
              </w:rPr>
              <w:t>75</w:t>
            </w:r>
            <w:r w:rsidRPr="00B06703">
              <w:rPr>
                <w:rFonts w:ascii="Arial" w:eastAsia="Microsoft Sans Serif" w:hAnsi="Arial" w:cs="Arial"/>
                <w:sz w:val="16"/>
                <w:szCs w:val="16"/>
              </w:rPr>
              <w:t>0</w:t>
            </w:r>
            <w:r w:rsidRPr="00B06703">
              <w:rPr>
                <w:rFonts w:ascii="Arial" w:eastAsia="Microsoft Sans Serif" w:hAnsi="Arial" w:cs="Arial"/>
                <w:spacing w:val="-1"/>
                <w:sz w:val="16"/>
                <w:szCs w:val="16"/>
              </w:rPr>
              <w:t> </w:t>
            </w:r>
            <w:r w:rsidRPr="00B06703">
              <w:rPr>
                <w:rFonts w:ascii="Arial" w:eastAsia="Microsoft Sans Serif" w:hAnsi="Arial" w:cs="Arial"/>
                <w:w w:val="99"/>
                <w:sz w:val="16"/>
                <w:szCs w:val="16"/>
              </w:rPr>
              <w:t>mg</w:t>
            </w:r>
          </w:p>
        </w:tc>
        <w:tc>
          <w:tcPr>
            <w:tcW w:w="291" w:type="pct"/>
            <w:shd w:val="clear" w:color="auto" w:fill="auto"/>
          </w:tcPr>
          <w:p w14:paraId="2A7DC568"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11</w:t>
            </w:r>
            <w:r w:rsidRPr="00B06703">
              <w:rPr>
                <w:rFonts w:ascii="Arial" w:eastAsia="Microsoft Sans Serif" w:hAnsi="Arial" w:cs="Arial"/>
                <w:sz w:val="16"/>
                <w:szCs w:val="16"/>
              </w:rPr>
              <w:t>5</w:t>
            </w:r>
          </w:p>
        </w:tc>
        <w:tc>
          <w:tcPr>
            <w:tcW w:w="283" w:type="pct"/>
            <w:shd w:val="clear" w:color="auto" w:fill="auto"/>
          </w:tcPr>
          <w:p w14:paraId="360AF947"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8</w:t>
            </w:r>
            <w:r w:rsidRPr="00B06703">
              <w:rPr>
                <w:rFonts w:ascii="Arial" w:eastAsia="Microsoft Sans Serif" w:hAnsi="Arial" w:cs="Arial"/>
                <w:sz w:val="16"/>
                <w:szCs w:val="16"/>
              </w:rPr>
              <w:t>7</w:t>
            </w:r>
          </w:p>
        </w:tc>
        <w:tc>
          <w:tcPr>
            <w:tcW w:w="283" w:type="pct"/>
            <w:shd w:val="clear" w:color="auto" w:fill="auto"/>
          </w:tcPr>
          <w:p w14:paraId="5E09F21B"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6</w:t>
            </w:r>
            <w:r w:rsidRPr="00B06703">
              <w:rPr>
                <w:rFonts w:ascii="Arial" w:eastAsia="Microsoft Sans Serif" w:hAnsi="Arial" w:cs="Arial"/>
                <w:sz w:val="16"/>
                <w:szCs w:val="16"/>
              </w:rPr>
              <w:t>8</w:t>
            </w:r>
          </w:p>
        </w:tc>
        <w:tc>
          <w:tcPr>
            <w:tcW w:w="283" w:type="pct"/>
            <w:shd w:val="clear" w:color="auto" w:fill="auto"/>
          </w:tcPr>
          <w:p w14:paraId="3E99E36E"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5"/>
                <w:sz w:val="16"/>
                <w:szCs w:val="16"/>
              </w:rPr>
              <w:t>4</w:t>
            </w:r>
            <w:r w:rsidRPr="00B06703">
              <w:rPr>
                <w:rFonts w:ascii="Arial" w:eastAsia="Microsoft Sans Serif" w:hAnsi="Arial" w:cs="Arial"/>
                <w:sz w:val="16"/>
                <w:szCs w:val="16"/>
              </w:rPr>
              <w:t>0</w:t>
            </w:r>
          </w:p>
        </w:tc>
        <w:tc>
          <w:tcPr>
            <w:tcW w:w="283" w:type="pct"/>
            <w:shd w:val="clear" w:color="auto" w:fill="auto"/>
          </w:tcPr>
          <w:p w14:paraId="30B6C2D6"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5"/>
                <w:sz w:val="16"/>
                <w:szCs w:val="16"/>
              </w:rPr>
              <w:t>3</w:t>
            </w:r>
            <w:r w:rsidRPr="00B06703">
              <w:rPr>
                <w:rFonts w:ascii="Arial" w:eastAsia="Microsoft Sans Serif" w:hAnsi="Arial" w:cs="Arial"/>
                <w:sz w:val="16"/>
                <w:szCs w:val="16"/>
              </w:rPr>
              <w:t>1</w:t>
            </w:r>
          </w:p>
        </w:tc>
        <w:tc>
          <w:tcPr>
            <w:tcW w:w="339" w:type="pct"/>
            <w:shd w:val="clear" w:color="auto" w:fill="auto"/>
          </w:tcPr>
          <w:p w14:paraId="6E5D5758"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8</w:t>
            </w:r>
          </w:p>
        </w:tc>
        <w:tc>
          <w:tcPr>
            <w:tcW w:w="339" w:type="pct"/>
            <w:shd w:val="clear" w:color="auto" w:fill="auto"/>
          </w:tcPr>
          <w:p w14:paraId="0DECAF60"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pacing w:val="4"/>
                <w:sz w:val="16"/>
                <w:szCs w:val="16"/>
              </w:rPr>
              <w:t>1</w:t>
            </w:r>
            <w:r w:rsidRPr="00B06703">
              <w:rPr>
                <w:rFonts w:ascii="Arial" w:eastAsia="Microsoft Sans Serif" w:hAnsi="Arial" w:cs="Arial"/>
                <w:sz w:val="16"/>
                <w:szCs w:val="16"/>
              </w:rPr>
              <w:t>2</w:t>
            </w:r>
          </w:p>
        </w:tc>
        <w:tc>
          <w:tcPr>
            <w:tcW w:w="340" w:type="pct"/>
            <w:shd w:val="clear" w:color="auto" w:fill="auto"/>
          </w:tcPr>
          <w:p w14:paraId="4C10B8A3"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z w:val="16"/>
                <w:szCs w:val="16"/>
              </w:rPr>
              <w:t>9</w:t>
            </w:r>
          </w:p>
        </w:tc>
        <w:tc>
          <w:tcPr>
            <w:tcW w:w="340" w:type="pct"/>
            <w:shd w:val="clear" w:color="auto" w:fill="auto"/>
          </w:tcPr>
          <w:p w14:paraId="388818FC"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z w:val="16"/>
                <w:szCs w:val="16"/>
              </w:rPr>
              <w:t>4</w:t>
            </w:r>
          </w:p>
        </w:tc>
        <w:tc>
          <w:tcPr>
            <w:tcW w:w="339" w:type="pct"/>
            <w:shd w:val="clear" w:color="auto" w:fill="auto"/>
          </w:tcPr>
          <w:p w14:paraId="5833583B"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z w:val="16"/>
                <w:szCs w:val="16"/>
              </w:rPr>
              <w:t>3</w:t>
            </w:r>
          </w:p>
        </w:tc>
        <w:tc>
          <w:tcPr>
            <w:tcW w:w="339" w:type="pct"/>
            <w:shd w:val="clear" w:color="auto" w:fill="auto"/>
          </w:tcPr>
          <w:p w14:paraId="44CCC3B9"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z w:val="16"/>
                <w:szCs w:val="16"/>
              </w:rPr>
              <w:t>2</w:t>
            </w:r>
          </w:p>
        </w:tc>
        <w:tc>
          <w:tcPr>
            <w:tcW w:w="340" w:type="pct"/>
            <w:shd w:val="clear" w:color="auto" w:fill="auto"/>
          </w:tcPr>
          <w:p w14:paraId="7E7D6672" w14:textId="77777777" w:rsidR="00D8435C" w:rsidRPr="00B06703" w:rsidRDefault="00D8435C" w:rsidP="002968E0">
            <w:pPr>
              <w:keepNext/>
              <w:keepLines/>
              <w:rPr>
                <w:rFonts w:ascii="Arial" w:eastAsia="Microsoft Sans Serif" w:hAnsi="Arial" w:cs="Arial"/>
                <w:sz w:val="16"/>
                <w:szCs w:val="16"/>
              </w:rPr>
            </w:pPr>
            <w:r w:rsidRPr="00B06703">
              <w:rPr>
                <w:rFonts w:ascii="Arial" w:eastAsia="Microsoft Sans Serif" w:hAnsi="Arial" w:cs="Arial"/>
                <w:sz w:val="16"/>
                <w:szCs w:val="16"/>
              </w:rPr>
              <w:t>1</w:t>
            </w:r>
          </w:p>
        </w:tc>
        <w:tc>
          <w:tcPr>
            <w:tcW w:w="340" w:type="pct"/>
            <w:shd w:val="clear" w:color="auto" w:fill="auto"/>
          </w:tcPr>
          <w:p w14:paraId="2BD0263E" w14:textId="77777777" w:rsidR="00D8435C" w:rsidRPr="00B06703" w:rsidRDefault="00D8435C" w:rsidP="002968E0">
            <w:pPr>
              <w:keepNext/>
              <w:keepLines/>
              <w:spacing w:line="200" w:lineRule="exact"/>
              <w:rPr>
                <w:rFonts w:ascii="Arial" w:hAnsi="Arial" w:cs="Arial"/>
                <w:sz w:val="16"/>
                <w:szCs w:val="16"/>
              </w:rPr>
            </w:pPr>
            <w:r w:rsidRPr="00B06703">
              <w:rPr>
                <w:rFonts w:ascii="Arial" w:hAnsi="Arial" w:cs="Arial"/>
                <w:sz w:val="16"/>
                <w:szCs w:val="16"/>
              </w:rPr>
              <w:t>0</w:t>
            </w:r>
          </w:p>
        </w:tc>
      </w:tr>
      <w:tr w:rsidR="00D8435C" w:rsidRPr="00B06703" w14:paraId="1FFA6FE2" w14:textId="77777777" w:rsidTr="00B10B80">
        <w:trPr>
          <w:trHeight w:val="284"/>
        </w:trPr>
        <w:tc>
          <w:tcPr>
            <w:tcW w:w="860" w:type="pct"/>
            <w:shd w:val="clear" w:color="auto" w:fill="auto"/>
          </w:tcPr>
          <w:p w14:paraId="231463D8" w14:textId="77777777" w:rsidR="00D8435C" w:rsidRPr="00B06703" w:rsidRDefault="00D8435C" w:rsidP="002968E0">
            <w:pPr>
              <w:keepNext/>
              <w:keepLines/>
              <w:rPr>
                <w:rFonts w:ascii="Arial" w:hAnsi="Arial" w:cs="Arial"/>
                <w:sz w:val="16"/>
                <w:szCs w:val="16"/>
              </w:rPr>
            </w:pPr>
            <w:r w:rsidRPr="00B06703">
              <w:rPr>
                <w:rFonts w:ascii="Arial" w:eastAsia="Microsoft Sans Serif" w:hAnsi="Arial" w:cs="Arial"/>
                <w:spacing w:val="4"/>
                <w:w w:val="99"/>
                <w:sz w:val="16"/>
                <w:szCs w:val="16"/>
              </w:rPr>
              <w:t>Ch</w:t>
            </w:r>
            <w:r w:rsidRPr="00B06703">
              <w:rPr>
                <w:rFonts w:ascii="Arial" w:eastAsia="Microsoft Sans Serif" w:hAnsi="Arial" w:cs="Arial"/>
                <w:spacing w:val="5"/>
                <w:w w:val="99"/>
                <w:sz w:val="16"/>
                <w:szCs w:val="16"/>
              </w:rPr>
              <w:t>e</w:t>
            </w:r>
            <w:r w:rsidRPr="00B06703">
              <w:rPr>
                <w:rFonts w:ascii="Arial" w:eastAsia="Microsoft Sans Serif" w:hAnsi="Arial" w:cs="Arial"/>
                <w:w w:val="99"/>
                <w:sz w:val="16"/>
                <w:szCs w:val="16"/>
              </w:rPr>
              <w:t>mi</w:t>
            </w:r>
            <w:r w:rsidRPr="00B06703">
              <w:rPr>
                <w:rFonts w:ascii="Arial" w:eastAsia="Microsoft Sans Serif" w:hAnsi="Arial" w:cs="Arial"/>
                <w:spacing w:val="4"/>
                <w:w w:val="99"/>
                <w:sz w:val="16"/>
                <w:szCs w:val="16"/>
              </w:rPr>
              <w:t>o</w:t>
            </w:r>
            <w:r w:rsidRPr="00B06703">
              <w:rPr>
                <w:rFonts w:ascii="Arial" w:eastAsia="Microsoft Sans Serif" w:hAnsi="Arial" w:cs="Arial"/>
                <w:spacing w:val="-4"/>
                <w:w w:val="99"/>
                <w:sz w:val="16"/>
                <w:szCs w:val="16"/>
              </w:rPr>
              <w:t>t</w:t>
            </w:r>
            <w:r w:rsidRPr="00B06703">
              <w:rPr>
                <w:rFonts w:ascii="Arial" w:eastAsia="Microsoft Sans Serif" w:hAnsi="Arial" w:cs="Arial"/>
                <w:spacing w:val="4"/>
                <w:w w:val="99"/>
                <w:sz w:val="16"/>
                <w:szCs w:val="16"/>
              </w:rPr>
              <w:t>e</w:t>
            </w:r>
            <w:r w:rsidRPr="00B06703">
              <w:rPr>
                <w:rFonts w:ascii="Arial" w:eastAsia="Microsoft Sans Serif" w:hAnsi="Arial" w:cs="Arial"/>
                <w:w w:val="99"/>
                <w:sz w:val="16"/>
                <w:szCs w:val="16"/>
              </w:rPr>
              <w:t>r</w:t>
            </w:r>
            <w:r w:rsidRPr="00B06703">
              <w:rPr>
                <w:rFonts w:ascii="Arial" w:eastAsia="Microsoft Sans Serif" w:hAnsi="Arial" w:cs="Arial"/>
                <w:spacing w:val="5"/>
                <w:w w:val="99"/>
                <w:sz w:val="16"/>
                <w:szCs w:val="16"/>
              </w:rPr>
              <w:t>a</w:t>
            </w:r>
            <w:r w:rsidRPr="00B06703">
              <w:rPr>
                <w:rFonts w:ascii="Arial" w:eastAsia="Microsoft Sans Serif" w:hAnsi="Arial" w:cs="Arial"/>
                <w:spacing w:val="4"/>
                <w:w w:val="99"/>
                <w:sz w:val="16"/>
                <w:szCs w:val="16"/>
              </w:rPr>
              <w:t>pia</w:t>
            </w:r>
          </w:p>
        </w:tc>
        <w:tc>
          <w:tcPr>
            <w:tcW w:w="291" w:type="pct"/>
            <w:shd w:val="clear" w:color="auto" w:fill="auto"/>
          </w:tcPr>
          <w:p w14:paraId="604728B6"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4"/>
                <w:position w:val="-1"/>
                <w:sz w:val="16"/>
                <w:szCs w:val="16"/>
              </w:rPr>
              <w:t>11</w:t>
            </w:r>
            <w:r w:rsidRPr="00B06703">
              <w:rPr>
                <w:rFonts w:ascii="Arial" w:eastAsia="Microsoft Sans Serif" w:hAnsi="Arial" w:cs="Arial"/>
                <w:position w:val="-1"/>
                <w:sz w:val="16"/>
                <w:szCs w:val="16"/>
              </w:rPr>
              <w:t>6</w:t>
            </w:r>
          </w:p>
        </w:tc>
        <w:tc>
          <w:tcPr>
            <w:tcW w:w="283" w:type="pct"/>
            <w:shd w:val="clear" w:color="auto" w:fill="auto"/>
          </w:tcPr>
          <w:p w14:paraId="24F1C6C1"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4"/>
                <w:position w:val="-1"/>
                <w:sz w:val="16"/>
                <w:szCs w:val="16"/>
              </w:rPr>
              <w:t>4</w:t>
            </w:r>
            <w:r w:rsidRPr="00B06703">
              <w:rPr>
                <w:rFonts w:ascii="Arial" w:eastAsia="Microsoft Sans Serif" w:hAnsi="Arial" w:cs="Arial"/>
                <w:position w:val="-1"/>
                <w:sz w:val="16"/>
                <w:szCs w:val="16"/>
              </w:rPr>
              <w:t>5</w:t>
            </w:r>
          </w:p>
        </w:tc>
        <w:tc>
          <w:tcPr>
            <w:tcW w:w="283" w:type="pct"/>
            <w:shd w:val="clear" w:color="auto" w:fill="auto"/>
          </w:tcPr>
          <w:p w14:paraId="6A629E85"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4"/>
                <w:position w:val="-1"/>
                <w:sz w:val="16"/>
                <w:szCs w:val="16"/>
              </w:rPr>
              <w:t>2</w:t>
            </w:r>
            <w:r w:rsidRPr="00B06703">
              <w:rPr>
                <w:rFonts w:ascii="Arial" w:eastAsia="Microsoft Sans Serif" w:hAnsi="Arial" w:cs="Arial"/>
                <w:position w:val="-1"/>
                <w:sz w:val="16"/>
                <w:szCs w:val="16"/>
              </w:rPr>
              <w:t>6</w:t>
            </w:r>
          </w:p>
        </w:tc>
        <w:tc>
          <w:tcPr>
            <w:tcW w:w="283" w:type="pct"/>
            <w:shd w:val="clear" w:color="auto" w:fill="auto"/>
          </w:tcPr>
          <w:p w14:paraId="64684E4C"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spacing w:val="5"/>
                <w:position w:val="-1"/>
                <w:sz w:val="16"/>
                <w:szCs w:val="16"/>
              </w:rPr>
              <w:t>1</w:t>
            </w:r>
            <w:r w:rsidRPr="00B06703">
              <w:rPr>
                <w:rFonts w:ascii="Arial" w:eastAsia="Microsoft Sans Serif" w:hAnsi="Arial" w:cs="Arial"/>
                <w:position w:val="-1"/>
                <w:sz w:val="16"/>
                <w:szCs w:val="16"/>
              </w:rPr>
              <w:t>2</w:t>
            </w:r>
          </w:p>
        </w:tc>
        <w:tc>
          <w:tcPr>
            <w:tcW w:w="283" w:type="pct"/>
            <w:shd w:val="clear" w:color="auto" w:fill="auto"/>
          </w:tcPr>
          <w:p w14:paraId="1090AEBA"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9</w:t>
            </w:r>
          </w:p>
        </w:tc>
        <w:tc>
          <w:tcPr>
            <w:tcW w:w="339" w:type="pct"/>
            <w:shd w:val="clear" w:color="auto" w:fill="auto"/>
          </w:tcPr>
          <w:p w14:paraId="198BC561"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6</w:t>
            </w:r>
          </w:p>
        </w:tc>
        <w:tc>
          <w:tcPr>
            <w:tcW w:w="339" w:type="pct"/>
            <w:shd w:val="clear" w:color="auto" w:fill="auto"/>
          </w:tcPr>
          <w:p w14:paraId="221FC95F"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2</w:t>
            </w:r>
          </w:p>
        </w:tc>
        <w:tc>
          <w:tcPr>
            <w:tcW w:w="340" w:type="pct"/>
            <w:shd w:val="clear" w:color="auto" w:fill="auto"/>
          </w:tcPr>
          <w:p w14:paraId="387CFEA7"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2</w:t>
            </w:r>
          </w:p>
        </w:tc>
        <w:tc>
          <w:tcPr>
            <w:tcW w:w="340" w:type="pct"/>
            <w:shd w:val="clear" w:color="auto" w:fill="auto"/>
          </w:tcPr>
          <w:p w14:paraId="2E422EE6"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2</w:t>
            </w:r>
          </w:p>
        </w:tc>
        <w:tc>
          <w:tcPr>
            <w:tcW w:w="339" w:type="pct"/>
            <w:shd w:val="clear" w:color="auto" w:fill="auto"/>
          </w:tcPr>
          <w:p w14:paraId="3C0E0C6A"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0</w:t>
            </w:r>
          </w:p>
        </w:tc>
        <w:tc>
          <w:tcPr>
            <w:tcW w:w="339" w:type="pct"/>
            <w:shd w:val="clear" w:color="auto" w:fill="auto"/>
          </w:tcPr>
          <w:p w14:paraId="01FF16B4"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0</w:t>
            </w:r>
          </w:p>
        </w:tc>
        <w:tc>
          <w:tcPr>
            <w:tcW w:w="340" w:type="pct"/>
            <w:shd w:val="clear" w:color="auto" w:fill="auto"/>
          </w:tcPr>
          <w:p w14:paraId="3216A2DA" w14:textId="77777777" w:rsidR="00D8435C" w:rsidRPr="00B06703" w:rsidRDefault="00D8435C" w:rsidP="002968E0">
            <w:pPr>
              <w:keepNext/>
              <w:keepLines/>
              <w:spacing w:line="188" w:lineRule="exact"/>
              <w:ind w:right="-20"/>
              <w:rPr>
                <w:rFonts w:ascii="Arial" w:eastAsia="Microsoft Sans Serif" w:hAnsi="Arial" w:cs="Arial"/>
                <w:position w:val="-1"/>
                <w:sz w:val="16"/>
                <w:szCs w:val="16"/>
              </w:rPr>
            </w:pPr>
            <w:r w:rsidRPr="00B06703">
              <w:rPr>
                <w:rFonts w:ascii="Arial" w:eastAsia="Microsoft Sans Serif" w:hAnsi="Arial" w:cs="Arial"/>
                <w:position w:val="-1"/>
                <w:sz w:val="16"/>
                <w:szCs w:val="16"/>
              </w:rPr>
              <w:t>0</w:t>
            </w:r>
          </w:p>
        </w:tc>
        <w:tc>
          <w:tcPr>
            <w:tcW w:w="340" w:type="pct"/>
            <w:shd w:val="clear" w:color="auto" w:fill="auto"/>
          </w:tcPr>
          <w:p w14:paraId="2972462A" w14:textId="77777777" w:rsidR="00D8435C" w:rsidRPr="00B06703" w:rsidRDefault="00D8435C" w:rsidP="002968E0">
            <w:pPr>
              <w:keepNext/>
              <w:keepLines/>
              <w:spacing w:line="188" w:lineRule="exact"/>
              <w:ind w:right="-20"/>
              <w:rPr>
                <w:rFonts w:ascii="Arial" w:eastAsia="Microsoft Sans Serif" w:hAnsi="Arial" w:cs="Arial"/>
                <w:sz w:val="16"/>
                <w:szCs w:val="16"/>
              </w:rPr>
            </w:pPr>
            <w:r w:rsidRPr="00B06703">
              <w:rPr>
                <w:rFonts w:ascii="Arial" w:eastAsia="Microsoft Sans Serif" w:hAnsi="Arial" w:cs="Arial"/>
                <w:position w:val="-1"/>
                <w:sz w:val="16"/>
                <w:szCs w:val="16"/>
              </w:rPr>
              <w:t>0</w:t>
            </w:r>
          </w:p>
        </w:tc>
      </w:tr>
    </w:tbl>
    <w:p w14:paraId="65A2F489" w14:textId="77777777" w:rsidR="00D8435C" w:rsidRDefault="00D8435C" w:rsidP="002968E0">
      <w:pPr>
        <w:widowControl w:val="0"/>
        <w:tabs>
          <w:tab w:val="clear" w:pos="567"/>
        </w:tabs>
        <w:autoSpaceDE w:val="0"/>
        <w:autoSpaceDN w:val="0"/>
        <w:adjustRightInd w:val="0"/>
        <w:spacing w:line="240" w:lineRule="auto"/>
        <w:rPr>
          <w:bCs/>
          <w:iCs/>
          <w:szCs w:val="22"/>
        </w:rPr>
      </w:pPr>
    </w:p>
    <w:p w14:paraId="1BAE296C" w14:textId="4E0B5885" w:rsidR="009B7B35" w:rsidRDefault="009B7B35" w:rsidP="009B7B35">
      <w:pPr>
        <w:tabs>
          <w:tab w:val="clear" w:pos="567"/>
        </w:tabs>
        <w:autoSpaceDE w:val="0"/>
        <w:autoSpaceDN w:val="0"/>
        <w:adjustRightInd w:val="0"/>
        <w:spacing w:line="240" w:lineRule="auto"/>
        <w:rPr>
          <w:szCs w:val="22"/>
          <w:lang w:val="it-IT"/>
        </w:rPr>
      </w:pPr>
      <w:r w:rsidRPr="00427029">
        <w:rPr>
          <w:szCs w:val="22"/>
          <w:lang w:val="it-IT"/>
        </w:rPr>
        <w:t>All’analisi finale dell</w:t>
      </w:r>
      <w:r>
        <w:rPr>
          <w:szCs w:val="22"/>
          <w:lang w:val="it-IT"/>
        </w:rPr>
        <w:t xml:space="preserve">a </w:t>
      </w:r>
      <w:r w:rsidRPr="00427029">
        <w:rPr>
          <w:szCs w:val="22"/>
          <w:lang w:val="it-IT"/>
        </w:rPr>
        <w:t xml:space="preserve">OS, </w:t>
      </w:r>
      <w:r>
        <w:rPr>
          <w:szCs w:val="22"/>
          <w:lang w:val="it-IT"/>
        </w:rPr>
        <w:t xml:space="preserve">con una durata </w:t>
      </w:r>
      <w:r w:rsidRPr="0014390F">
        <w:rPr>
          <w:szCs w:val="22"/>
          <w:lang w:val="it-IT"/>
        </w:rPr>
        <w:t>media</w:t>
      </w:r>
      <w:r w:rsidR="00B52765" w:rsidRPr="0014390F">
        <w:rPr>
          <w:szCs w:val="22"/>
          <w:lang w:val="it-IT"/>
        </w:rPr>
        <w:t>na</w:t>
      </w:r>
      <w:r>
        <w:rPr>
          <w:szCs w:val="22"/>
          <w:lang w:val="it-IT"/>
        </w:rPr>
        <w:t xml:space="preserve"> di follow-up di 110</w:t>
      </w:r>
      <w:r w:rsidR="00686B83">
        <w:rPr>
          <w:szCs w:val="22"/>
          <w:lang w:val="it-IT"/>
        </w:rPr>
        <w:t> </w:t>
      </w:r>
      <w:r>
        <w:rPr>
          <w:szCs w:val="22"/>
          <w:lang w:val="it-IT"/>
        </w:rPr>
        <w:t xml:space="preserve">mesi, </w:t>
      </w:r>
      <w:r w:rsidRPr="00427029">
        <w:rPr>
          <w:szCs w:val="22"/>
          <w:lang w:val="it-IT"/>
        </w:rPr>
        <w:t xml:space="preserve">102 (88,7%) pazienti erano deceduti nel braccio ceritinib e 88 (75,9%) nel braccio </w:t>
      </w:r>
      <w:r>
        <w:rPr>
          <w:szCs w:val="22"/>
          <w:lang w:val="it-IT"/>
        </w:rPr>
        <w:t xml:space="preserve">con </w:t>
      </w:r>
      <w:r w:rsidRPr="00427029">
        <w:rPr>
          <w:szCs w:val="22"/>
          <w:lang w:val="it-IT"/>
        </w:rPr>
        <w:t>chemioterapia. L</w:t>
      </w:r>
      <w:r>
        <w:rPr>
          <w:szCs w:val="22"/>
          <w:lang w:val="it-IT"/>
        </w:rPr>
        <w:t xml:space="preserve">a </w:t>
      </w:r>
      <w:r w:rsidRPr="00427029">
        <w:rPr>
          <w:szCs w:val="22"/>
          <w:lang w:val="it-IT"/>
        </w:rPr>
        <w:t>OS mediana è stata di 17,7</w:t>
      </w:r>
      <w:r w:rsidRPr="008B137D">
        <w:rPr>
          <w:lang w:val="it-IT"/>
        </w:rPr>
        <w:t> </w:t>
      </w:r>
      <w:r w:rsidRPr="00427029">
        <w:rPr>
          <w:szCs w:val="22"/>
          <w:lang w:val="it-IT"/>
        </w:rPr>
        <w:t>mesi (95%</w:t>
      </w:r>
      <w:r>
        <w:rPr>
          <w:szCs w:val="22"/>
          <w:lang w:val="it-IT"/>
        </w:rPr>
        <w:t xml:space="preserve"> </w:t>
      </w:r>
      <w:r w:rsidRPr="00427029">
        <w:rPr>
          <w:szCs w:val="22"/>
          <w:lang w:val="it-IT"/>
        </w:rPr>
        <w:t>IC: 14,2; 23,7) e 20,1</w:t>
      </w:r>
      <w:r w:rsidRPr="008B137D">
        <w:rPr>
          <w:lang w:val="it-IT"/>
        </w:rPr>
        <w:t> </w:t>
      </w:r>
      <w:r w:rsidRPr="00427029">
        <w:rPr>
          <w:szCs w:val="22"/>
          <w:lang w:val="it-IT"/>
        </w:rPr>
        <w:t>mesi (</w:t>
      </w:r>
      <w:r>
        <w:rPr>
          <w:szCs w:val="22"/>
          <w:lang w:val="it-IT"/>
        </w:rPr>
        <w:t xml:space="preserve">95% </w:t>
      </w:r>
      <w:r w:rsidRPr="00427029">
        <w:rPr>
          <w:szCs w:val="22"/>
          <w:lang w:val="it-IT"/>
        </w:rPr>
        <w:t xml:space="preserve">IC: 11,9; 31,2) rispettivamente per il braccio ceritinib e </w:t>
      </w:r>
      <w:r>
        <w:rPr>
          <w:szCs w:val="22"/>
          <w:lang w:val="it-IT"/>
        </w:rPr>
        <w:t xml:space="preserve">per </w:t>
      </w:r>
      <w:r w:rsidRPr="00427029">
        <w:rPr>
          <w:szCs w:val="22"/>
          <w:lang w:val="it-IT"/>
        </w:rPr>
        <w:t xml:space="preserve">il braccio </w:t>
      </w:r>
      <w:r>
        <w:rPr>
          <w:szCs w:val="22"/>
          <w:lang w:val="it-IT"/>
        </w:rPr>
        <w:t xml:space="preserve">con </w:t>
      </w:r>
      <w:r w:rsidRPr="00427029">
        <w:rPr>
          <w:szCs w:val="22"/>
          <w:lang w:val="it-IT"/>
        </w:rPr>
        <w:t>chemioterapia. Non è stata riscontrata una differenza statisticamente significativa in termini di OS tra i due bracci di trattamento (HR 1,29; 95%</w:t>
      </w:r>
      <w:r>
        <w:rPr>
          <w:szCs w:val="22"/>
          <w:lang w:val="it-IT"/>
        </w:rPr>
        <w:t xml:space="preserve"> </w:t>
      </w:r>
      <w:r w:rsidRPr="00427029">
        <w:rPr>
          <w:szCs w:val="22"/>
          <w:lang w:val="it-IT"/>
        </w:rPr>
        <w:t xml:space="preserve">IC: 0,96, 1,72; p=0,955). Si è verificato un tasso elevato di crossover precoce, con 88 (76%) pazienti nel braccio </w:t>
      </w:r>
      <w:r>
        <w:rPr>
          <w:szCs w:val="22"/>
          <w:lang w:val="it-IT"/>
        </w:rPr>
        <w:t xml:space="preserve">con </w:t>
      </w:r>
      <w:r w:rsidRPr="00427029">
        <w:rPr>
          <w:szCs w:val="22"/>
          <w:lang w:val="it-IT"/>
        </w:rPr>
        <w:t>chemioterapia che sono passati a ricevere ceritinib. Inoltre, i pazienti di entrambi i bracci hanno ricevuto</w:t>
      </w:r>
      <w:r>
        <w:rPr>
          <w:szCs w:val="22"/>
          <w:lang w:val="it-IT"/>
        </w:rPr>
        <w:t xml:space="preserve"> successive linee di</w:t>
      </w:r>
      <w:r w:rsidRPr="00427029">
        <w:rPr>
          <w:szCs w:val="22"/>
          <w:lang w:val="it-IT"/>
        </w:rPr>
        <w:t xml:space="preserve"> terapie antineoplastiche, inclusi altri inibitori di ALK</w:t>
      </w:r>
      <w:r>
        <w:rPr>
          <w:szCs w:val="22"/>
          <w:lang w:val="it-IT"/>
        </w:rPr>
        <w:t>. Complessivamente,</w:t>
      </w:r>
      <w:r w:rsidRPr="00427029">
        <w:rPr>
          <w:szCs w:val="22"/>
          <w:lang w:val="it-IT"/>
        </w:rPr>
        <w:t xml:space="preserve"> </w:t>
      </w:r>
      <w:r>
        <w:rPr>
          <w:szCs w:val="22"/>
          <w:lang w:val="it-IT"/>
        </w:rPr>
        <w:t>il</w:t>
      </w:r>
      <w:r w:rsidRPr="00427029">
        <w:rPr>
          <w:szCs w:val="22"/>
          <w:lang w:val="it-IT"/>
        </w:rPr>
        <w:t xml:space="preserve"> crossover e </w:t>
      </w:r>
      <w:r>
        <w:rPr>
          <w:szCs w:val="22"/>
          <w:lang w:val="it-IT"/>
        </w:rPr>
        <w:t>le successive</w:t>
      </w:r>
      <w:r w:rsidRPr="00427029">
        <w:rPr>
          <w:szCs w:val="22"/>
          <w:lang w:val="it-IT"/>
        </w:rPr>
        <w:t xml:space="preserve"> line</w:t>
      </w:r>
      <w:r>
        <w:rPr>
          <w:szCs w:val="22"/>
          <w:lang w:val="it-IT"/>
        </w:rPr>
        <w:t>e</w:t>
      </w:r>
      <w:r w:rsidRPr="00427029">
        <w:rPr>
          <w:szCs w:val="22"/>
          <w:lang w:val="it-IT"/>
        </w:rPr>
        <w:t xml:space="preserve"> </w:t>
      </w:r>
      <w:r>
        <w:rPr>
          <w:szCs w:val="22"/>
          <w:lang w:val="it-IT"/>
        </w:rPr>
        <w:t>di terapia</w:t>
      </w:r>
      <w:r w:rsidRPr="00427029">
        <w:rPr>
          <w:szCs w:val="22"/>
          <w:lang w:val="it-IT"/>
        </w:rPr>
        <w:t xml:space="preserve"> </w:t>
      </w:r>
      <w:r>
        <w:rPr>
          <w:szCs w:val="22"/>
          <w:lang w:val="it-IT"/>
        </w:rPr>
        <w:t>hanno rappresentato</w:t>
      </w:r>
      <w:r w:rsidRPr="00427029">
        <w:rPr>
          <w:szCs w:val="22"/>
          <w:lang w:val="it-IT"/>
        </w:rPr>
        <w:t xml:space="preserve"> un fattore </w:t>
      </w:r>
      <w:r>
        <w:rPr>
          <w:szCs w:val="22"/>
          <w:lang w:val="it-IT"/>
        </w:rPr>
        <w:t>co</w:t>
      </w:r>
      <w:r w:rsidRPr="00427029">
        <w:rPr>
          <w:szCs w:val="22"/>
          <w:lang w:val="it-IT"/>
        </w:rPr>
        <w:t>nfond</w:t>
      </w:r>
      <w:r>
        <w:rPr>
          <w:szCs w:val="22"/>
          <w:lang w:val="it-IT"/>
        </w:rPr>
        <w:t>ente maggiore</w:t>
      </w:r>
      <w:r w:rsidRPr="00427029">
        <w:rPr>
          <w:szCs w:val="22"/>
          <w:lang w:val="it-IT"/>
        </w:rPr>
        <w:t xml:space="preserve"> che </w:t>
      </w:r>
      <w:r>
        <w:rPr>
          <w:szCs w:val="22"/>
          <w:lang w:val="it-IT"/>
        </w:rPr>
        <w:t>potrebbe aver diluito</w:t>
      </w:r>
      <w:r w:rsidRPr="00427029">
        <w:rPr>
          <w:szCs w:val="22"/>
          <w:lang w:val="it-IT"/>
        </w:rPr>
        <w:t xml:space="preserve"> qualsiasi potenziale differenza nell</w:t>
      </w:r>
      <w:r>
        <w:rPr>
          <w:szCs w:val="22"/>
          <w:lang w:val="it-IT"/>
        </w:rPr>
        <w:t xml:space="preserve">a </w:t>
      </w:r>
      <w:r w:rsidRPr="00427029">
        <w:rPr>
          <w:szCs w:val="22"/>
          <w:lang w:val="it-IT"/>
        </w:rPr>
        <w:t>OS tra i bracci di trattamento.</w:t>
      </w:r>
    </w:p>
    <w:p w14:paraId="769C0A19" w14:textId="77777777" w:rsidR="009B7B35" w:rsidRPr="00686B83" w:rsidRDefault="009B7B35" w:rsidP="002968E0">
      <w:pPr>
        <w:widowControl w:val="0"/>
        <w:tabs>
          <w:tab w:val="clear" w:pos="567"/>
        </w:tabs>
        <w:autoSpaceDE w:val="0"/>
        <w:autoSpaceDN w:val="0"/>
        <w:adjustRightInd w:val="0"/>
        <w:spacing w:line="240" w:lineRule="auto"/>
        <w:rPr>
          <w:bCs/>
          <w:iCs/>
          <w:szCs w:val="22"/>
          <w:lang w:val="it-IT"/>
        </w:rPr>
      </w:pPr>
    </w:p>
    <w:p w14:paraId="378C17E4" w14:textId="389CE859" w:rsidR="00D8435C" w:rsidRPr="00B06703" w:rsidRDefault="00D8435C" w:rsidP="002968E0">
      <w:pPr>
        <w:keepNext/>
        <w:keepLines/>
        <w:widowControl w:val="0"/>
        <w:ind w:left="1134" w:hanging="1134"/>
        <w:rPr>
          <w:b/>
          <w:bCs/>
          <w:iCs/>
          <w:szCs w:val="22"/>
          <w:lang w:val="it-IT"/>
        </w:rPr>
      </w:pPr>
      <w:r w:rsidRPr="00B06703">
        <w:rPr>
          <w:b/>
          <w:bCs/>
          <w:iCs/>
          <w:szCs w:val="22"/>
          <w:lang w:val="it-IT"/>
        </w:rPr>
        <w:lastRenderedPageBreak/>
        <w:t>Figura 4</w:t>
      </w:r>
      <w:r w:rsidRPr="00B06703">
        <w:rPr>
          <w:b/>
          <w:bCs/>
          <w:iCs/>
          <w:szCs w:val="22"/>
          <w:lang w:val="it-IT"/>
        </w:rPr>
        <w:tab/>
      </w:r>
      <w:r w:rsidRPr="00B06703">
        <w:rPr>
          <w:b/>
          <w:szCs w:val="22"/>
          <w:lang w:val="it-IT"/>
        </w:rPr>
        <w:t xml:space="preserve">ASCEND-5 (Study A2303) </w:t>
      </w:r>
      <w:r w:rsidRPr="00B06703">
        <w:rPr>
          <w:szCs w:val="22"/>
          <w:lang w:val="it-IT"/>
        </w:rPr>
        <w:t xml:space="preserve">– </w:t>
      </w:r>
      <w:r w:rsidRPr="00B06703">
        <w:rPr>
          <w:b/>
          <w:szCs w:val="22"/>
          <w:lang w:val="it-IT"/>
        </w:rPr>
        <w:t>Curve di</w:t>
      </w:r>
      <w:r w:rsidRPr="00B06703">
        <w:rPr>
          <w:szCs w:val="22"/>
          <w:lang w:val="it-IT"/>
        </w:rPr>
        <w:t xml:space="preserve"> </w:t>
      </w:r>
      <w:r w:rsidRPr="00B06703">
        <w:rPr>
          <w:b/>
          <w:bCs/>
          <w:iCs/>
          <w:szCs w:val="22"/>
          <w:lang w:val="it-IT"/>
        </w:rPr>
        <w:t xml:space="preserve">Kaplan-Meier della sopravvivenza globale </w:t>
      </w:r>
      <w:r w:rsidR="000C4258">
        <w:rPr>
          <w:b/>
          <w:bCs/>
          <w:iCs/>
          <w:szCs w:val="22"/>
          <w:lang w:val="it-IT"/>
        </w:rPr>
        <w:t>per</w:t>
      </w:r>
      <w:r w:rsidRPr="00B06703">
        <w:rPr>
          <w:b/>
          <w:bCs/>
          <w:iCs/>
          <w:szCs w:val="22"/>
          <w:lang w:val="it-IT"/>
        </w:rPr>
        <w:t xml:space="preserve"> braccio di trattamento</w:t>
      </w:r>
      <w:r w:rsidR="00A32F55">
        <w:rPr>
          <w:b/>
          <w:bCs/>
          <w:iCs/>
          <w:szCs w:val="22"/>
          <w:lang w:val="it-IT"/>
        </w:rPr>
        <w:t xml:space="preserve"> (analisi finale</w:t>
      </w:r>
      <w:r w:rsidR="009B7B35">
        <w:rPr>
          <w:b/>
          <w:bCs/>
          <w:iCs/>
          <w:szCs w:val="22"/>
          <w:lang w:val="it-IT"/>
        </w:rPr>
        <w:t xml:space="preserve"> della OS</w:t>
      </w:r>
      <w:r w:rsidR="00A32F55">
        <w:rPr>
          <w:b/>
          <w:bCs/>
          <w:iCs/>
          <w:szCs w:val="22"/>
          <w:lang w:val="it-IT"/>
        </w:rPr>
        <w:t>)</w:t>
      </w:r>
    </w:p>
    <w:p w14:paraId="147D63CB" w14:textId="6D889E93" w:rsidR="00D8435C" w:rsidRPr="00B06703" w:rsidRDefault="00A32F55" w:rsidP="002968E0">
      <w:pPr>
        <w:keepNext/>
        <w:keepLines/>
        <w:widowControl w:val="0"/>
        <w:ind w:left="1134" w:hanging="1134"/>
        <w:rPr>
          <w:bCs/>
          <w:iCs/>
          <w:szCs w:val="22"/>
          <w:lang w:val="it-IT"/>
        </w:rPr>
      </w:pPr>
      <w:r>
        <w:rPr>
          <w:noProof/>
          <w:lang w:val="it-IT" w:eastAsia="it-IT"/>
        </w:rPr>
        <mc:AlternateContent>
          <mc:Choice Requires="wpg">
            <w:drawing>
              <wp:anchor distT="0" distB="0" distL="114300" distR="114300" simplePos="0" relativeHeight="251678720" behindDoc="0" locked="0" layoutInCell="1" allowOverlap="1" wp14:anchorId="7683CE32" wp14:editId="211C982F">
                <wp:simplePos x="0" y="0"/>
                <wp:positionH relativeFrom="column">
                  <wp:posOffset>-551180</wp:posOffset>
                </wp:positionH>
                <wp:positionV relativeFrom="paragraph">
                  <wp:posOffset>325120</wp:posOffset>
                </wp:positionV>
                <wp:extent cx="6784340" cy="3022600"/>
                <wp:effectExtent l="0" t="0" r="0" b="6350"/>
                <wp:wrapTopAndBottom/>
                <wp:docPr id="676400587" name="Group 14"/>
                <wp:cNvGraphicFramePr/>
                <a:graphic xmlns:a="http://schemas.openxmlformats.org/drawingml/2006/main">
                  <a:graphicData uri="http://schemas.microsoft.com/office/word/2010/wordprocessingGroup">
                    <wpg:wgp>
                      <wpg:cNvGrpSpPr/>
                      <wpg:grpSpPr>
                        <a:xfrm>
                          <a:off x="0" y="0"/>
                          <a:ext cx="6784340" cy="3022600"/>
                          <a:chOff x="-10138" y="-25105"/>
                          <a:chExt cx="6784425" cy="3027057"/>
                        </a:xfrm>
                      </wpg:grpSpPr>
                      <pic:pic xmlns:pic="http://schemas.openxmlformats.org/drawingml/2006/picture">
                        <pic:nvPicPr>
                          <pic:cNvPr id="496549935"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735575095"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6B29C5B7" w14:textId="77777777" w:rsidR="009C519F" w:rsidRPr="00704678" w:rsidRDefault="009C519F" w:rsidP="00A32F55">
                              <w:pPr>
                                <w:rPr>
                                  <w:rFonts w:ascii="Arial" w:hAnsi="Arial" w:cs="Arial"/>
                                  <w:sz w:val="20"/>
                                  <w:lang w:val="de-CH"/>
                                </w:rPr>
                              </w:pPr>
                              <w:r w:rsidRPr="00704678">
                                <w:rPr>
                                  <w:rFonts w:ascii="Arial" w:hAnsi="Arial" w:cs="Arial"/>
                                  <w:sz w:val="20"/>
                                  <w:lang w:val="de-CH"/>
                                </w:rPr>
                                <w:t>Tempo (mesi)</w:t>
                              </w:r>
                            </w:p>
                          </w:txbxContent>
                        </wps:txbx>
                        <wps:bodyPr rot="0" vert="horz" wrap="square" lIns="91440" tIns="45720" rIns="91440" bIns="45720" anchor="t" anchorCtr="0">
                          <a:spAutoFit/>
                        </wps:bodyPr>
                      </wps:wsp>
                      <wps:wsp>
                        <wps:cNvPr id="107960272" name="Text Box 2"/>
                        <wps:cNvSpPr txBox="1">
                          <a:spLocks noChangeArrowheads="1"/>
                        </wps:cNvSpPr>
                        <wps:spPr bwMode="auto">
                          <a:xfrm>
                            <a:off x="1268549" y="2381728"/>
                            <a:ext cx="2360959" cy="266392"/>
                          </a:xfrm>
                          <a:prstGeom prst="rect">
                            <a:avLst/>
                          </a:prstGeom>
                          <a:noFill/>
                          <a:ln w="9525">
                            <a:noFill/>
                            <a:miter lim="800000"/>
                            <a:headEnd/>
                            <a:tailEnd/>
                          </a:ln>
                        </wps:spPr>
                        <wps:txbx>
                          <w:txbxContent>
                            <w:p w14:paraId="3C92DBD1" w14:textId="77777777" w:rsidR="009C519F" w:rsidRPr="00704678" w:rsidRDefault="009C519F" w:rsidP="00A32F55">
                              <w:pPr>
                                <w:rPr>
                                  <w:rFonts w:ascii="Arial" w:hAnsi="Arial" w:cs="Arial"/>
                                  <w:sz w:val="16"/>
                                  <w:szCs w:val="16"/>
                                  <w:lang w:val="it-IT"/>
                                </w:rPr>
                              </w:pPr>
                              <w:r w:rsidRPr="00704678">
                                <w:rPr>
                                  <w:rFonts w:ascii="Arial" w:hAnsi="Arial" w:cs="Arial"/>
                                  <w:sz w:val="16"/>
                                  <w:szCs w:val="16"/>
                                  <w:lang w:val="it-IT"/>
                                </w:rPr>
                                <w:t>No. di pazienti ancora a rischio</w:t>
                              </w:r>
                            </w:p>
                          </w:txbxContent>
                        </wps:txbx>
                        <wps:bodyPr rot="0" vert="horz" wrap="square" lIns="91440" tIns="45720" rIns="91440" bIns="45720" anchor="t" anchorCtr="0">
                          <a:spAutoFit/>
                        </wps:bodyPr>
                      </wps:wsp>
                      <wps:wsp>
                        <wps:cNvPr id="52110218" name="Text Box 2"/>
                        <wps:cNvSpPr txBox="1">
                          <a:spLocks noChangeArrowheads="1"/>
                        </wps:cNvSpPr>
                        <wps:spPr bwMode="auto">
                          <a:xfrm rot="16200000">
                            <a:off x="-221200" y="1003917"/>
                            <a:ext cx="2324111" cy="266067"/>
                          </a:xfrm>
                          <a:prstGeom prst="rect">
                            <a:avLst/>
                          </a:prstGeom>
                          <a:noFill/>
                          <a:ln w="9525">
                            <a:noFill/>
                            <a:miter lim="800000"/>
                            <a:headEnd/>
                            <a:tailEnd/>
                          </a:ln>
                        </wps:spPr>
                        <wps:txbx>
                          <w:txbxContent>
                            <w:p w14:paraId="6907AEC6" w14:textId="77777777" w:rsidR="009C519F" w:rsidRPr="00704678" w:rsidRDefault="009C519F" w:rsidP="00A32F55">
                              <w:pPr>
                                <w:jc w:val="center"/>
                                <w:rPr>
                                  <w:rFonts w:ascii="Arial" w:hAnsi="Arial" w:cs="Arial"/>
                                  <w:sz w:val="20"/>
                                  <w:lang w:val="de-CH"/>
                                </w:rPr>
                              </w:pPr>
                              <w:r w:rsidRPr="00704678">
                                <w:rPr>
                                  <w:rFonts w:ascii="Arial" w:hAnsi="Arial" w:cs="Arial"/>
                                  <w:sz w:val="20"/>
                                  <w:lang w:val="de-CH"/>
                                </w:rPr>
                                <w:t>Probabilità (%) di non avere l’evento</w:t>
                              </w:r>
                            </w:p>
                          </w:txbxContent>
                        </wps:txbx>
                        <wps:bodyPr rot="0" vert="horz" wrap="square" lIns="91440" tIns="45720" rIns="91440" bIns="45720" anchor="t" anchorCtr="0">
                          <a:spAutoFit/>
                        </wps:bodyPr>
                      </wps:wsp>
                      <wps:wsp>
                        <wps:cNvPr id="943059408"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66C8D791"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Tempi censorizzati</w:t>
                              </w:r>
                            </w:p>
                            <w:p w14:paraId="4202B642"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Ceritinib 750 mg (n/N = 102/115)</w:t>
                              </w:r>
                            </w:p>
                            <w:p w14:paraId="7D16E0FB"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Chemioterapia (n/N = 88/116)</w:t>
                              </w:r>
                            </w:p>
                            <w:p w14:paraId="71C209AC" w14:textId="77777777" w:rsidR="009C519F" w:rsidRPr="00704678" w:rsidRDefault="009C519F" w:rsidP="00A32F55">
                              <w:pPr>
                                <w:spacing w:line="200" w:lineRule="exact"/>
                                <w:rPr>
                                  <w:rFonts w:ascii="Arial" w:hAnsi="Arial" w:cs="Arial"/>
                                  <w:sz w:val="16"/>
                                  <w:szCs w:val="16"/>
                                  <w:lang w:val="it-IT"/>
                                </w:rPr>
                              </w:pPr>
                            </w:p>
                            <w:p w14:paraId="3BF9FB81" w14:textId="16EF520B"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Hazard Ratio = 1,29</w:t>
                              </w:r>
                            </w:p>
                            <w:p w14:paraId="00324C9F"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95% IC (0,96, 1,72)</w:t>
                              </w:r>
                            </w:p>
                            <w:p w14:paraId="24B2318D"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Mediane di Kaplan-Meier (95% IC) (mesi)</w:t>
                              </w:r>
                            </w:p>
                            <w:p w14:paraId="6323B421" w14:textId="77777777" w:rsidR="009C519F" w:rsidRPr="00704678" w:rsidRDefault="009C519F" w:rsidP="00A32F55">
                              <w:pPr>
                                <w:spacing w:line="200" w:lineRule="exact"/>
                                <w:rPr>
                                  <w:rFonts w:ascii="Arial" w:hAnsi="Arial" w:cs="Arial"/>
                                  <w:sz w:val="16"/>
                                  <w:szCs w:val="16"/>
                                  <w:lang w:val="en-US"/>
                                </w:rPr>
                              </w:pPr>
                              <w:r w:rsidRPr="00704678">
                                <w:rPr>
                                  <w:rFonts w:ascii="Arial" w:hAnsi="Arial" w:cs="Arial"/>
                                  <w:sz w:val="16"/>
                                  <w:szCs w:val="16"/>
                                  <w:lang w:val="en-US"/>
                                </w:rPr>
                                <w:t>Ceritinib 750 mg: 17,7 (14,2, 23,7)</w:t>
                              </w:r>
                            </w:p>
                            <w:p w14:paraId="6BC25045" w14:textId="77777777" w:rsidR="009C519F" w:rsidRPr="00704678" w:rsidRDefault="009C519F" w:rsidP="00A32F55">
                              <w:pPr>
                                <w:spacing w:line="200" w:lineRule="exact"/>
                                <w:rPr>
                                  <w:rFonts w:ascii="Arial" w:hAnsi="Arial" w:cs="Arial"/>
                                  <w:sz w:val="16"/>
                                  <w:szCs w:val="16"/>
                                  <w:lang w:val="en-US"/>
                                </w:rPr>
                              </w:pPr>
                              <w:r w:rsidRPr="00704678">
                                <w:rPr>
                                  <w:rFonts w:ascii="Arial" w:hAnsi="Arial" w:cs="Arial"/>
                                  <w:sz w:val="16"/>
                                  <w:szCs w:val="16"/>
                                  <w:lang w:val="en-US"/>
                                </w:rPr>
                                <w:t>Chemioterapia: 20,1 (11,9, 31,2)</w:t>
                              </w:r>
                            </w:p>
                            <w:p w14:paraId="188E51B1" w14:textId="77777777" w:rsidR="009C519F" w:rsidRPr="00704678" w:rsidRDefault="009C519F" w:rsidP="00A32F55">
                              <w:pPr>
                                <w:spacing w:line="200" w:lineRule="exact"/>
                                <w:rPr>
                                  <w:rFonts w:ascii="Arial" w:hAnsi="Arial" w:cs="Arial"/>
                                  <w:sz w:val="16"/>
                                  <w:szCs w:val="16"/>
                                  <w:lang w:val="de-CH"/>
                                </w:rPr>
                              </w:pPr>
                              <w:r w:rsidRPr="00704678">
                                <w:rPr>
                                  <w:rFonts w:ascii="Arial" w:hAnsi="Arial" w:cs="Arial"/>
                                  <w:sz w:val="16"/>
                                  <w:szCs w:val="16"/>
                                  <w:lang w:val="de-CH"/>
                                </w:rPr>
                                <w:t>Logrank p-value = 0,955</w:t>
                              </w:r>
                            </w:p>
                          </w:txbxContent>
                        </wps:txbx>
                        <wps:bodyPr rot="0" vert="horz" wrap="square" lIns="91440" tIns="45720" rIns="91440" bIns="45720" anchor="t" anchorCtr="0">
                          <a:noAutofit/>
                        </wps:bodyPr>
                      </wps:wsp>
                      <wps:wsp>
                        <wps:cNvPr id="1599925023" name="Text Box 2"/>
                        <wps:cNvSpPr txBox="1">
                          <a:spLocks noChangeArrowheads="1"/>
                        </wps:cNvSpPr>
                        <wps:spPr bwMode="auto">
                          <a:xfrm>
                            <a:off x="-10138" y="2519393"/>
                            <a:ext cx="1327801" cy="482559"/>
                          </a:xfrm>
                          <a:prstGeom prst="rect">
                            <a:avLst/>
                          </a:prstGeom>
                          <a:noFill/>
                          <a:ln w="9525">
                            <a:noFill/>
                            <a:miter lim="800000"/>
                            <a:headEnd/>
                            <a:tailEnd/>
                          </a:ln>
                        </wps:spPr>
                        <wps:txbx>
                          <w:txbxContent>
                            <w:p w14:paraId="26E0B910" w14:textId="77777777" w:rsidR="009C519F" w:rsidRPr="00704678" w:rsidRDefault="009C519F" w:rsidP="00A32F55">
                              <w:pPr>
                                <w:spacing w:line="200" w:lineRule="exact"/>
                                <w:jc w:val="right"/>
                                <w:rPr>
                                  <w:rFonts w:ascii="Arial" w:hAnsi="Arial" w:cs="Arial"/>
                                  <w:sz w:val="16"/>
                                  <w:szCs w:val="16"/>
                                  <w:lang w:val="de-CH"/>
                                </w:rPr>
                              </w:pPr>
                              <w:r w:rsidRPr="00704678">
                                <w:rPr>
                                  <w:rFonts w:ascii="Arial" w:hAnsi="Arial" w:cs="Arial"/>
                                  <w:sz w:val="16"/>
                                  <w:szCs w:val="16"/>
                                  <w:lang w:val="de-CH"/>
                                </w:rPr>
                                <w:t>Tempo (mesi)</w:t>
                              </w:r>
                            </w:p>
                            <w:p w14:paraId="1628526A" w14:textId="77777777" w:rsidR="009C519F" w:rsidRPr="00704678" w:rsidRDefault="009C519F" w:rsidP="00A32F55">
                              <w:pPr>
                                <w:spacing w:line="200" w:lineRule="exact"/>
                                <w:jc w:val="right"/>
                                <w:rPr>
                                  <w:rFonts w:ascii="Arial" w:hAnsi="Arial" w:cs="Arial"/>
                                  <w:sz w:val="16"/>
                                  <w:szCs w:val="16"/>
                                  <w:lang w:val="de-CH"/>
                                </w:rPr>
                              </w:pPr>
                              <w:r w:rsidRPr="00704678">
                                <w:rPr>
                                  <w:rFonts w:ascii="Arial" w:hAnsi="Arial" w:cs="Arial"/>
                                  <w:sz w:val="16"/>
                                  <w:szCs w:val="16"/>
                                  <w:lang w:val="de-CH"/>
                                </w:rPr>
                                <w:t>Ceritinib 750 mg</w:t>
                              </w:r>
                            </w:p>
                            <w:p w14:paraId="23EE5772" w14:textId="77777777" w:rsidR="009C519F" w:rsidRPr="00704678" w:rsidRDefault="009C519F" w:rsidP="00A32F55">
                              <w:pPr>
                                <w:spacing w:line="200" w:lineRule="exact"/>
                                <w:jc w:val="right"/>
                                <w:rPr>
                                  <w:rFonts w:ascii="Arial" w:hAnsi="Arial" w:cs="Arial"/>
                                  <w:sz w:val="16"/>
                                  <w:szCs w:val="16"/>
                                  <w:lang w:val="de-CH"/>
                                </w:rPr>
                              </w:pPr>
                              <w:r w:rsidRPr="00704678">
                                <w:rPr>
                                  <w:rFonts w:ascii="Arial" w:hAnsi="Arial" w:cs="Arial"/>
                                  <w:sz w:val="16"/>
                                  <w:szCs w:val="16"/>
                                  <w:lang w:val="de-CH"/>
                                </w:rPr>
                                <w:t>Chemioterapia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683CE32" id="_x0000_s1203" style="position:absolute;left:0;text-align:left;margin-left:-43.4pt;margin-top:25.6pt;width:534.2pt;height:238pt;z-index:251678720;mso-width-relative:margin;mso-height-relative:margin" coordorigin="-101,-251" coordsize="67844,3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">
                  <v:imagedata r:id="rId18"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" filled="f" stroked="f">
                  <v:textbox style="mso-fit-shape-to-text:t">
                    <w:txbxContent>
                      <w:p w14:paraId="6B29C5B7" w14:textId="77777777" w:rsidR="009C519F" w:rsidRPr="00704678" w:rsidRDefault="009C519F" w:rsidP="00A32F55">
                        <w:pPr>
                          <w:rPr>
                            <w:rFonts w:ascii="Arial" w:hAnsi="Arial" w:cs="Arial"/>
                            <w:sz w:val="20"/>
                            <w:lang w:val="de-CH"/>
                          </w:rPr>
                        </w:pPr>
                        <w:r w:rsidRPr="00704678">
                          <w:rPr>
                            <w:rFonts w:ascii="Arial" w:hAnsi="Arial" w:cs="Arial"/>
                            <w:sz w:val="20"/>
                            <w:lang w:val="de-CH"/>
                          </w:rPr>
                          <w:t>Tempo (mesi)</w:t>
                        </w:r>
                      </w:p>
                    </w:txbxContent>
                  </v:textbox>
                </v:shape>
                <v:shape id="_x0000_s1206" type="#_x0000_t202" style="position:absolute;left:12685;top:23817;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" filled="f" stroked="f">
                  <v:textbox style="mso-fit-shape-to-text:t">
                    <w:txbxContent>
                      <w:p w14:paraId="3C92DBD1" w14:textId="77777777" w:rsidR="009C519F" w:rsidRPr="00704678" w:rsidRDefault="009C519F" w:rsidP="00A32F55">
                        <w:pPr>
                          <w:rPr>
                            <w:rFonts w:ascii="Arial" w:hAnsi="Arial" w:cs="Arial"/>
                            <w:sz w:val="16"/>
                            <w:szCs w:val="16"/>
                            <w:lang w:val="it-IT"/>
                          </w:rPr>
                        </w:pPr>
                        <w:r w:rsidRPr="00704678">
                          <w:rPr>
                            <w:rFonts w:ascii="Arial" w:hAnsi="Arial" w:cs="Arial"/>
                            <w:sz w:val="16"/>
                            <w:szCs w:val="16"/>
                            <w:lang w:val="it-IT"/>
                          </w:rPr>
                          <w:t>No. di pazienti ancora a rischio</w:t>
                        </w:r>
                      </w:p>
                    </w:txbxContent>
                  </v:textbox>
                </v:shape>
                <v:shape id="_x0000_s1207" type="#_x0000_t202" style="position:absolute;left:-2213;top:10040;width:23241;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" filled="f" stroked="f">
                  <v:textbox style="mso-fit-shape-to-text:t">
                    <w:txbxContent>
                      <w:p w14:paraId="6907AEC6" w14:textId="77777777" w:rsidR="009C519F" w:rsidRPr="00704678" w:rsidRDefault="009C519F" w:rsidP="00A32F55">
                        <w:pPr>
                          <w:jc w:val="center"/>
                          <w:rPr>
                            <w:rFonts w:ascii="Arial" w:hAnsi="Arial" w:cs="Arial"/>
                            <w:sz w:val="20"/>
                            <w:lang w:val="de-CH"/>
                          </w:rPr>
                        </w:pPr>
                        <w:r w:rsidRPr="00704678">
                          <w:rPr>
                            <w:rFonts w:ascii="Arial" w:hAnsi="Arial" w:cs="Arial"/>
                            <w:sz w:val="20"/>
                            <w:lang w:val="de-CH"/>
                          </w:rPr>
                          <w:t>Probabilità (%) di non avere l’evento</w:t>
                        </w:r>
                      </w:p>
                    </w:txbxContent>
                  </v:textbox>
                </v:shape>
                <v:shape id="_x0000_s120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" filled="f" stroked="f">
                  <v:textbox>
                    <w:txbxContent>
                      <w:p w14:paraId="66C8D791"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Tempi censorizzati</w:t>
                        </w:r>
                      </w:p>
                      <w:p w14:paraId="4202B642"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Ceritinib 750 mg (n/N = 102/115)</w:t>
                        </w:r>
                      </w:p>
                      <w:p w14:paraId="7D16E0FB"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Chemioterapia (n/N = 88/116)</w:t>
                        </w:r>
                      </w:p>
                      <w:p w14:paraId="71C209AC" w14:textId="77777777" w:rsidR="009C519F" w:rsidRPr="00704678" w:rsidRDefault="009C519F" w:rsidP="00A32F55">
                        <w:pPr>
                          <w:spacing w:line="200" w:lineRule="exact"/>
                          <w:rPr>
                            <w:rFonts w:ascii="Arial" w:hAnsi="Arial" w:cs="Arial"/>
                            <w:sz w:val="16"/>
                            <w:szCs w:val="16"/>
                            <w:lang w:val="it-IT"/>
                          </w:rPr>
                        </w:pPr>
                      </w:p>
                      <w:p w14:paraId="3BF9FB81" w14:textId="16EF520B"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Hazard Ratio = 1,29</w:t>
                        </w:r>
                      </w:p>
                      <w:p w14:paraId="00324C9F"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95% IC (0,96, 1,72)</w:t>
                        </w:r>
                      </w:p>
                      <w:p w14:paraId="24B2318D" w14:textId="77777777" w:rsidR="009C519F" w:rsidRPr="00704678" w:rsidRDefault="009C519F" w:rsidP="00A32F55">
                        <w:pPr>
                          <w:spacing w:line="200" w:lineRule="exact"/>
                          <w:rPr>
                            <w:rFonts w:ascii="Arial" w:hAnsi="Arial" w:cs="Arial"/>
                            <w:sz w:val="16"/>
                            <w:szCs w:val="16"/>
                            <w:lang w:val="it-IT"/>
                          </w:rPr>
                        </w:pPr>
                        <w:r w:rsidRPr="00704678">
                          <w:rPr>
                            <w:rFonts w:ascii="Arial" w:hAnsi="Arial" w:cs="Arial"/>
                            <w:sz w:val="16"/>
                            <w:szCs w:val="16"/>
                            <w:lang w:val="it-IT"/>
                          </w:rPr>
                          <w:t>Mediane di Kaplan-Meier (95% IC) (mesi)</w:t>
                        </w:r>
                      </w:p>
                      <w:p w14:paraId="6323B421" w14:textId="77777777" w:rsidR="009C519F" w:rsidRPr="00704678" w:rsidRDefault="009C519F" w:rsidP="00A32F55">
                        <w:pPr>
                          <w:spacing w:line="200" w:lineRule="exact"/>
                          <w:rPr>
                            <w:rFonts w:ascii="Arial" w:hAnsi="Arial" w:cs="Arial"/>
                            <w:sz w:val="16"/>
                            <w:szCs w:val="16"/>
                            <w:lang w:val="en-US"/>
                          </w:rPr>
                        </w:pPr>
                        <w:r w:rsidRPr="00704678">
                          <w:rPr>
                            <w:rFonts w:ascii="Arial" w:hAnsi="Arial" w:cs="Arial"/>
                            <w:sz w:val="16"/>
                            <w:szCs w:val="16"/>
                            <w:lang w:val="en-US"/>
                          </w:rPr>
                          <w:t>Ceritinib 750 mg: 17,7 (14,2, 23,7)</w:t>
                        </w:r>
                      </w:p>
                      <w:p w14:paraId="6BC25045" w14:textId="77777777" w:rsidR="009C519F" w:rsidRPr="00704678" w:rsidRDefault="009C519F" w:rsidP="00A32F55">
                        <w:pPr>
                          <w:spacing w:line="200" w:lineRule="exact"/>
                          <w:rPr>
                            <w:rFonts w:ascii="Arial" w:hAnsi="Arial" w:cs="Arial"/>
                            <w:sz w:val="16"/>
                            <w:szCs w:val="16"/>
                            <w:lang w:val="en-US"/>
                          </w:rPr>
                        </w:pPr>
                        <w:r w:rsidRPr="00704678">
                          <w:rPr>
                            <w:rFonts w:ascii="Arial" w:hAnsi="Arial" w:cs="Arial"/>
                            <w:sz w:val="16"/>
                            <w:szCs w:val="16"/>
                            <w:lang w:val="en-US"/>
                          </w:rPr>
                          <w:t>Chemioterapia: 20,1 (11,9, 31,2)</w:t>
                        </w:r>
                      </w:p>
                      <w:p w14:paraId="188E51B1" w14:textId="77777777" w:rsidR="009C519F" w:rsidRPr="00704678" w:rsidRDefault="009C519F" w:rsidP="00A32F55">
                        <w:pPr>
                          <w:spacing w:line="200" w:lineRule="exact"/>
                          <w:rPr>
                            <w:rFonts w:ascii="Arial" w:hAnsi="Arial" w:cs="Arial"/>
                            <w:sz w:val="16"/>
                            <w:szCs w:val="16"/>
                            <w:lang w:val="de-CH"/>
                          </w:rPr>
                        </w:pPr>
                        <w:r w:rsidRPr="00704678">
                          <w:rPr>
                            <w:rFonts w:ascii="Arial" w:hAnsi="Arial" w:cs="Arial"/>
                            <w:sz w:val="16"/>
                            <w:szCs w:val="16"/>
                            <w:lang w:val="de-CH"/>
                          </w:rPr>
                          <w:t>Logrank p-value = 0,955</w:t>
                        </w:r>
                      </w:p>
                    </w:txbxContent>
                  </v:textbox>
                </v:shape>
                <v:shape id="_x0000_s1209" type="#_x0000_t202" style="position:absolute;left:-101;top:25193;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" filled="f" stroked="f">
                  <v:textbox style="mso-fit-shape-to-text:t">
                    <w:txbxContent>
                      <w:p w14:paraId="26E0B910" w14:textId="77777777" w:rsidR="009C519F" w:rsidRPr="00704678" w:rsidRDefault="009C519F" w:rsidP="00A32F55">
                        <w:pPr>
                          <w:spacing w:line="200" w:lineRule="exact"/>
                          <w:jc w:val="right"/>
                          <w:rPr>
                            <w:rFonts w:ascii="Arial" w:hAnsi="Arial" w:cs="Arial"/>
                            <w:sz w:val="16"/>
                            <w:szCs w:val="16"/>
                            <w:lang w:val="de-CH"/>
                          </w:rPr>
                        </w:pPr>
                        <w:r w:rsidRPr="00704678">
                          <w:rPr>
                            <w:rFonts w:ascii="Arial" w:hAnsi="Arial" w:cs="Arial"/>
                            <w:sz w:val="16"/>
                            <w:szCs w:val="16"/>
                            <w:lang w:val="de-CH"/>
                          </w:rPr>
                          <w:t>Tempo (mesi)</w:t>
                        </w:r>
                      </w:p>
                      <w:p w14:paraId="1628526A" w14:textId="77777777" w:rsidR="009C519F" w:rsidRPr="00704678" w:rsidRDefault="009C519F" w:rsidP="00A32F55">
                        <w:pPr>
                          <w:spacing w:line="200" w:lineRule="exact"/>
                          <w:jc w:val="right"/>
                          <w:rPr>
                            <w:rFonts w:ascii="Arial" w:hAnsi="Arial" w:cs="Arial"/>
                            <w:sz w:val="16"/>
                            <w:szCs w:val="16"/>
                            <w:lang w:val="de-CH"/>
                          </w:rPr>
                        </w:pPr>
                        <w:r w:rsidRPr="00704678">
                          <w:rPr>
                            <w:rFonts w:ascii="Arial" w:hAnsi="Arial" w:cs="Arial"/>
                            <w:sz w:val="16"/>
                            <w:szCs w:val="16"/>
                            <w:lang w:val="de-CH"/>
                          </w:rPr>
                          <w:t>Ceritinib 750 mg</w:t>
                        </w:r>
                      </w:p>
                      <w:p w14:paraId="23EE5772" w14:textId="77777777" w:rsidR="009C519F" w:rsidRPr="00704678" w:rsidRDefault="009C519F" w:rsidP="00A32F55">
                        <w:pPr>
                          <w:spacing w:line="200" w:lineRule="exact"/>
                          <w:jc w:val="right"/>
                          <w:rPr>
                            <w:rFonts w:ascii="Arial" w:hAnsi="Arial" w:cs="Arial"/>
                            <w:sz w:val="16"/>
                            <w:szCs w:val="16"/>
                            <w:lang w:val="de-CH"/>
                          </w:rPr>
                        </w:pPr>
                        <w:r w:rsidRPr="00704678">
                          <w:rPr>
                            <w:rFonts w:ascii="Arial" w:hAnsi="Arial" w:cs="Arial"/>
                            <w:sz w:val="16"/>
                            <w:szCs w:val="16"/>
                            <w:lang w:val="de-CH"/>
                          </w:rPr>
                          <w:t>Chemioterapia</w:t>
                        </w:r>
                      </w:p>
                    </w:txbxContent>
                  </v:textbox>
                </v:shape>
                <w10:wrap type="topAndBottom"/>
              </v:group>
            </w:pict>
          </mc:Fallback>
        </mc:AlternateContent>
      </w:r>
    </w:p>
    <w:p w14:paraId="135040DE" w14:textId="314635BF"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6275C4F1" w14:textId="5F0B56A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Nello studio A2303, 133 pazienti con metastasi cerebrali al basale (66 pazienti nel braccio di </w:t>
      </w:r>
      <w:r w:rsidR="005736B3" w:rsidRPr="00B06703">
        <w:rPr>
          <w:szCs w:val="22"/>
          <w:lang w:val="it-IT"/>
        </w:rPr>
        <w:t xml:space="preserve">ceritinib </w:t>
      </w:r>
      <w:r w:rsidRPr="00B06703">
        <w:rPr>
          <w:szCs w:val="22"/>
          <w:lang w:val="it-IT"/>
        </w:rPr>
        <w:t>e 67 pazienti nel braccio della chemioterapia) sono stati valutati per la risposta intracranica dal neuro-radiologo del BIRC secondo i criteri RECIST modificati1.1 (per esempio fino a 5 lesioni nel cervello). L'OIRR in pazienti con malattia misurabile nel cervello al basale e almeno una valutazione post-basale era più alta nel braccio ceritinib (35,3%, 95% IC: 14,2; 61,7) rispetto al braccio della chemioterapia (5,0%, 95% IC: 0,1; 24,9). La PFS mediana da parte del BIRC utilizzando i criteri RECIST 1.1 era più lunga nel braccio ceritinib rispetto al braccio della chemioterapia in entrambi i sottogruppi dei pazienti con metastasi al cervello e senza metastasi al cervello. La PFS mediana nei pazienti con metastasi al cervello era rispettivamente 4,4 mesi (95% IC: 3,4; 6,2) rispetto ai 1,5 mesi (95% IC: 1,3; 1,8) nei bracci ceritinib e chemioterapia con HR</w:t>
      </w:r>
      <w:r w:rsidR="00A32F55">
        <w:rPr>
          <w:szCs w:val="22"/>
          <w:lang w:val="it-IT"/>
        </w:rPr>
        <w:t xml:space="preserve"> </w:t>
      </w:r>
      <w:r w:rsidRPr="00B06703">
        <w:rPr>
          <w:szCs w:val="22"/>
          <w:lang w:val="it-IT"/>
        </w:rPr>
        <w:t>0,54 (95% IC: 0,36; 0,80). La PFS mediana nei pazienti senza metastasi cerebrali era rispettivamente di 8,3 mesi (95% IC: 4,1; 14,0) rispetto a 2,8 mesi (95% IC: 1,4; 4,1) nei bracci ceritinib e chemioterapia con HR</w:t>
      </w:r>
      <w:r w:rsidR="00A32F55">
        <w:rPr>
          <w:szCs w:val="22"/>
          <w:lang w:val="it-IT"/>
        </w:rPr>
        <w:t xml:space="preserve"> </w:t>
      </w:r>
      <w:r w:rsidRPr="00B06703">
        <w:rPr>
          <w:szCs w:val="22"/>
          <w:lang w:val="it-IT"/>
        </w:rPr>
        <w:t>0,41 (95% IC: 0,24; 0,69).</w:t>
      </w:r>
    </w:p>
    <w:p w14:paraId="5B1133EE"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3E021E42" w14:textId="77777777" w:rsidR="00D8435C" w:rsidRPr="00B06703" w:rsidRDefault="00D8435C" w:rsidP="002968E0">
      <w:pPr>
        <w:pStyle w:val="Text"/>
        <w:keepNext/>
        <w:spacing w:before="0"/>
        <w:jc w:val="left"/>
        <w:rPr>
          <w:i/>
          <w:sz w:val="22"/>
          <w:szCs w:val="22"/>
          <w:u w:val="single"/>
        </w:rPr>
      </w:pPr>
      <w:r w:rsidRPr="00B06703">
        <w:rPr>
          <w:i/>
          <w:sz w:val="22"/>
          <w:szCs w:val="22"/>
          <w:u w:val="single"/>
          <w:lang w:val="it-IT"/>
        </w:rPr>
        <w:t>Studio di ottimizzazione della dose</w:t>
      </w:r>
      <w:r w:rsidRPr="00B06703">
        <w:rPr>
          <w:i/>
          <w:sz w:val="22"/>
          <w:szCs w:val="22"/>
          <w:u w:val="single"/>
        </w:rPr>
        <w:t xml:space="preserve"> A2112 (ASCEND-8)</w:t>
      </w:r>
    </w:p>
    <w:p w14:paraId="724F99EC" w14:textId="1AF424DA" w:rsidR="00D8435C" w:rsidRPr="00B06703" w:rsidRDefault="00D8435C" w:rsidP="002968E0">
      <w:pPr>
        <w:pStyle w:val="Text"/>
        <w:spacing w:before="0"/>
        <w:jc w:val="left"/>
        <w:rPr>
          <w:sz w:val="22"/>
          <w:szCs w:val="22"/>
        </w:rPr>
      </w:pPr>
      <w:r w:rsidRPr="00B06703">
        <w:rPr>
          <w:sz w:val="22"/>
          <w:szCs w:val="22"/>
          <w:lang w:val="it-IT"/>
        </w:rPr>
        <w:t xml:space="preserve">L’efficacia di </w:t>
      </w:r>
      <w:r w:rsidR="005736B3" w:rsidRPr="00B06703">
        <w:rPr>
          <w:sz w:val="22"/>
          <w:szCs w:val="22"/>
          <w:lang w:val="it-IT"/>
        </w:rPr>
        <w:t>ceritinib</w:t>
      </w:r>
      <w:r w:rsidR="005736B3" w:rsidRPr="00B06703">
        <w:rPr>
          <w:sz w:val="22"/>
          <w:szCs w:val="22"/>
        </w:rPr>
        <w:t xml:space="preserve"> </w:t>
      </w:r>
      <w:r w:rsidRPr="00B06703">
        <w:rPr>
          <w:sz w:val="22"/>
          <w:szCs w:val="22"/>
        </w:rPr>
        <w:t xml:space="preserve">450 mg </w:t>
      </w:r>
      <w:r w:rsidRPr="00B06703">
        <w:rPr>
          <w:sz w:val="22"/>
          <w:szCs w:val="22"/>
          <w:lang w:val="it-IT"/>
        </w:rPr>
        <w:t xml:space="preserve">assunto con cibo è stata valutata nello studio di ottimizzazione della dose multicentrico, in aperto </w:t>
      </w:r>
      <w:r w:rsidRPr="00B06703">
        <w:rPr>
          <w:sz w:val="22"/>
          <w:szCs w:val="22"/>
        </w:rPr>
        <w:t xml:space="preserve">A2112 (ASCEND-8). </w:t>
      </w:r>
      <w:r w:rsidRPr="00B06703">
        <w:rPr>
          <w:sz w:val="22"/>
          <w:szCs w:val="22"/>
          <w:lang w:val="it-IT"/>
        </w:rPr>
        <w:t xml:space="preserve">Un totale di </w:t>
      </w:r>
      <w:r w:rsidR="001E53A7" w:rsidRPr="00B06703">
        <w:rPr>
          <w:sz w:val="22"/>
          <w:szCs w:val="22"/>
          <w:lang w:val="it-IT"/>
        </w:rPr>
        <w:t>147 </w:t>
      </w:r>
      <w:r w:rsidRPr="00B06703">
        <w:rPr>
          <w:sz w:val="22"/>
          <w:szCs w:val="22"/>
          <w:lang w:val="it-IT"/>
        </w:rPr>
        <w:t xml:space="preserve">pazienti con </w:t>
      </w:r>
      <w:r w:rsidRPr="00B06703">
        <w:rPr>
          <w:sz w:val="22"/>
          <w:szCs w:val="22"/>
        </w:rPr>
        <w:t xml:space="preserve">NSCLC ALK positivo </w:t>
      </w:r>
      <w:r w:rsidRPr="00B06703">
        <w:rPr>
          <w:sz w:val="22"/>
          <w:szCs w:val="22"/>
          <w:lang w:val="it-IT"/>
        </w:rPr>
        <w:t>localmente avanzato o metastatico, non precedentemente trattati, sono stati randomizzati a ricevere</w:t>
      </w:r>
      <w:r w:rsidRPr="00B06703">
        <w:rPr>
          <w:sz w:val="22"/>
          <w:szCs w:val="22"/>
        </w:rPr>
        <w:t xml:space="preserve"> </w:t>
      </w:r>
      <w:r w:rsidR="005736B3" w:rsidRPr="00B06703">
        <w:rPr>
          <w:sz w:val="22"/>
          <w:szCs w:val="22"/>
          <w:lang w:val="it-IT"/>
        </w:rPr>
        <w:t>ceritinib</w:t>
      </w:r>
      <w:r w:rsidRPr="00B06703">
        <w:rPr>
          <w:sz w:val="22"/>
          <w:szCs w:val="22"/>
        </w:rPr>
        <w:t xml:space="preserve"> 450 mg </w:t>
      </w:r>
      <w:r w:rsidRPr="00B06703">
        <w:rPr>
          <w:sz w:val="22"/>
          <w:szCs w:val="22"/>
          <w:lang w:val="it-IT"/>
        </w:rPr>
        <w:t>una volta al giorno con cibo</w:t>
      </w:r>
      <w:r w:rsidRPr="00B06703">
        <w:rPr>
          <w:sz w:val="22"/>
          <w:szCs w:val="22"/>
        </w:rPr>
        <w:t xml:space="preserve"> (N=</w:t>
      </w:r>
      <w:r w:rsidR="001E53A7" w:rsidRPr="00B06703">
        <w:rPr>
          <w:sz w:val="22"/>
          <w:szCs w:val="22"/>
          <w:lang w:val="it-IT"/>
        </w:rPr>
        <w:t>73</w:t>
      </w:r>
      <w:r w:rsidRPr="00B06703">
        <w:rPr>
          <w:sz w:val="22"/>
          <w:szCs w:val="22"/>
        </w:rPr>
        <w:t xml:space="preserve">) o </w:t>
      </w:r>
      <w:r w:rsidR="005736B3" w:rsidRPr="00B06703">
        <w:rPr>
          <w:sz w:val="22"/>
          <w:szCs w:val="22"/>
          <w:lang w:val="it-IT"/>
        </w:rPr>
        <w:t>ceritinib</w:t>
      </w:r>
      <w:r w:rsidRPr="00B06703">
        <w:rPr>
          <w:sz w:val="22"/>
          <w:szCs w:val="22"/>
        </w:rPr>
        <w:t xml:space="preserve"> 750 mg </w:t>
      </w:r>
      <w:r w:rsidRPr="00B06703">
        <w:rPr>
          <w:sz w:val="22"/>
          <w:szCs w:val="22"/>
          <w:lang w:val="it-IT"/>
        </w:rPr>
        <w:t>una volta al giorno a digiuno</w:t>
      </w:r>
      <w:r w:rsidRPr="00B06703">
        <w:rPr>
          <w:sz w:val="22"/>
          <w:szCs w:val="22"/>
        </w:rPr>
        <w:t xml:space="preserve"> (N=</w:t>
      </w:r>
      <w:r w:rsidR="00927A8E" w:rsidRPr="00B06703">
        <w:rPr>
          <w:sz w:val="22"/>
          <w:szCs w:val="22"/>
          <w:lang w:val="it-IT"/>
        </w:rPr>
        <w:t>74</w:t>
      </w:r>
      <w:r w:rsidRPr="00B06703">
        <w:rPr>
          <w:sz w:val="22"/>
          <w:szCs w:val="22"/>
        </w:rPr>
        <w:t xml:space="preserve">). </w:t>
      </w:r>
      <w:r w:rsidRPr="00B06703">
        <w:rPr>
          <w:sz w:val="22"/>
          <w:szCs w:val="22"/>
          <w:lang w:val="it-IT"/>
        </w:rPr>
        <w:t>Un endpoint secondario chiave di efficacia era l’</w:t>
      </w:r>
      <w:r w:rsidRPr="00B06703">
        <w:rPr>
          <w:sz w:val="22"/>
          <w:szCs w:val="22"/>
        </w:rPr>
        <w:t xml:space="preserve">ORR </w:t>
      </w:r>
      <w:r w:rsidRPr="00B06703">
        <w:rPr>
          <w:sz w:val="22"/>
          <w:szCs w:val="22"/>
          <w:lang w:val="it-IT"/>
        </w:rPr>
        <w:t xml:space="preserve">in accordo con i criteri </w:t>
      </w:r>
      <w:r w:rsidRPr="00B06703">
        <w:rPr>
          <w:sz w:val="22"/>
          <w:szCs w:val="22"/>
        </w:rPr>
        <w:t xml:space="preserve">RECIST 1.1 </w:t>
      </w:r>
      <w:r w:rsidRPr="00B06703">
        <w:rPr>
          <w:sz w:val="22"/>
          <w:szCs w:val="22"/>
          <w:lang w:val="it-IT"/>
        </w:rPr>
        <w:t xml:space="preserve">secondo valutazione del </w:t>
      </w:r>
      <w:r w:rsidRPr="00B06703">
        <w:rPr>
          <w:sz w:val="22"/>
          <w:szCs w:val="22"/>
        </w:rPr>
        <w:t>BIRC.</w:t>
      </w:r>
    </w:p>
    <w:p w14:paraId="72D0EBAA" w14:textId="77777777" w:rsidR="00D8435C" w:rsidRPr="00B06703" w:rsidRDefault="00D8435C" w:rsidP="002968E0">
      <w:pPr>
        <w:pStyle w:val="Text"/>
        <w:spacing w:before="0"/>
        <w:jc w:val="left"/>
        <w:rPr>
          <w:sz w:val="22"/>
          <w:szCs w:val="22"/>
        </w:rPr>
      </w:pPr>
    </w:p>
    <w:p w14:paraId="53EDDF8E" w14:textId="2D6F21A3" w:rsidR="00D8435C" w:rsidRPr="00B06703" w:rsidRDefault="00D8435C" w:rsidP="002968E0">
      <w:pPr>
        <w:pStyle w:val="Text"/>
        <w:spacing w:before="0"/>
        <w:jc w:val="left"/>
        <w:rPr>
          <w:sz w:val="22"/>
          <w:szCs w:val="22"/>
        </w:rPr>
      </w:pPr>
      <w:r w:rsidRPr="00B06703">
        <w:rPr>
          <w:sz w:val="22"/>
          <w:szCs w:val="22"/>
          <w:lang w:val="it-IT"/>
        </w:rPr>
        <w:t xml:space="preserve">Le caratteristiche </w:t>
      </w:r>
      <w:r w:rsidR="001E53A7" w:rsidRPr="00B06703">
        <w:rPr>
          <w:sz w:val="22"/>
          <w:szCs w:val="22"/>
          <w:lang w:val="it-IT"/>
        </w:rPr>
        <w:t xml:space="preserve">dei pazienti precedentemente non trattati con </w:t>
      </w:r>
      <w:r w:rsidR="001E53A7" w:rsidRPr="00B06703">
        <w:rPr>
          <w:sz w:val="22"/>
          <w:szCs w:val="22"/>
        </w:rPr>
        <w:t xml:space="preserve">NSCLC ALK positivo </w:t>
      </w:r>
      <w:r w:rsidR="001E53A7" w:rsidRPr="00B06703">
        <w:rPr>
          <w:sz w:val="22"/>
          <w:szCs w:val="22"/>
          <w:lang w:val="it-IT"/>
        </w:rPr>
        <w:t xml:space="preserve">localmente avanzato o metastatico </w:t>
      </w:r>
      <w:r w:rsidRPr="00B06703">
        <w:rPr>
          <w:sz w:val="22"/>
          <w:szCs w:val="22"/>
          <w:lang w:val="it-IT"/>
        </w:rPr>
        <w:t>tra i due bracci</w:t>
      </w:r>
      <w:r w:rsidR="001E53A7" w:rsidRPr="00B06703">
        <w:rPr>
          <w:sz w:val="22"/>
          <w:szCs w:val="22"/>
          <w:lang w:val="it-IT"/>
        </w:rPr>
        <w:t>, 450</w:t>
      </w:r>
      <w:r w:rsidR="00927A8E" w:rsidRPr="00B06703">
        <w:rPr>
          <w:sz w:val="22"/>
          <w:szCs w:val="22"/>
          <w:lang w:val="it-IT"/>
        </w:rPr>
        <w:t> </w:t>
      </w:r>
      <w:r w:rsidR="001E53A7" w:rsidRPr="00B06703">
        <w:rPr>
          <w:sz w:val="22"/>
          <w:szCs w:val="22"/>
          <w:lang w:val="it-IT"/>
        </w:rPr>
        <w:t>mg con cibo (N=73) e 750</w:t>
      </w:r>
      <w:r w:rsidR="00927A8E" w:rsidRPr="00B06703">
        <w:rPr>
          <w:sz w:val="22"/>
          <w:szCs w:val="22"/>
          <w:lang w:val="it-IT"/>
        </w:rPr>
        <w:t> </w:t>
      </w:r>
      <w:r w:rsidR="001E53A7" w:rsidRPr="00B06703">
        <w:rPr>
          <w:sz w:val="22"/>
          <w:szCs w:val="22"/>
          <w:lang w:val="it-IT"/>
        </w:rPr>
        <w:t>mg a digiuno (N=74),</w:t>
      </w:r>
      <w:r w:rsidRPr="00B06703">
        <w:rPr>
          <w:sz w:val="22"/>
          <w:szCs w:val="22"/>
          <w:lang w:val="it-IT"/>
        </w:rPr>
        <w:t xml:space="preserve"> erano</w:t>
      </w:r>
      <w:r w:rsidRPr="00B06703">
        <w:rPr>
          <w:sz w:val="22"/>
          <w:szCs w:val="22"/>
        </w:rPr>
        <w:t xml:space="preserve">: </w:t>
      </w:r>
      <w:r w:rsidRPr="00B06703">
        <w:rPr>
          <w:sz w:val="22"/>
          <w:szCs w:val="22"/>
          <w:lang w:val="it-IT"/>
        </w:rPr>
        <w:t xml:space="preserve">età media </w:t>
      </w:r>
      <w:r w:rsidRPr="00B06703">
        <w:rPr>
          <w:sz w:val="22"/>
          <w:szCs w:val="22"/>
        </w:rPr>
        <w:t>5</w:t>
      </w:r>
      <w:r w:rsidR="001E53A7" w:rsidRPr="00B06703">
        <w:rPr>
          <w:sz w:val="22"/>
          <w:szCs w:val="22"/>
          <w:lang w:val="it-IT"/>
        </w:rPr>
        <w:t>4,3</w:t>
      </w:r>
      <w:r w:rsidRPr="00B06703">
        <w:rPr>
          <w:sz w:val="22"/>
          <w:szCs w:val="22"/>
        </w:rPr>
        <w:t> </w:t>
      </w:r>
      <w:r w:rsidR="001E53A7" w:rsidRPr="00B06703">
        <w:rPr>
          <w:sz w:val="22"/>
          <w:szCs w:val="22"/>
          <w:lang w:val="it-IT"/>
        </w:rPr>
        <w:t>e 51,3</w:t>
      </w:r>
      <w:r w:rsidR="00927A8E" w:rsidRPr="00B06703">
        <w:rPr>
          <w:sz w:val="22"/>
          <w:szCs w:val="22"/>
          <w:lang w:val="it-IT"/>
        </w:rPr>
        <w:t> </w:t>
      </w:r>
      <w:r w:rsidRPr="00B06703">
        <w:rPr>
          <w:sz w:val="22"/>
          <w:szCs w:val="22"/>
          <w:lang w:val="it-IT"/>
        </w:rPr>
        <w:t>anni</w:t>
      </w:r>
      <w:r w:rsidRPr="00B06703">
        <w:rPr>
          <w:sz w:val="22"/>
          <w:szCs w:val="22"/>
        </w:rPr>
        <w:t xml:space="preserve">, </w:t>
      </w:r>
      <w:r w:rsidRPr="00B06703">
        <w:rPr>
          <w:sz w:val="22"/>
          <w:szCs w:val="22"/>
          <w:lang w:val="it-IT"/>
        </w:rPr>
        <w:t xml:space="preserve">età inferiore a </w:t>
      </w:r>
      <w:r w:rsidRPr="00B06703">
        <w:rPr>
          <w:sz w:val="22"/>
          <w:szCs w:val="22"/>
        </w:rPr>
        <w:t>65 (7</w:t>
      </w:r>
      <w:r w:rsidR="001E53A7" w:rsidRPr="00B06703">
        <w:rPr>
          <w:sz w:val="22"/>
          <w:szCs w:val="22"/>
          <w:lang w:val="it-IT"/>
        </w:rPr>
        <w:t>8,1</w:t>
      </w:r>
      <w:r w:rsidRPr="00B06703">
        <w:rPr>
          <w:sz w:val="22"/>
          <w:szCs w:val="22"/>
        </w:rPr>
        <w:t>%</w:t>
      </w:r>
      <w:r w:rsidR="001E53A7" w:rsidRPr="00B06703">
        <w:rPr>
          <w:sz w:val="22"/>
          <w:szCs w:val="22"/>
          <w:lang w:val="it-IT"/>
        </w:rPr>
        <w:t xml:space="preserve"> e 83,8%</w:t>
      </w:r>
      <w:r w:rsidRPr="00B06703">
        <w:rPr>
          <w:sz w:val="22"/>
          <w:szCs w:val="22"/>
        </w:rPr>
        <w:t xml:space="preserve">), </w:t>
      </w:r>
      <w:r w:rsidRPr="00B06703">
        <w:rPr>
          <w:sz w:val="22"/>
          <w:szCs w:val="22"/>
          <w:lang w:val="it-IT"/>
        </w:rPr>
        <w:t>donne</w:t>
      </w:r>
      <w:r w:rsidRPr="00B06703">
        <w:rPr>
          <w:sz w:val="22"/>
          <w:szCs w:val="22"/>
        </w:rPr>
        <w:t xml:space="preserve"> (5</w:t>
      </w:r>
      <w:r w:rsidR="001E53A7" w:rsidRPr="00B06703">
        <w:rPr>
          <w:sz w:val="22"/>
          <w:szCs w:val="22"/>
          <w:lang w:val="it-IT"/>
        </w:rPr>
        <w:t>6,2</w:t>
      </w:r>
      <w:r w:rsidRPr="00B06703">
        <w:rPr>
          <w:sz w:val="22"/>
          <w:szCs w:val="22"/>
        </w:rPr>
        <w:t>%</w:t>
      </w:r>
      <w:r w:rsidR="001E53A7" w:rsidRPr="00B06703">
        <w:rPr>
          <w:sz w:val="22"/>
          <w:szCs w:val="22"/>
          <w:lang w:val="it-IT"/>
        </w:rPr>
        <w:t xml:space="preserve"> e 47,3%</w:t>
      </w:r>
      <w:r w:rsidRPr="00B06703">
        <w:rPr>
          <w:sz w:val="22"/>
          <w:szCs w:val="22"/>
        </w:rPr>
        <w:t xml:space="preserve">), </w:t>
      </w:r>
      <w:r w:rsidRPr="00B06703">
        <w:rPr>
          <w:sz w:val="22"/>
          <w:szCs w:val="22"/>
          <w:lang w:val="it-IT"/>
        </w:rPr>
        <w:t>caucasici</w:t>
      </w:r>
      <w:r w:rsidRPr="00B06703">
        <w:rPr>
          <w:sz w:val="22"/>
          <w:szCs w:val="22"/>
        </w:rPr>
        <w:t xml:space="preserve"> (</w:t>
      </w:r>
      <w:r w:rsidR="001E53A7" w:rsidRPr="00B06703">
        <w:rPr>
          <w:sz w:val="22"/>
          <w:szCs w:val="22"/>
          <w:lang w:val="it-IT"/>
        </w:rPr>
        <w:t>49,3</w:t>
      </w:r>
      <w:r w:rsidRPr="00B06703">
        <w:rPr>
          <w:sz w:val="22"/>
          <w:szCs w:val="22"/>
        </w:rPr>
        <w:t>%</w:t>
      </w:r>
      <w:r w:rsidR="001E53A7" w:rsidRPr="00B06703">
        <w:rPr>
          <w:sz w:val="22"/>
          <w:szCs w:val="22"/>
          <w:lang w:val="it-IT"/>
        </w:rPr>
        <w:t xml:space="preserve"> e 54,1%</w:t>
      </w:r>
      <w:r w:rsidRPr="00B06703">
        <w:rPr>
          <w:sz w:val="22"/>
          <w:szCs w:val="22"/>
        </w:rPr>
        <w:t xml:space="preserve">), </w:t>
      </w:r>
      <w:r w:rsidRPr="00B06703">
        <w:rPr>
          <w:sz w:val="22"/>
          <w:szCs w:val="22"/>
          <w:lang w:val="it-IT"/>
        </w:rPr>
        <w:t>asiatici</w:t>
      </w:r>
      <w:r w:rsidRPr="00B06703">
        <w:rPr>
          <w:sz w:val="22"/>
          <w:szCs w:val="22"/>
        </w:rPr>
        <w:t xml:space="preserve"> (3</w:t>
      </w:r>
      <w:r w:rsidR="001E53A7" w:rsidRPr="00B06703">
        <w:rPr>
          <w:sz w:val="22"/>
          <w:szCs w:val="22"/>
          <w:lang w:val="it-IT"/>
        </w:rPr>
        <w:t>9,7</w:t>
      </w:r>
      <w:r w:rsidRPr="00B06703">
        <w:rPr>
          <w:sz w:val="22"/>
          <w:szCs w:val="22"/>
        </w:rPr>
        <w:t>%</w:t>
      </w:r>
      <w:r w:rsidR="001E53A7" w:rsidRPr="00B06703">
        <w:rPr>
          <w:sz w:val="22"/>
          <w:szCs w:val="22"/>
          <w:lang w:val="it-IT"/>
        </w:rPr>
        <w:t xml:space="preserve"> e 35,1%</w:t>
      </w:r>
      <w:r w:rsidRPr="00B06703">
        <w:rPr>
          <w:sz w:val="22"/>
          <w:szCs w:val="22"/>
        </w:rPr>
        <w:t>), mai stat</w:t>
      </w:r>
      <w:r w:rsidRPr="00B06703">
        <w:rPr>
          <w:sz w:val="22"/>
          <w:szCs w:val="22"/>
          <w:lang w:val="it-IT"/>
        </w:rPr>
        <w:t xml:space="preserve">i </w:t>
      </w:r>
      <w:r w:rsidRPr="00B06703">
        <w:rPr>
          <w:sz w:val="22"/>
          <w:szCs w:val="22"/>
        </w:rPr>
        <w:t>fumator</w:t>
      </w:r>
      <w:r w:rsidRPr="00B06703">
        <w:rPr>
          <w:sz w:val="22"/>
          <w:szCs w:val="22"/>
          <w:lang w:val="it-IT"/>
        </w:rPr>
        <w:t>i</w:t>
      </w:r>
      <w:r w:rsidRPr="00B06703">
        <w:rPr>
          <w:sz w:val="22"/>
          <w:szCs w:val="22"/>
        </w:rPr>
        <w:t xml:space="preserve"> o ex fumator</w:t>
      </w:r>
      <w:r w:rsidRPr="00B06703">
        <w:rPr>
          <w:sz w:val="22"/>
          <w:szCs w:val="22"/>
          <w:lang w:val="it-IT"/>
        </w:rPr>
        <w:t>i</w:t>
      </w:r>
      <w:r w:rsidRPr="00B06703">
        <w:rPr>
          <w:sz w:val="22"/>
          <w:szCs w:val="22"/>
        </w:rPr>
        <w:t xml:space="preserve"> (</w:t>
      </w:r>
      <w:r w:rsidR="001E53A7" w:rsidRPr="00B06703">
        <w:rPr>
          <w:sz w:val="22"/>
          <w:szCs w:val="22"/>
          <w:lang w:val="it-IT"/>
        </w:rPr>
        <w:t xml:space="preserve">90,4% e </w:t>
      </w:r>
      <w:r w:rsidRPr="00B06703">
        <w:rPr>
          <w:sz w:val="22"/>
          <w:szCs w:val="22"/>
        </w:rPr>
        <w:t>95</w:t>
      </w:r>
      <w:r w:rsidR="001E53A7" w:rsidRPr="00B06703">
        <w:rPr>
          <w:sz w:val="22"/>
          <w:szCs w:val="22"/>
          <w:lang w:val="it-IT"/>
        </w:rPr>
        <w:t>,9</w:t>
      </w:r>
      <w:r w:rsidRPr="00B06703">
        <w:rPr>
          <w:sz w:val="22"/>
          <w:szCs w:val="22"/>
        </w:rPr>
        <w:t>%), WHO PS 0 o 1 (</w:t>
      </w:r>
      <w:r w:rsidR="001E53A7" w:rsidRPr="00B06703">
        <w:rPr>
          <w:sz w:val="22"/>
          <w:szCs w:val="22"/>
          <w:lang w:val="it-IT"/>
        </w:rPr>
        <w:t xml:space="preserve">91,7% e </w:t>
      </w:r>
      <w:r w:rsidRPr="00B06703">
        <w:rPr>
          <w:sz w:val="22"/>
          <w:szCs w:val="22"/>
        </w:rPr>
        <w:t>9</w:t>
      </w:r>
      <w:r w:rsidR="001E53A7" w:rsidRPr="00B06703">
        <w:rPr>
          <w:sz w:val="22"/>
          <w:szCs w:val="22"/>
          <w:lang w:val="it-IT"/>
        </w:rPr>
        <w:t>1,9</w:t>
      </w:r>
      <w:r w:rsidRPr="00B06703">
        <w:rPr>
          <w:sz w:val="22"/>
          <w:szCs w:val="22"/>
        </w:rPr>
        <w:t xml:space="preserve">%), </w:t>
      </w:r>
      <w:r w:rsidRPr="00B06703">
        <w:rPr>
          <w:sz w:val="22"/>
          <w:szCs w:val="22"/>
          <w:lang w:val="it-IT"/>
        </w:rPr>
        <w:t>istologia adenocarcinoma</w:t>
      </w:r>
      <w:r w:rsidRPr="00B06703">
        <w:rPr>
          <w:sz w:val="22"/>
          <w:szCs w:val="22"/>
        </w:rPr>
        <w:t xml:space="preserve"> (</w:t>
      </w:r>
      <w:r w:rsidR="001E53A7" w:rsidRPr="00B06703">
        <w:rPr>
          <w:sz w:val="22"/>
          <w:szCs w:val="22"/>
          <w:lang w:val="it-IT"/>
        </w:rPr>
        <w:t xml:space="preserve">98,6% e </w:t>
      </w:r>
      <w:r w:rsidRPr="00B06703">
        <w:rPr>
          <w:sz w:val="22"/>
          <w:szCs w:val="22"/>
        </w:rPr>
        <w:t>9</w:t>
      </w:r>
      <w:r w:rsidR="001E53A7" w:rsidRPr="00B06703">
        <w:rPr>
          <w:sz w:val="22"/>
          <w:szCs w:val="22"/>
          <w:lang w:val="it-IT"/>
        </w:rPr>
        <w:t>3,2</w:t>
      </w:r>
      <w:r w:rsidRPr="00B06703">
        <w:rPr>
          <w:sz w:val="22"/>
          <w:szCs w:val="22"/>
        </w:rPr>
        <w:t xml:space="preserve">%), </w:t>
      </w:r>
      <w:r w:rsidRPr="00B06703">
        <w:rPr>
          <w:sz w:val="22"/>
          <w:szCs w:val="22"/>
          <w:lang w:val="it-IT"/>
        </w:rPr>
        <w:t>e metastasi cerebrali</w:t>
      </w:r>
      <w:r w:rsidRPr="00B06703">
        <w:rPr>
          <w:sz w:val="22"/>
          <w:szCs w:val="22"/>
        </w:rPr>
        <w:t xml:space="preserve"> (3</w:t>
      </w:r>
      <w:r w:rsidR="001E53A7" w:rsidRPr="00B06703">
        <w:rPr>
          <w:sz w:val="22"/>
          <w:szCs w:val="22"/>
          <w:lang w:val="it-IT"/>
        </w:rPr>
        <w:t>2,9</w:t>
      </w:r>
      <w:r w:rsidRPr="00B06703">
        <w:rPr>
          <w:sz w:val="22"/>
          <w:szCs w:val="22"/>
        </w:rPr>
        <w:t>%</w:t>
      </w:r>
      <w:r w:rsidR="001E53A7" w:rsidRPr="00B06703">
        <w:rPr>
          <w:sz w:val="22"/>
          <w:szCs w:val="22"/>
          <w:lang w:val="it-IT"/>
        </w:rPr>
        <w:t xml:space="preserve"> e 28,4%</w:t>
      </w:r>
      <w:r w:rsidRPr="00B06703">
        <w:rPr>
          <w:sz w:val="22"/>
          <w:szCs w:val="22"/>
        </w:rPr>
        <w:t>)</w:t>
      </w:r>
      <w:r w:rsidR="001E53A7" w:rsidRPr="00B06703">
        <w:rPr>
          <w:sz w:val="22"/>
          <w:szCs w:val="22"/>
          <w:lang w:val="it-IT"/>
        </w:rPr>
        <w:t xml:space="preserve"> rispettivamente</w:t>
      </w:r>
      <w:r w:rsidRPr="00B06703">
        <w:rPr>
          <w:sz w:val="22"/>
          <w:szCs w:val="22"/>
        </w:rPr>
        <w:t>.</w:t>
      </w:r>
    </w:p>
    <w:p w14:paraId="67A61BBB" w14:textId="77777777" w:rsidR="00D8435C" w:rsidRPr="00B06703" w:rsidRDefault="00D8435C" w:rsidP="002968E0">
      <w:pPr>
        <w:pStyle w:val="Text"/>
        <w:spacing w:before="0"/>
        <w:jc w:val="left"/>
        <w:rPr>
          <w:sz w:val="22"/>
          <w:szCs w:val="22"/>
        </w:rPr>
      </w:pPr>
    </w:p>
    <w:p w14:paraId="6A82CA45" w14:textId="77777777" w:rsidR="00D8435C" w:rsidRPr="00B06703" w:rsidRDefault="00D8435C" w:rsidP="002968E0">
      <w:pPr>
        <w:pStyle w:val="Text"/>
        <w:spacing w:before="0"/>
        <w:jc w:val="left"/>
        <w:rPr>
          <w:sz w:val="22"/>
          <w:szCs w:val="22"/>
        </w:rPr>
      </w:pPr>
      <w:r w:rsidRPr="00B06703">
        <w:rPr>
          <w:sz w:val="22"/>
          <w:szCs w:val="22"/>
          <w:lang w:val="it-IT"/>
        </w:rPr>
        <w:t xml:space="preserve">I risultati di efficacia dallo studio </w:t>
      </w:r>
      <w:r w:rsidRPr="00B06703">
        <w:rPr>
          <w:sz w:val="22"/>
          <w:szCs w:val="22"/>
        </w:rPr>
        <w:t xml:space="preserve">ASCEND-8 </w:t>
      </w:r>
      <w:r w:rsidRPr="00B06703">
        <w:rPr>
          <w:sz w:val="22"/>
          <w:szCs w:val="22"/>
          <w:lang w:val="it-IT"/>
        </w:rPr>
        <w:t>sono riassunti nella tabella</w:t>
      </w:r>
      <w:r w:rsidRPr="00B06703">
        <w:rPr>
          <w:sz w:val="22"/>
          <w:szCs w:val="22"/>
        </w:rPr>
        <w:t xml:space="preserve"> 5 </w:t>
      </w:r>
      <w:r w:rsidRPr="00B06703">
        <w:rPr>
          <w:sz w:val="22"/>
          <w:szCs w:val="22"/>
          <w:lang w:val="it-IT"/>
        </w:rPr>
        <w:t>di seguito</w:t>
      </w:r>
      <w:r w:rsidRPr="00B06703">
        <w:rPr>
          <w:sz w:val="22"/>
          <w:szCs w:val="22"/>
        </w:rPr>
        <w:t>.</w:t>
      </w:r>
    </w:p>
    <w:p w14:paraId="3696A424" w14:textId="77777777" w:rsidR="00D8435C" w:rsidRPr="00B06703" w:rsidRDefault="00D8435C" w:rsidP="002968E0">
      <w:pPr>
        <w:pStyle w:val="Text"/>
        <w:spacing w:before="0"/>
        <w:jc w:val="left"/>
        <w:rPr>
          <w:sz w:val="22"/>
          <w:szCs w:val="22"/>
        </w:rPr>
      </w:pPr>
    </w:p>
    <w:p w14:paraId="4C23C235" w14:textId="77777777" w:rsidR="00D8435C" w:rsidRPr="00B06703" w:rsidRDefault="00D8435C" w:rsidP="002968E0">
      <w:pPr>
        <w:keepNext/>
        <w:keepLines/>
        <w:widowControl w:val="0"/>
        <w:spacing w:line="240" w:lineRule="auto"/>
        <w:ind w:left="1134" w:hanging="1134"/>
        <w:rPr>
          <w:b/>
          <w:bCs/>
          <w:iCs/>
          <w:szCs w:val="22"/>
          <w:lang w:val="it-IT"/>
        </w:rPr>
      </w:pPr>
      <w:r w:rsidRPr="00B06703">
        <w:rPr>
          <w:b/>
          <w:bCs/>
          <w:iCs/>
          <w:szCs w:val="22"/>
          <w:lang w:val="it-IT"/>
        </w:rPr>
        <w:lastRenderedPageBreak/>
        <w:t>Tabella 5</w:t>
      </w:r>
      <w:r w:rsidRPr="00B06703">
        <w:rPr>
          <w:b/>
          <w:bCs/>
          <w:iCs/>
          <w:szCs w:val="22"/>
          <w:lang w:val="it-IT"/>
        </w:rPr>
        <w:tab/>
        <w:t>ASCEND-8 (Studio A2112) – Risultati di efficacia in pazienti precedentemente non trattati con NSCLC ALK positivo localmente avanzato o metastatico valutato da BIRC</w:t>
      </w:r>
    </w:p>
    <w:p w14:paraId="12DE4FE3" w14:textId="77777777" w:rsidR="00D8435C" w:rsidRPr="00B06703" w:rsidRDefault="00D8435C" w:rsidP="002968E0">
      <w:pPr>
        <w:keepNext/>
        <w:spacing w:line="240" w:lineRule="auto"/>
        <w:ind w:left="1134" w:hanging="1134"/>
        <w:rPr>
          <w:bCs/>
          <w:iCs/>
          <w:szCs w:val="22"/>
          <w:lang w:val="it-IT"/>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D8435C" w:rsidRPr="00A623EF" w14:paraId="1F13644D" w14:textId="77777777" w:rsidTr="00F364B1">
        <w:trPr>
          <w:cantSplit/>
        </w:trPr>
        <w:tc>
          <w:tcPr>
            <w:tcW w:w="3330" w:type="dxa"/>
            <w:tcBorders>
              <w:top w:val="single" w:sz="4" w:space="0" w:color="auto"/>
              <w:bottom w:val="single" w:sz="4" w:space="0" w:color="auto"/>
            </w:tcBorders>
            <w:shd w:val="clear" w:color="auto" w:fill="auto"/>
          </w:tcPr>
          <w:p w14:paraId="75AB68C4" w14:textId="77777777" w:rsidR="00D8435C" w:rsidRPr="00B06703" w:rsidRDefault="00D8435C" w:rsidP="002968E0">
            <w:pPr>
              <w:keepNext/>
              <w:spacing w:line="240" w:lineRule="auto"/>
              <w:ind w:left="360"/>
              <w:rPr>
                <w:spacing w:val="-1"/>
                <w:szCs w:val="22"/>
                <w:lang w:eastAsia="ja-JP"/>
              </w:rPr>
            </w:pPr>
            <w:r w:rsidRPr="00B06703">
              <w:rPr>
                <w:spacing w:val="-1"/>
                <w:szCs w:val="22"/>
                <w:lang w:eastAsia="ja-JP"/>
              </w:rPr>
              <w:t>Parametro di efficacia</w:t>
            </w:r>
          </w:p>
        </w:tc>
        <w:tc>
          <w:tcPr>
            <w:tcW w:w="2880" w:type="dxa"/>
            <w:tcBorders>
              <w:top w:val="single" w:sz="4" w:space="0" w:color="auto"/>
              <w:bottom w:val="single" w:sz="4" w:space="0" w:color="auto"/>
            </w:tcBorders>
            <w:shd w:val="clear" w:color="auto" w:fill="auto"/>
          </w:tcPr>
          <w:p w14:paraId="4BDF14F9" w14:textId="1B6A24BD" w:rsidR="00D8435C" w:rsidRPr="00B06703" w:rsidRDefault="00D8435C" w:rsidP="002968E0">
            <w:pPr>
              <w:keepNext/>
              <w:spacing w:line="240" w:lineRule="auto"/>
              <w:jc w:val="center"/>
              <w:rPr>
                <w:spacing w:val="-1"/>
                <w:szCs w:val="22"/>
                <w:lang w:val="it-IT" w:eastAsia="ja-JP"/>
              </w:rPr>
            </w:pPr>
            <w:r w:rsidRPr="00B06703">
              <w:rPr>
                <w:spacing w:val="-1"/>
                <w:szCs w:val="22"/>
                <w:lang w:val="it-IT" w:eastAsia="ja-JP"/>
              </w:rPr>
              <w:t>Ceritinib 450 mg con cibo (N=</w:t>
            </w:r>
            <w:r w:rsidR="00B03293" w:rsidRPr="00B06703">
              <w:rPr>
                <w:spacing w:val="-1"/>
                <w:szCs w:val="22"/>
                <w:lang w:val="it-IT" w:eastAsia="ja-JP"/>
              </w:rPr>
              <w:t>73</w:t>
            </w:r>
            <w:r w:rsidRPr="00B06703">
              <w:rPr>
                <w:spacing w:val="-1"/>
                <w:szCs w:val="22"/>
                <w:lang w:val="it-IT" w:eastAsia="ja-JP"/>
              </w:rPr>
              <w:t>)</w:t>
            </w:r>
          </w:p>
        </w:tc>
        <w:tc>
          <w:tcPr>
            <w:tcW w:w="2873" w:type="dxa"/>
            <w:tcBorders>
              <w:top w:val="single" w:sz="4" w:space="0" w:color="auto"/>
              <w:bottom w:val="single" w:sz="4" w:space="0" w:color="auto"/>
            </w:tcBorders>
            <w:shd w:val="clear" w:color="auto" w:fill="auto"/>
          </w:tcPr>
          <w:p w14:paraId="48347258" w14:textId="521014D1" w:rsidR="00D8435C" w:rsidRPr="00B06703" w:rsidRDefault="00D8435C" w:rsidP="002968E0">
            <w:pPr>
              <w:keepNext/>
              <w:spacing w:line="240" w:lineRule="auto"/>
              <w:ind w:left="360"/>
              <w:jc w:val="center"/>
              <w:rPr>
                <w:spacing w:val="-1"/>
                <w:szCs w:val="22"/>
                <w:lang w:val="it-IT" w:eastAsia="ja-JP"/>
              </w:rPr>
            </w:pPr>
            <w:r w:rsidRPr="00B06703">
              <w:rPr>
                <w:spacing w:val="-1"/>
                <w:szCs w:val="22"/>
                <w:lang w:val="it-IT" w:eastAsia="ja-JP"/>
              </w:rPr>
              <w:t>Ceritinib 750 mg a digiuno (N=</w:t>
            </w:r>
            <w:r w:rsidR="00B03293" w:rsidRPr="00B06703">
              <w:rPr>
                <w:spacing w:val="-1"/>
                <w:szCs w:val="22"/>
                <w:lang w:val="it-IT" w:eastAsia="ja-JP"/>
              </w:rPr>
              <w:t>74</w:t>
            </w:r>
            <w:r w:rsidRPr="00B06703">
              <w:rPr>
                <w:spacing w:val="-1"/>
                <w:szCs w:val="22"/>
                <w:lang w:val="it-IT" w:eastAsia="ja-JP"/>
              </w:rPr>
              <w:t>)</w:t>
            </w:r>
          </w:p>
        </w:tc>
      </w:tr>
      <w:tr w:rsidR="00D8435C" w:rsidRPr="00B06703" w14:paraId="1B95277E" w14:textId="77777777" w:rsidTr="00F364B1">
        <w:trPr>
          <w:cantSplit/>
        </w:trPr>
        <w:tc>
          <w:tcPr>
            <w:tcW w:w="3330" w:type="dxa"/>
            <w:tcBorders>
              <w:top w:val="single" w:sz="4" w:space="0" w:color="auto"/>
              <w:bottom w:val="single" w:sz="4" w:space="0" w:color="auto"/>
              <w:right w:val="nil"/>
            </w:tcBorders>
            <w:shd w:val="clear" w:color="auto" w:fill="auto"/>
          </w:tcPr>
          <w:p w14:paraId="45FB98A4" w14:textId="77777777" w:rsidR="00D8435C" w:rsidRPr="00B06703" w:rsidRDefault="00D8435C" w:rsidP="002968E0">
            <w:pPr>
              <w:keepNext/>
              <w:spacing w:line="240" w:lineRule="auto"/>
              <w:ind w:left="360"/>
              <w:rPr>
                <w:spacing w:val="-1"/>
                <w:szCs w:val="22"/>
                <w:lang w:val="it-IT" w:eastAsia="ja-JP"/>
              </w:rPr>
            </w:pPr>
            <w:r w:rsidRPr="00B06703">
              <w:rPr>
                <w:spacing w:val="-1"/>
                <w:szCs w:val="22"/>
                <w:lang w:val="it-IT" w:eastAsia="ja-JP"/>
              </w:rPr>
              <w:t>Tasso di risposta globale (ORR: CR+PR), n (%) (95% CI)</w:t>
            </w:r>
            <w:r w:rsidRPr="00B06703">
              <w:rPr>
                <w:spacing w:val="-1"/>
                <w:szCs w:val="22"/>
                <w:vertAlign w:val="superscript"/>
                <w:lang w:val="it-IT" w:eastAsia="ja-JP"/>
              </w:rPr>
              <w:t>a</w:t>
            </w:r>
          </w:p>
        </w:tc>
        <w:tc>
          <w:tcPr>
            <w:tcW w:w="2880" w:type="dxa"/>
            <w:tcBorders>
              <w:top w:val="single" w:sz="4" w:space="0" w:color="auto"/>
              <w:left w:val="nil"/>
              <w:bottom w:val="single" w:sz="4" w:space="0" w:color="auto"/>
              <w:right w:val="nil"/>
            </w:tcBorders>
            <w:shd w:val="clear" w:color="auto" w:fill="auto"/>
          </w:tcPr>
          <w:p w14:paraId="601BAE08" w14:textId="415A8B1E" w:rsidR="00D8435C" w:rsidRPr="00B06703" w:rsidRDefault="00B03293" w:rsidP="002968E0">
            <w:pPr>
              <w:keepNext/>
              <w:spacing w:line="240" w:lineRule="auto"/>
              <w:ind w:left="360"/>
              <w:jc w:val="center"/>
              <w:rPr>
                <w:spacing w:val="-1"/>
                <w:szCs w:val="22"/>
                <w:lang w:eastAsia="ja-JP"/>
              </w:rPr>
            </w:pPr>
            <w:r w:rsidRPr="00B06703">
              <w:rPr>
                <w:spacing w:val="-1"/>
                <w:szCs w:val="22"/>
                <w:lang w:eastAsia="ja-JP"/>
              </w:rPr>
              <w:t xml:space="preserve">57 </w:t>
            </w:r>
            <w:r w:rsidR="00D8435C" w:rsidRPr="00B06703">
              <w:rPr>
                <w:spacing w:val="-1"/>
                <w:szCs w:val="22"/>
                <w:lang w:eastAsia="ja-JP"/>
              </w:rPr>
              <w:t>(78,</w:t>
            </w:r>
            <w:r w:rsidRPr="00B06703">
              <w:rPr>
                <w:spacing w:val="-1"/>
                <w:szCs w:val="22"/>
                <w:lang w:eastAsia="ja-JP"/>
              </w:rPr>
              <w:t>1</w:t>
            </w:r>
            <w:r w:rsidR="00D8435C" w:rsidRPr="00B06703">
              <w:rPr>
                <w:spacing w:val="-1"/>
                <w:szCs w:val="22"/>
                <w:lang w:eastAsia="ja-JP"/>
              </w:rPr>
              <w:t>)</w:t>
            </w:r>
          </w:p>
          <w:p w14:paraId="20F05CAC" w14:textId="4997D7E3" w:rsidR="00D8435C" w:rsidRPr="00B06703" w:rsidRDefault="00D8435C" w:rsidP="002968E0">
            <w:pPr>
              <w:keepNext/>
              <w:spacing w:line="240" w:lineRule="auto"/>
              <w:ind w:left="360"/>
              <w:jc w:val="center"/>
              <w:rPr>
                <w:spacing w:val="-1"/>
                <w:szCs w:val="22"/>
                <w:lang w:eastAsia="ja-JP"/>
              </w:rPr>
            </w:pPr>
            <w:r w:rsidRPr="00B06703">
              <w:rPr>
                <w:spacing w:val="-1"/>
                <w:szCs w:val="22"/>
                <w:lang w:eastAsia="ja-JP"/>
              </w:rPr>
              <w:t>(</w:t>
            </w:r>
            <w:r w:rsidR="00B03293" w:rsidRPr="00B06703">
              <w:rPr>
                <w:spacing w:val="-1"/>
                <w:szCs w:val="22"/>
                <w:lang w:eastAsia="ja-JP"/>
              </w:rPr>
              <w:t>66,9, 86,9</w:t>
            </w:r>
            <w:r w:rsidRPr="00B06703">
              <w:rPr>
                <w:spacing w:val="-1"/>
                <w:szCs w:val="22"/>
                <w:lang w:eastAsia="ja-JP"/>
              </w:rPr>
              <w:t>)</w:t>
            </w:r>
          </w:p>
        </w:tc>
        <w:tc>
          <w:tcPr>
            <w:tcW w:w="2873" w:type="dxa"/>
            <w:tcBorders>
              <w:top w:val="single" w:sz="4" w:space="0" w:color="auto"/>
              <w:left w:val="nil"/>
              <w:bottom w:val="single" w:sz="4" w:space="0" w:color="auto"/>
            </w:tcBorders>
            <w:shd w:val="clear" w:color="auto" w:fill="auto"/>
          </w:tcPr>
          <w:p w14:paraId="401FFE50" w14:textId="6141FF12" w:rsidR="00D8435C" w:rsidRPr="00B06703" w:rsidRDefault="00B03293" w:rsidP="002968E0">
            <w:pPr>
              <w:keepNext/>
              <w:spacing w:line="240" w:lineRule="auto"/>
              <w:ind w:left="360"/>
              <w:jc w:val="center"/>
              <w:rPr>
                <w:spacing w:val="-1"/>
                <w:szCs w:val="22"/>
                <w:lang w:eastAsia="ja-JP"/>
              </w:rPr>
            </w:pPr>
            <w:r w:rsidRPr="00B06703">
              <w:rPr>
                <w:spacing w:val="-1"/>
                <w:szCs w:val="22"/>
                <w:lang w:eastAsia="ja-JP"/>
              </w:rPr>
              <w:t>56 (75,7)</w:t>
            </w:r>
          </w:p>
          <w:p w14:paraId="266C1603" w14:textId="3BE34D0D" w:rsidR="00D8435C" w:rsidRPr="00B06703" w:rsidRDefault="00B03293" w:rsidP="002968E0">
            <w:pPr>
              <w:keepNext/>
              <w:spacing w:line="240" w:lineRule="auto"/>
              <w:ind w:left="360"/>
              <w:jc w:val="center"/>
              <w:rPr>
                <w:spacing w:val="-1"/>
                <w:szCs w:val="22"/>
                <w:lang w:eastAsia="ja-JP"/>
              </w:rPr>
            </w:pPr>
            <w:r w:rsidRPr="00B06703">
              <w:rPr>
                <w:spacing w:val="-1"/>
                <w:szCs w:val="22"/>
                <w:lang w:eastAsia="ja-JP"/>
              </w:rPr>
              <w:t>(64,3, 84,9)</w:t>
            </w:r>
          </w:p>
        </w:tc>
      </w:tr>
      <w:tr w:rsidR="00D8435C" w:rsidRPr="00A623EF" w14:paraId="206B7C99" w14:textId="77777777" w:rsidTr="00F364B1">
        <w:trPr>
          <w:cantSplit/>
        </w:trPr>
        <w:tc>
          <w:tcPr>
            <w:tcW w:w="9083" w:type="dxa"/>
            <w:gridSpan w:val="3"/>
            <w:tcBorders>
              <w:top w:val="single" w:sz="4" w:space="0" w:color="auto"/>
              <w:bottom w:val="single" w:sz="4" w:space="0" w:color="auto"/>
            </w:tcBorders>
            <w:shd w:val="clear" w:color="auto" w:fill="auto"/>
          </w:tcPr>
          <w:p w14:paraId="4418BB4E" w14:textId="77777777" w:rsidR="00D8435C" w:rsidRPr="00B06703" w:rsidRDefault="00D8435C" w:rsidP="002968E0">
            <w:pPr>
              <w:widowControl w:val="0"/>
              <w:spacing w:line="240" w:lineRule="auto"/>
              <w:rPr>
                <w:szCs w:val="22"/>
                <w:lang w:val="it-IT" w:eastAsia="ja-JP"/>
              </w:rPr>
            </w:pPr>
            <w:r w:rsidRPr="00B06703">
              <w:rPr>
                <w:szCs w:val="22"/>
                <w:lang w:val="it-IT" w:eastAsia="ja-JP"/>
              </w:rPr>
              <w:t>CI: Intervallo di Confidenza</w:t>
            </w:r>
          </w:p>
          <w:p w14:paraId="03D67176" w14:textId="77777777" w:rsidR="00D8435C" w:rsidRPr="00B06703" w:rsidRDefault="00D8435C" w:rsidP="002968E0">
            <w:pPr>
              <w:widowControl w:val="0"/>
              <w:spacing w:line="240" w:lineRule="auto"/>
              <w:rPr>
                <w:szCs w:val="22"/>
                <w:lang w:val="it-IT" w:eastAsia="ja-JP"/>
              </w:rPr>
            </w:pPr>
            <w:r w:rsidRPr="00B06703">
              <w:rPr>
                <w:szCs w:val="22"/>
                <w:lang w:val="it-IT" w:eastAsia="ja-JP"/>
              </w:rPr>
              <w:t>Risposta Completa (CR), Risposta Parziale (PR) confermata da valutazioni ripetute eseguite non meno di 4 settimane dopo che i criteri di risposta sono stati soddisfatti per la prima volta</w:t>
            </w:r>
          </w:p>
          <w:p w14:paraId="54CB7257" w14:textId="77777777" w:rsidR="00D8435C" w:rsidRPr="00B06703" w:rsidRDefault="00D8435C" w:rsidP="002968E0">
            <w:pPr>
              <w:widowControl w:val="0"/>
              <w:spacing w:line="240" w:lineRule="auto"/>
              <w:rPr>
                <w:szCs w:val="22"/>
                <w:lang w:val="it-IT" w:eastAsia="ja-JP"/>
              </w:rPr>
            </w:pPr>
            <w:r w:rsidRPr="00B06703">
              <w:rPr>
                <w:szCs w:val="22"/>
                <w:lang w:val="it-IT" w:eastAsia="ja-JP"/>
              </w:rPr>
              <w:t>Tasso di risposta globale determinato sulla base della valutazione BIRC per lo studio RECIST 1.1</w:t>
            </w:r>
          </w:p>
          <w:p w14:paraId="1BEE4F78" w14:textId="77777777" w:rsidR="00D8435C" w:rsidRPr="00B06703" w:rsidRDefault="00D8435C" w:rsidP="002968E0">
            <w:pPr>
              <w:widowControl w:val="0"/>
              <w:spacing w:line="240" w:lineRule="auto"/>
              <w:rPr>
                <w:szCs w:val="22"/>
                <w:lang w:val="it-IT" w:eastAsia="ja-JP"/>
              </w:rPr>
            </w:pPr>
            <w:r w:rsidRPr="00B06703">
              <w:rPr>
                <w:szCs w:val="22"/>
                <w:vertAlign w:val="superscript"/>
                <w:lang w:val="it-IT" w:eastAsia="ja-JP"/>
              </w:rPr>
              <w:t>a</w:t>
            </w:r>
            <w:r w:rsidRPr="00B06703">
              <w:rPr>
                <w:szCs w:val="22"/>
                <w:lang w:val="it-IT" w:eastAsia="ja-JP"/>
              </w:rPr>
              <w:t>Intervallo di confidenza binomiale esatto al 95%</w:t>
            </w:r>
          </w:p>
        </w:tc>
      </w:tr>
    </w:tbl>
    <w:p w14:paraId="5697B06E" w14:textId="77777777" w:rsidR="00D8435C" w:rsidRPr="00B06703" w:rsidRDefault="00D8435C" w:rsidP="002968E0">
      <w:pPr>
        <w:pStyle w:val="Text"/>
        <w:spacing w:before="0"/>
        <w:jc w:val="left"/>
        <w:rPr>
          <w:bCs/>
          <w:sz w:val="22"/>
          <w:szCs w:val="22"/>
        </w:rPr>
      </w:pPr>
    </w:p>
    <w:p w14:paraId="1458444E" w14:textId="77777777" w:rsidR="00D8435C" w:rsidRPr="00B06703" w:rsidRDefault="00D8435C" w:rsidP="002968E0">
      <w:pPr>
        <w:keepNext/>
        <w:widowControl w:val="0"/>
        <w:tabs>
          <w:tab w:val="clear" w:pos="567"/>
        </w:tabs>
        <w:autoSpaceDE w:val="0"/>
        <w:autoSpaceDN w:val="0"/>
        <w:adjustRightInd w:val="0"/>
        <w:spacing w:line="240" w:lineRule="auto"/>
        <w:rPr>
          <w:i/>
          <w:szCs w:val="22"/>
          <w:u w:val="single"/>
          <w:lang w:val="it-IT"/>
        </w:rPr>
      </w:pPr>
      <w:r w:rsidRPr="00B06703">
        <w:rPr>
          <w:i/>
          <w:szCs w:val="22"/>
          <w:u w:val="single"/>
          <w:lang w:val="it-IT"/>
        </w:rPr>
        <w:t>Studi a braccio singolo X2101 e A2201</w:t>
      </w:r>
    </w:p>
    <w:p w14:paraId="19411DBC" w14:textId="233689AD"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L’uso di </w:t>
      </w:r>
      <w:r w:rsidR="005736B3" w:rsidRPr="00B06703">
        <w:rPr>
          <w:szCs w:val="22"/>
          <w:lang w:val="it-IT"/>
        </w:rPr>
        <w:t xml:space="preserve">ceritinib </w:t>
      </w:r>
      <w:r w:rsidRPr="00B06703">
        <w:rPr>
          <w:szCs w:val="22"/>
          <w:lang w:val="it-IT"/>
        </w:rPr>
        <w:t>nel trattamento di pazienti con NSCLC positivo all’ALK precedentemente trattati con un inibitore ALK è stato studiato in due studi globali, multicentrici, in aperto, a braccio singolo, fase 1/2 (Studio X2101 e Studio A2201).</w:t>
      </w:r>
    </w:p>
    <w:p w14:paraId="721E6E04"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146F7C8D" w14:textId="7E4C7A73"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Nello studio X2101 un totale di 246 pazienti con NSCLC ALK positivo sono stati trattati con </w:t>
      </w:r>
      <w:r w:rsidR="005736B3" w:rsidRPr="00B06703">
        <w:rPr>
          <w:szCs w:val="22"/>
          <w:lang w:val="it-IT"/>
        </w:rPr>
        <w:t>ceritinib</w:t>
      </w:r>
      <w:r w:rsidRPr="00B06703">
        <w:rPr>
          <w:szCs w:val="22"/>
          <w:lang w:val="it-IT"/>
        </w:rPr>
        <w:t xml:space="preserve"> alla dose di 750 mg una volta al giorno a digiuno: 163 avevano ricevuto in precedenza un trattamento con inibitori dell’ALK e 83 erano naive al trattamento con inibitori dell’ALK. Dei 163 pazienti con NSCLC ALK positivo che avevano ricevuto un precedente trattamento con un inibitore di ALK, l’età media era di 52 anni (range: 24</w:t>
      </w:r>
      <w:r w:rsidRPr="00B06703">
        <w:rPr>
          <w:szCs w:val="22"/>
          <w:lang w:val="it-IT"/>
        </w:rPr>
        <w:noBreakHyphen/>
        <w:t>80 anni); l’86,5% era di età inferiore ai 65 anni e il 54% era di sesso femminile. La maggior parte dei pazienti erano caucasici (66,3%) o asiatici (28,8%). Il 93,3% aveva un adenocarcinoma e il 96,9% non era mai stato un fumatore o era un ex fumatore. Tutti i pazienti sono stati trattati con almeno un trattamento prima dell’arruolamento nello studio e l’84,0% con due o più trattamenti.</w:t>
      </w:r>
    </w:p>
    <w:p w14:paraId="1409F2AF"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5CAFE5A9"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Lo Studio A2201 ha coinvolto 140 pazienti che erano stati trattati in precedenza con 1</w:t>
      </w:r>
      <w:r w:rsidRPr="00B06703">
        <w:rPr>
          <w:szCs w:val="22"/>
          <w:lang w:val="it-IT"/>
        </w:rPr>
        <w:noBreakHyphen/>
        <w:t>3 linee di chemioterapia citotossica seguite da un trattamento con crizotinib e che avevano poi proseguito il trattamento con crizotinib.</w:t>
      </w:r>
      <w:r w:rsidR="004121F4" w:rsidRPr="00B06703">
        <w:rPr>
          <w:szCs w:val="22"/>
          <w:lang w:val="it-IT"/>
        </w:rPr>
        <w:t xml:space="preserve"> </w:t>
      </w:r>
      <w:r w:rsidRPr="00B06703">
        <w:rPr>
          <w:szCs w:val="22"/>
          <w:lang w:val="it-IT"/>
        </w:rPr>
        <w:t>L’età mediana era di 51 anni (range: 29</w:t>
      </w:r>
      <w:r w:rsidRPr="00B06703">
        <w:rPr>
          <w:szCs w:val="22"/>
          <w:lang w:val="it-IT"/>
        </w:rPr>
        <w:noBreakHyphen/>
        <w:t>80 anni); l’87,1% dei pazienti era di età inferiore ai 65 anni e il 50,0% era di sesso femminile. La maggior parte dei pazienti erano caucasici (60,0%) o asiatici (37,9%). Il 92,1% dei pazienti aveva un adenocarcinoma.</w:t>
      </w:r>
    </w:p>
    <w:p w14:paraId="630A662D"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20FEA7C3" w14:textId="77777777" w:rsidR="00D8435C" w:rsidRPr="00B06703" w:rsidRDefault="00D8435C" w:rsidP="002968E0">
      <w:pPr>
        <w:keepNext/>
        <w:keepLines/>
        <w:widowControl w:val="0"/>
        <w:tabs>
          <w:tab w:val="clear" w:pos="567"/>
        </w:tabs>
        <w:autoSpaceDE w:val="0"/>
        <w:autoSpaceDN w:val="0"/>
        <w:adjustRightInd w:val="0"/>
        <w:spacing w:line="240" w:lineRule="auto"/>
        <w:rPr>
          <w:szCs w:val="22"/>
          <w:lang w:val="it-IT"/>
        </w:rPr>
      </w:pPr>
      <w:r w:rsidRPr="00B06703">
        <w:rPr>
          <w:szCs w:val="22"/>
          <w:lang w:val="it-IT"/>
        </w:rPr>
        <w:lastRenderedPageBreak/>
        <w:t>I dati principali di efficacia per entrambi gli studi sono riassunti nella Tabella 6. I dati finali di sopravvivenza globale (OS) sono stati presentati per lo Studio A2201. Per lo Studio X2101, i dati di OS non erano ancora pronti al momento dell’analisi.</w:t>
      </w:r>
    </w:p>
    <w:p w14:paraId="6476AE64" w14:textId="77777777" w:rsidR="00D8435C" w:rsidRPr="00B06703" w:rsidRDefault="00D8435C" w:rsidP="002968E0">
      <w:pPr>
        <w:keepNext/>
        <w:keepLines/>
        <w:widowControl w:val="0"/>
        <w:tabs>
          <w:tab w:val="clear" w:pos="567"/>
        </w:tabs>
        <w:autoSpaceDE w:val="0"/>
        <w:autoSpaceDN w:val="0"/>
        <w:adjustRightInd w:val="0"/>
        <w:spacing w:line="240" w:lineRule="auto"/>
        <w:rPr>
          <w:szCs w:val="22"/>
          <w:lang w:val="it-IT"/>
        </w:rPr>
      </w:pPr>
    </w:p>
    <w:p w14:paraId="380D2844" w14:textId="77777777" w:rsidR="00D8435C" w:rsidRPr="00B06703" w:rsidRDefault="00D8435C" w:rsidP="002968E0">
      <w:pPr>
        <w:keepNext/>
        <w:keepLines/>
        <w:widowControl w:val="0"/>
        <w:tabs>
          <w:tab w:val="clear" w:pos="567"/>
        </w:tabs>
        <w:spacing w:line="240" w:lineRule="auto"/>
        <w:ind w:left="1134" w:hanging="1134"/>
        <w:rPr>
          <w:b/>
          <w:bCs/>
          <w:iCs/>
          <w:szCs w:val="22"/>
          <w:lang w:val="it-IT"/>
        </w:rPr>
      </w:pPr>
      <w:r w:rsidRPr="00B06703">
        <w:rPr>
          <w:b/>
          <w:bCs/>
          <w:iCs/>
          <w:szCs w:val="22"/>
          <w:lang w:val="it-IT"/>
        </w:rPr>
        <w:t>Tabella 6</w:t>
      </w:r>
      <w:r w:rsidRPr="00B06703">
        <w:rPr>
          <w:b/>
          <w:bCs/>
          <w:iCs/>
          <w:szCs w:val="22"/>
          <w:lang w:val="it-IT"/>
        </w:rPr>
        <w:tab/>
        <w:t>NSCLC avanzato ALK positivo - panoramica dei risultati di efficacia dagli studi X2101 e A2201</w:t>
      </w:r>
    </w:p>
    <w:p w14:paraId="6BCE8ECB" w14:textId="77777777" w:rsidR="00D8435C" w:rsidRPr="00B06703" w:rsidRDefault="00D8435C" w:rsidP="002968E0">
      <w:pPr>
        <w:keepNext/>
        <w:tabs>
          <w:tab w:val="clear" w:pos="567"/>
        </w:tabs>
        <w:autoSpaceDE w:val="0"/>
        <w:autoSpaceDN w:val="0"/>
        <w:adjustRightInd w:val="0"/>
        <w:spacing w:line="240" w:lineRule="auto"/>
        <w:rPr>
          <w:szCs w:val="22"/>
          <w:lang w:val="it-IT"/>
        </w:rPr>
      </w:pPr>
    </w:p>
    <w:tbl>
      <w:tblPr>
        <w:tblW w:w="4637" w:type="pct"/>
        <w:tblLook w:val="01E0" w:firstRow="1" w:lastRow="1" w:firstColumn="1" w:lastColumn="1" w:noHBand="0" w:noVBand="0"/>
      </w:tblPr>
      <w:tblGrid>
        <w:gridCol w:w="3265"/>
        <w:gridCol w:w="2241"/>
        <w:gridCol w:w="2906"/>
      </w:tblGrid>
      <w:tr w:rsidR="00D8435C" w:rsidRPr="00B06703" w14:paraId="1468AE9B" w14:textId="77777777" w:rsidTr="00F364B1">
        <w:trPr>
          <w:cantSplit/>
        </w:trPr>
        <w:tc>
          <w:tcPr>
            <w:tcW w:w="1941" w:type="pct"/>
            <w:tcBorders>
              <w:top w:val="single" w:sz="4" w:space="0" w:color="auto"/>
            </w:tcBorders>
            <w:shd w:val="clear" w:color="auto" w:fill="auto"/>
          </w:tcPr>
          <w:p w14:paraId="6E48F6A2" w14:textId="77777777" w:rsidR="00D8435C" w:rsidRPr="00B06703" w:rsidRDefault="00D8435C" w:rsidP="002968E0">
            <w:pPr>
              <w:pStyle w:val="Table"/>
              <w:keepNext/>
              <w:keepLines w:val="0"/>
              <w:spacing w:before="0" w:after="0"/>
              <w:rPr>
                <w:rFonts w:ascii="Times New Roman" w:hAnsi="Times New Roman"/>
                <w:sz w:val="22"/>
                <w:szCs w:val="20"/>
                <w:lang w:val="it-IT"/>
              </w:rPr>
            </w:pPr>
          </w:p>
        </w:tc>
        <w:tc>
          <w:tcPr>
            <w:tcW w:w="1332" w:type="pct"/>
            <w:tcBorders>
              <w:top w:val="single" w:sz="4" w:space="0" w:color="auto"/>
            </w:tcBorders>
            <w:shd w:val="clear" w:color="auto" w:fill="auto"/>
          </w:tcPr>
          <w:p w14:paraId="002A8C7B" w14:textId="77777777" w:rsidR="00D8435C" w:rsidRPr="00B06703" w:rsidRDefault="00D8435C"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Studio X2101</w:t>
            </w:r>
            <w:r w:rsidRPr="00B06703">
              <w:rPr>
                <w:rFonts w:ascii="Times New Roman" w:hAnsi="Times New Roman"/>
                <w:sz w:val="22"/>
                <w:szCs w:val="20"/>
                <w:lang w:val="en-US"/>
              </w:rPr>
              <w:br/>
              <w:t>ceritinib 750 mg</w:t>
            </w:r>
          </w:p>
        </w:tc>
        <w:tc>
          <w:tcPr>
            <w:tcW w:w="1727" w:type="pct"/>
            <w:tcBorders>
              <w:top w:val="single" w:sz="4" w:space="0" w:color="auto"/>
            </w:tcBorders>
            <w:shd w:val="clear" w:color="auto" w:fill="auto"/>
          </w:tcPr>
          <w:p w14:paraId="7B5C0640" w14:textId="77777777" w:rsidR="00D8435C" w:rsidRPr="00B06703" w:rsidRDefault="00D8435C"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Studio A2201</w:t>
            </w:r>
            <w:r w:rsidRPr="00B06703">
              <w:rPr>
                <w:rFonts w:ascii="Times New Roman" w:hAnsi="Times New Roman"/>
                <w:sz w:val="22"/>
                <w:szCs w:val="20"/>
                <w:lang w:val="en-US"/>
              </w:rPr>
              <w:br/>
              <w:t>ceritinib 750 mg</w:t>
            </w:r>
          </w:p>
        </w:tc>
      </w:tr>
      <w:tr w:rsidR="00D8435C" w:rsidRPr="00B06703" w14:paraId="4D6ABDDD" w14:textId="77777777" w:rsidTr="00F364B1">
        <w:trPr>
          <w:cantSplit/>
        </w:trPr>
        <w:tc>
          <w:tcPr>
            <w:tcW w:w="1941" w:type="pct"/>
            <w:tcBorders>
              <w:bottom w:val="single" w:sz="4" w:space="0" w:color="auto"/>
            </w:tcBorders>
            <w:shd w:val="clear" w:color="auto" w:fill="auto"/>
          </w:tcPr>
          <w:p w14:paraId="0EFF1AA5" w14:textId="77777777" w:rsidR="00D8435C" w:rsidRPr="00B06703" w:rsidRDefault="00D8435C" w:rsidP="002968E0">
            <w:pPr>
              <w:pStyle w:val="Table"/>
              <w:keepNext/>
              <w:keepLines w:val="0"/>
              <w:spacing w:before="0" w:after="0"/>
              <w:rPr>
                <w:rFonts w:ascii="Times New Roman" w:hAnsi="Times New Roman"/>
                <w:sz w:val="22"/>
                <w:szCs w:val="20"/>
                <w:lang w:val="en-US"/>
              </w:rPr>
            </w:pPr>
          </w:p>
        </w:tc>
        <w:tc>
          <w:tcPr>
            <w:tcW w:w="1332" w:type="pct"/>
            <w:tcBorders>
              <w:bottom w:val="single" w:sz="4" w:space="0" w:color="auto"/>
            </w:tcBorders>
            <w:shd w:val="clear" w:color="auto" w:fill="auto"/>
          </w:tcPr>
          <w:p w14:paraId="6BADF777" w14:textId="77777777" w:rsidR="00D8435C" w:rsidRPr="00B06703" w:rsidRDefault="00D8435C"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N=163</w:t>
            </w:r>
          </w:p>
        </w:tc>
        <w:tc>
          <w:tcPr>
            <w:tcW w:w="1727" w:type="pct"/>
            <w:tcBorders>
              <w:bottom w:val="single" w:sz="4" w:space="0" w:color="auto"/>
            </w:tcBorders>
            <w:shd w:val="clear" w:color="auto" w:fill="auto"/>
          </w:tcPr>
          <w:p w14:paraId="0BFB9408" w14:textId="77777777" w:rsidR="00D8435C" w:rsidRPr="00B06703" w:rsidRDefault="00D8435C"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N=140</w:t>
            </w:r>
          </w:p>
        </w:tc>
      </w:tr>
      <w:tr w:rsidR="00D8435C" w:rsidRPr="00B06703" w14:paraId="16B39D69" w14:textId="77777777" w:rsidTr="00F364B1">
        <w:trPr>
          <w:cantSplit/>
        </w:trPr>
        <w:tc>
          <w:tcPr>
            <w:tcW w:w="1941" w:type="pct"/>
            <w:tcBorders>
              <w:top w:val="single" w:sz="4" w:space="0" w:color="auto"/>
              <w:bottom w:val="single" w:sz="4" w:space="0" w:color="auto"/>
            </w:tcBorders>
            <w:shd w:val="clear" w:color="auto" w:fill="auto"/>
          </w:tcPr>
          <w:p w14:paraId="1302A1A7" w14:textId="77777777" w:rsidR="00D8435C" w:rsidRPr="00B06703" w:rsidRDefault="00D8435C" w:rsidP="002968E0">
            <w:pPr>
              <w:pStyle w:val="Table"/>
              <w:keepNext/>
              <w:keepLines w:val="0"/>
              <w:spacing w:before="0" w:after="0"/>
              <w:ind w:left="270" w:hanging="270"/>
              <w:rPr>
                <w:rFonts w:ascii="Times New Roman" w:hAnsi="Times New Roman"/>
                <w:sz w:val="22"/>
                <w:szCs w:val="20"/>
                <w:lang w:val="it-IT"/>
              </w:rPr>
            </w:pPr>
            <w:r w:rsidRPr="00B06703">
              <w:rPr>
                <w:rFonts w:ascii="Times New Roman" w:hAnsi="Times New Roman"/>
                <w:sz w:val="22"/>
                <w:szCs w:val="20"/>
                <w:lang w:val="it-IT"/>
              </w:rPr>
              <w:t>Durata del follow-up</w:t>
            </w:r>
          </w:p>
          <w:p w14:paraId="67003964" w14:textId="77777777" w:rsidR="00D8435C" w:rsidRPr="00B06703" w:rsidRDefault="00D8435C" w:rsidP="002968E0">
            <w:pPr>
              <w:pStyle w:val="Table"/>
              <w:keepNext/>
              <w:keepLines w:val="0"/>
              <w:tabs>
                <w:tab w:val="clear" w:pos="284"/>
              </w:tabs>
              <w:spacing w:before="0" w:after="0"/>
              <w:ind w:left="270" w:firstLine="14"/>
              <w:rPr>
                <w:rFonts w:ascii="Times New Roman" w:hAnsi="Times New Roman"/>
                <w:sz w:val="22"/>
                <w:szCs w:val="20"/>
                <w:lang w:val="it-IT"/>
              </w:rPr>
            </w:pPr>
            <w:r w:rsidRPr="00B06703">
              <w:rPr>
                <w:rFonts w:ascii="Times New Roman" w:hAnsi="Times New Roman"/>
                <w:sz w:val="22"/>
                <w:szCs w:val="20"/>
                <w:lang w:val="it-IT"/>
              </w:rPr>
              <w:t>Mediana (mesi) (min – max)</w:t>
            </w:r>
          </w:p>
        </w:tc>
        <w:tc>
          <w:tcPr>
            <w:tcW w:w="1332" w:type="pct"/>
            <w:tcBorders>
              <w:top w:val="single" w:sz="4" w:space="0" w:color="auto"/>
              <w:bottom w:val="single" w:sz="4" w:space="0" w:color="auto"/>
            </w:tcBorders>
            <w:shd w:val="clear" w:color="auto" w:fill="auto"/>
          </w:tcPr>
          <w:p w14:paraId="0EA6943D" w14:textId="77777777" w:rsidR="00D8435C" w:rsidRPr="00B06703" w:rsidRDefault="00D8435C"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10,2</w:t>
            </w:r>
            <w:r w:rsidRPr="00B06703">
              <w:rPr>
                <w:rFonts w:ascii="Times New Roman" w:hAnsi="Times New Roman"/>
                <w:sz w:val="22"/>
                <w:szCs w:val="20"/>
                <w:lang w:val="en-US"/>
              </w:rPr>
              <w:br/>
              <w:t>(0,1 – 24,1)</w:t>
            </w:r>
          </w:p>
        </w:tc>
        <w:tc>
          <w:tcPr>
            <w:tcW w:w="1727" w:type="pct"/>
            <w:tcBorders>
              <w:top w:val="single" w:sz="4" w:space="0" w:color="auto"/>
              <w:bottom w:val="single" w:sz="4" w:space="0" w:color="auto"/>
            </w:tcBorders>
            <w:shd w:val="clear" w:color="auto" w:fill="auto"/>
          </w:tcPr>
          <w:p w14:paraId="279192A5" w14:textId="77777777" w:rsidR="00D8435C" w:rsidRPr="00B06703" w:rsidRDefault="00D8435C" w:rsidP="002968E0">
            <w:pPr>
              <w:pStyle w:val="Table"/>
              <w:keepNext/>
              <w:keepLines w:val="0"/>
              <w:spacing w:before="0" w:after="0"/>
              <w:jc w:val="center"/>
              <w:rPr>
                <w:rFonts w:ascii="Times New Roman" w:hAnsi="Times New Roman"/>
                <w:sz w:val="22"/>
                <w:szCs w:val="20"/>
                <w:lang w:val="en-US"/>
              </w:rPr>
            </w:pPr>
            <w:r w:rsidRPr="00B06703">
              <w:rPr>
                <w:rFonts w:ascii="Times New Roman" w:hAnsi="Times New Roman"/>
                <w:sz w:val="22"/>
                <w:szCs w:val="20"/>
                <w:lang w:val="en-US"/>
              </w:rPr>
              <w:t>14,1</w:t>
            </w:r>
            <w:r w:rsidRPr="00B06703">
              <w:rPr>
                <w:rFonts w:ascii="Times New Roman" w:hAnsi="Times New Roman"/>
                <w:sz w:val="22"/>
                <w:szCs w:val="20"/>
                <w:lang w:val="en-US"/>
              </w:rPr>
              <w:br/>
              <w:t>(0,1 – 35,5)</w:t>
            </w:r>
          </w:p>
        </w:tc>
      </w:tr>
      <w:tr w:rsidR="00D8435C" w:rsidRPr="00B06703" w:rsidDel="005616F6" w14:paraId="294F6223" w14:textId="77777777" w:rsidTr="00F364B1">
        <w:trPr>
          <w:cantSplit/>
        </w:trPr>
        <w:tc>
          <w:tcPr>
            <w:tcW w:w="1941" w:type="pct"/>
            <w:tcBorders>
              <w:top w:val="single" w:sz="4" w:space="0" w:color="auto"/>
            </w:tcBorders>
            <w:shd w:val="clear" w:color="auto" w:fill="auto"/>
          </w:tcPr>
          <w:p w14:paraId="03AA73FB"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1"/>
                <w:sz w:val="22"/>
                <w:szCs w:val="22"/>
                <w:lang w:val="en-US"/>
              </w:rPr>
              <w:t>Tasso di risposta globale</w:t>
            </w:r>
          </w:p>
        </w:tc>
        <w:tc>
          <w:tcPr>
            <w:tcW w:w="1332" w:type="pct"/>
            <w:tcBorders>
              <w:top w:val="single" w:sz="4" w:space="0" w:color="auto"/>
            </w:tcBorders>
            <w:shd w:val="clear" w:color="auto" w:fill="auto"/>
          </w:tcPr>
          <w:p w14:paraId="3D300574"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764DFF7D"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p>
        </w:tc>
      </w:tr>
      <w:tr w:rsidR="00D8435C" w:rsidRPr="00B06703" w:rsidDel="005616F6" w14:paraId="6171E29F" w14:textId="77777777" w:rsidTr="00F364B1">
        <w:trPr>
          <w:cantSplit/>
        </w:trPr>
        <w:tc>
          <w:tcPr>
            <w:tcW w:w="1941" w:type="pct"/>
            <w:shd w:val="clear" w:color="auto" w:fill="auto"/>
          </w:tcPr>
          <w:p w14:paraId="657498C7"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2"/>
                <w:sz w:val="22"/>
                <w:szCs w:val="22"/>
                <w:lang w:val="en-US"/>
              </w:rPr>
              <w:t xml:space="preserve">Sperimentatore </w:t>
            </w:r>
            <w:r w:rsidRPr="00B06703">
              <w:rPr>
                <w:rFonts w:ascii="Times New Roman" w:hAnsi="Times New Roman"/>
                <w:sz w:val="22"/>
                <w:szCs w:val="22"/>
                <w:lang w:val="en-US"/>
              </w:rPr>
              <w:t>95%</w:t>
            </w:r>
            <w:r w:rsidRPr="00B06703">
              <w:rPr>
                <w:rFonts w:ascii="Times New Roman" w:hAnsi="Times New Roman"/>
                <w:spacing w:val="1"/>
                <w:sz w:val="22"/>
                <w:szCs w:val="22"/>
                <w:lang w:val="en-US"/>
              </w:rPr>
              <w:t xml:space="preserve"> IC</w:t>
            </w:r>
            <w:r w:rsidRPr="00B06703">
              <w:rPr>
                <w:rFonts w:ascii="Times New Roman" w:hAnsi="Times New Roman"/>
                <w:sz w:val="22"/>
                <w:szCs w:val="22"/>
                <w:lang w:val="en-US"/>
              </w:rPr>
              <w:t>)</w:t>
            </w:r>
          </w:p>
        </w:tc>
        <w:tc>
          <w:tcPr>
            <w:tcW w:w="1332" w:type="pct"/>
            <w:shd w:val="clear" w:color="auto" w:fill="auto"/>
          </w:tcPr>
          <w:p w14:paraId="4515EFBF"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56,4% (</w:t>
            </w:r>
            <w:r w:rsidRPr="00B06703">
              <w:rPr>
                <w:rFonts w:ascii="Times New Roman" w:hAnsi="Times New Roman"/>
                <w:sz w:val="22"/>
                <w:szCs w:val="22"/>
                <w:lang w:val="en-US"/>
              </w:rPr>
              <w:t>48</w:t>
            </w:r>
            <w:r w:rsidRPr="00B06703">
              <w:rPr>
                <w:rFonts w:ascii="Times New Roman" w:hAnsi="Times New Roman"/>
                <w:spacing w:val="2"/>
                <w:sz w:val="22"/>
                <w:szCs w:val="22"/>
                <w:lang w:val="en-US"/>
              </w:rPr>
              <w:t>,</w:t>
            </w:r>
            <w:r w:rsidRPr="00B06703">
              <w:rPr>
                <w:rFonts w:ascii="Times New Roman" w:hAnsi="Times New Roman"/>
                <w:sz w:val="22"/>
                <w:szCs w:val="22"/>
                <w:lang w:val="en-US"/>
              </w:rPr>
              <w:t>5; 64</w:t>
            </w:r>
            <w:r w:rsidRPr="00B06703">
              <w:rPr>
                <w:rFonts w:ascii="Times New Roman" w:hAnsi="Times New Roman"/>
                <w:spacing w:val="2"/>
                <w:sz w:val="22"/>
                <w:szCs w:val="22"/>
                <w:lang w:val="en-US"/>
              </w:rPr>
              <w:t>,</w:t>
            </w:r>
            <w:r w:rsidRPr="00B06703">
              <w:rPr>
                <w:rFonts w:ascii="Times New Roman" w:hAnsi="Times New Roman"/>
                <w:sz w:val="22"/>
                <w:szCs w:val="22"/>
                <w:lang w:val="en-US"/>
              </w:rPr>
              <w:t>2)</w:t>
            </w:r>
          </w:p>
        </w:tc>
        <w:tc>
          <w:tcPr>
            <w:tcW w:w="1727" w:type="pct"/>
            <w:shd w:val="clear" w:color="auto" w:fill="auto"/>
          </w:tcPr>
          <w:p w14:paraId="759B49FA"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40,7% (</w:t>
            </w:r>
            <w:r w:rsidRPr="00B06703">
              <w:rPr>
                <w:rFonts w:ascii="Times New Roman" w:hAnsi="Times New Roman"/>
                <w:sz w:val="22"/>
                <w:szCs w:val="22"/>
                <w:lang w:val="en-US"/>
              </w:rPr>
              <w:t>32,5; 49,3)</w:t>
            </w:r>
          </w:p>
        </w:tc>
      </w:tr>
      <w:tr w:rsidR="00D8435C" w:rsidRPr="00B06703" w:rsidDel="005616F6" w14:paraId="578C4781" w14:textId="77777777" w:rsidTr="00F364B1">
        <w:trPr>
          <w:cantSplit/>
        </w:trPr>
        <w:tc>
          <w:tcPr>
            <w:tcW w:w="1941" w:type="pct"/>
            <w:tcBorders>
              <w:bottom w:val="single" w:sz="4" w:space="0" w:color="auto"/>
            </w:tcBorders>
            <w:shd w:val="clear" w:color="auto" w:fill="auto"/>
          </w:tcPr>
          <w:p w14:paraId="690FCFB1"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2"/>
                <w:sz w:val="22"/>
                <w:szCs w:val="22"/>
                <w:lang w:val="en-US"/>
              </w:rPr>
              <w:t xml:space="preserve"> BIRC (</w:t>
            </w:r>
            <w:r w:rsidRPr="00B06703">
              <w:rPr>
                <w:rFonts w:ascii="Times New Roman" w:hAnsi="Times New Roman"/>
                <w:sz w:val="22"/>
                <w:szCs w:val="22"/>
                <w:lang w:val="en-US"/>
              </w:rPr>
              <w:t>95%</w:t>
            </w:r>
            <w:r w:rsidRPr="00B06703">
              <w:rPr>
                <w:rFonts w:ascii="Times New Roman" w:hAnsi="Times New Roman"/>
                <w:spacing w:val="1"/>
                <w:sz w:val="22"/>
                <w:szCs w:val="22"/>
                <w:lang w:val="en-US"/>
              </w:rPr>
              <w:t xml:space="preserve"> IC</w:t>
            </w:r>
            <w:r w:rsidRPr="00B06703">
              <w:rPr>
                <w:rFonts w:ascii="Times New Roman" w:hAnsi="Times New Roman"/>
                <w:sz w:val="22"/>
                <w:szCs w:val="22"/>
                <w:lang w:val="en-US"/>
              </w:rPr>
              <w:t>)</w:t>
            </w:r>
          </w:p>
        </w:tc>
        <w:tc>
          <w:tcPr>
            <w:tcW w:w="1332" w:type="pct"/>
            <w:tcBorders>
              <w:bottom w:val="single" w:sz="4" w:space="0" w:color="auto"/>
            </w:tcBorders>
            <w:shd w:val="clear" w:color="auto" w:fill="auto"/>
          </w:tcPr>
          <w:p w14:paraId="1E9FA2A7"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46,0% (38,2; 54,0)</w:t>
            </w:r>
          </w:p>
        </w:tc>
        <w:tc>
          <w:tcPr>
            <w:tcW w:w="1727" w:type="pct"/>
            <w:tcBorders>
              <w:bottom w:val="single" w:sz="4" w:space="0" w:color="auto"/>
            </w:tcBorders>
            <w:shd w:val="clear" w:color="auto" w:fill="auto"/>
          </w:tcPr>
          <w:p w14:paraId="6D2FA2FA"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35,7% (27,8; 44,2)</w:t>
            </w:r>
          </w:p>
        </w:tc>
      </w:tr>
      <w:tr w:rsidR="00D8435C" w:rsidRPr="00B06703" w:rsidDel="005616F6" w14:paraId="787106BB" w14:textId="77777777" w:rsidTr="00F364B1">
        <w:trPr>
          <w:cantSplit/>
        </w:trPr>
        <w:tc>
          <w:tcPr>
            <w:tcW w:w="1941" w:type="pct"/>
            <w:tcBorders>
              <w:top w:val="single" w:sz="4" w:space="0" w:color="auto"/>
            </w:tcBorders>
            <w:shd w:val="clear" w:color="auto" w:fill="auto"/>
          </w:tcPr>
          <w:p w14:paraId="3BA01547"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Durata della risposta*</w:t>
            </w:r>
          </w:p>
        </w:tc>
        <w:tc>
          <w:tcPr>
            <w:tcW w:w="1332" w:type="pct"/>
            <w:tcBorders>
              <w:top w:val="single" w:sz="4" w:space="0" w:color="auto"/>
            </w:tcBorders>
            <w:shd w:val="clear" w:color="auto" w:fill="auto"/>
          </w:tcPr>
          <w:p w14:paraId="075D1079"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184DB6F8"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p>
        </w:tc>
      </w:tr>
      <w:tr w:rsidR="00D8435C" w:rsidRPr="00B06703" w:rsidDel="005616F6" w14:paraId="1EED32C4" w14:textId="77777777" w:rsidTr="00F364B1">
        <w:trPr>
          <w:cantSplit/>
        </w:trPr>
        <w:tc>
          <w:tcPr>
            <w:tcW w:w="1941" w:type="pct"/>
            <w:shd w:val="clear" w:color="auto" w:fill="auto"/>
          </w:tcPr>
          <w:p w14:paraId="231C2E72"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ab/>
              <w:t>Sperimentatore (mesi, 95% IC)</w:t>
            </w:r>
          </w:p>
        </w:tc>
        <w:tc>
          <w:tcPr>
            <w:tcW w:w="1332" w:type="pct"/>
            <w:shd w:val="clear" w:color="auto" w:fill="auto"/>
          </w:tcPr>
          <w:p w14:paraId="0B2E7E4B"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8,3 (6,8; 9,7)</w:t>
            </w:r>
          </w:p>
        </w:tc>
        <w:tc>
          <w:tcPr>
            <w:tcW w:w="1727" w:type="pct"/>
            <w:shd w:val="clear" w:color="auto" w:fill="auto"/>
          </w:tcPr>
          <w:p w14:paraId="11AFC38A"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10,6 (7,4; 14,7)</w:t>
            </w:r>
          </w:p>
        </w:tc>
      </w:tr>
      <w:tr w:rsidR="00D8435C" w:rsidRPr="00B06703" w:rsidDel="005616F6" w14:paraId="4E44AB6D" w14:textId="77777777" w:rsidTr="00F364B1">
        <w:trPr>
          <w:cantSplit/>
        </w:trPr>
        <w:tc>
          <w:tcPr>
            <w:tcW w:w="1941" w:type="pct"/>
            <w:shd w:val="clear" w:color="auto" w:fill="auto"/>
          </w:tcPr>
          <w:p w14:paraId="0CC1546F" w14:textId="77777777" w:rsidR="00D8435C" w:rsidRPr="00B06703" w:rsidDel="005616F6" w:rsidRDefault="00D8435C" w:rsidP="002968E0">
            <w:pPr>
              <w:pStyle w:val="Table"/>
              <w:keepNext/>
              <w:keepLines w:val="0"/>
              <w:tabs>
                <w:tab w:val="clear" w:pos="284"/>
              </w:tabs>
              <w:spacing w:before="0" w:after="0"/>
              <w:ind w:left="270" w:firstLine="14"/>
              <w:rPr>
                <w:rFonts w:ascii="Times New Roman" w:hAnsi="Times New Roman"/>
                <w:sz w:val="22"/>
                <w:szCs w:val="22"/>
                <w:lang w:val="en-US"/>
              </w:rPr>
            </w:pPr>
            <w:r w:rsidRPr="00B06703">
              <w:rPr>
                <w:rFonts w:ascii="Times New Roman" w:hAnsi="Times New Roman"/>
                <w:sz w:val="22"/>
                <w:szCs w:val="20"/>
                <w:lang w:val="en-US"/>
              </w:rPr>
              <w:t xml:space="preserve">BIRC (mesi, 95% IC) </w:t>
            </w:r>
          </w:p>
        </w:tc>
        <w:tc>
          <w:tcPr>
            <w:tcW w:w="1332" w:type="pct"/>
            <w:shd w:val="clear" w:color="auto" w:fill="auto"/>
          </w:tcPr>
          <w:p w14:paraId="6FD0E7E2"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8,8 (6,0; 13,1)</w:t>
            </w:r>
          </w:p>
        </w:tc>
        <w:tc>
          <w:tcPr>
            <w:tcW w:w="1727" w:type="pct"/>
            <w:shd w:val="clear" w:color="auto" w:fill="auto"/>
          </w:tcPr>
          <w:p w14:paraId="3C5CC6D5"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12,9 (9,3; 18,4)</w:t>
            </w:r>
          </w:p>
        </w:tc>
      </w:tr>
      <w:tr w:rsidR="00D8435C" w:rsidRPr="00B06703" w:rsidDel="005616F6" w14:paraId="3C2EA90B" w14:textId="77777777" w:rsidTr="00F364B1">
        <w:trPr>
          <w:cantSplit/>
        </w:trPr>
        <w:tc>
          <w:tcPr>
            <w:tcW w:w="1941" w:type="pct"/>
            <w:tcBorders>
              <w:top w:val="single" w:sz="4" w:space="0" w:color="auto"/>
            </w:tcBorders>
            <w:shd w:val="clear" w:color="auto" w:fill="auto"/>
          </w:tcPr>
          <w:p w14:paraId="3B714A77"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pacing w:val="2"/>
                <w:sz w:val="22"/>
                <w:szCs w:val="22"/>
                <w:lang w:val="en-US"/>
              </w:rPr>
              <w:t>Sopravvivenza libera da progressione</w:t>
            </w:r>
          </w:p>
        </w:tc>
        <w:tc>
          <w:tcPr>
            <w:tcW w:w="1332" w:type="pct"/>
            <w:tcBorders>
              <w:top w:val="single" w:sz="4" w:space="0" w:color="auto"/>
            </w:tcBorders>
            <w:shd w:val="clear" w:color="auto" w:fill="auto"/>
          </w:tcPr>
          <w:p w14:paraId="04429738"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09AFE69C"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p>
        </w:tc>
      </w:tr>
      <w:tr w:rsidR="00D8435C" w:rsidRPr="00B06703" w:rsidDel="005616F6" w14:paraId="4F315FAB" w14:textId="77777777" w:rsidTr="00F364B1">
        <w:trPr>
          <w:cantSplit/>
        </w:trPr>
        <w:tc>
          <w:tcPr>
            <w:tcW w:w="1941" w:type="pct"/>
            <w:shd w:val="clear" w:color="auto" w:fill="auto"/>
          </w:tcPr>
          <w:p w14:paraId="6517D194"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ab/>
              <w:t>Sperimentatore (mesi, 95% IC)</w:t>
            </w:r>
          </w:p>
        </w:tc>
        <w:tc>
          <w:tcPr>
            <w:tcW w:w="1332" w:type="pct"/>
            <w:shd w:val="clear" w:color="auto" w:fill="auto"/>
          </w:tcPr>
          <w:p w14:paraId="5DCFF8A6"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6</w:t>
            </w:r>
            <w:r w:rsidRPr="00B06703">
              <w:rPr>
                <w:rFonts w:ascii="Times New Roman" w:hAnsi="Times New Roman"/>
                <w:spacing w:val="2"/>
                <w:sz w:val="22"/>
                <w:szCs w:val="22"/>
                <w:lang w:val="en-US"/>
              </w:rPr>
              <w:t>,</w:t>
            </w:r>
            <w:r w:rsidRPr="00B06703">
              <w:rPr>
                <w:rFonts w:ascii="Times New Roman" w:hAnsi="Times New Roman"/>
                <w:sz w:val="22"/>
                <w:szCs w:val="22"/>
                <w:lang w:val="en-US"/>
              </w:rPr>
              <w:t>9 (5,6; 8,7)</w:t>
            </w:r>
          </w:p>
        </w:tc>
        <w:tc>
          <w:tcPr>
            <w:tcW w:w="1727" w:type="pct"/>
            <w:shd w:val="clear" w:color="auto" w:fill="auto"/>
          </w:tcPr>
          <w:p w14:paraId="0E82E900"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z w:val="22"/>
                <w:szCs w:val="22"/>
                <w:lang w:val="en-US"/>
              </w:rPr>
              <w:t>5,8 (5,4; 7,6)</w:t>
            </w:r>
          </w:p>
        </w:tc>
      </w:tr>
      <w:tr w:rsidR="00D8435C" w:rsidRPr="00B06703" w:rsidDel="005616F6" w14:paraId="5AC763B9" w14:textId="77777777" w:rsidTr="00F364B1">
        <w:trPr>
          <w:cantSplit/>
        </w:trPr>
        <w:tc>
          <w:tcPr>
            <w:tcW w:w="1941" w:type="pct"/>
            <w:shd w:val="clear" w:color="auto" w:fill="auto"/>
          </w:tcPr>
          <w:p w14:paraId="34300594" w14:textId="77777777" w:rsidR="00D8435C" w:rsidRPr="00B06703" w:rsidDel="005616F6" w:rsidRDefault="00D8435C" w:rsidP="002968E0">
            <w:pPr>
              <w:pStyle w:val="Table"/>
              <w:keepNext/>
              <w:keepLines w:val="0"/>
              <w:tabs>
                <w:tab w:val="clear" w:pos="284"/>
              </w:tabs>
              <w:spacing w:before="0" w:after="0"/>
              <w:rPr>
                <w:rFonts w:ascii="Times New Roman" w:hAnsi="Times New Roman"/>
                <w:sz w:val="22"/>
                <w:szCs w:val="22"/>
                <w:lang w:val="en-US"/>
              </w:rPr>
            </w:pPr>
            <w:r w:rsidRPr="00B06703">
              <w:rPr>
                <w:rFonts w:ascii="Times New Roman" w:hAnsi="Times New Roman"/>
                <w:sz w:val="22"/>
                <w:szCs w:val="22"/>
                <w:lang w:val="en-US"/>
              </w:rPr>
              <w:tab/>
              <w:t xml:space="preserve">BIRC </w:t>
            </w:r>
            <w:r w:rsidRPr="00B06703">
              <w:rPr>
                <w:rFonts w:ascii="Times New Roman" w:hAnsi="Times New Roman"/>
                <w:spacing w:val="-2"/>
                <w:sz w:val="22"/>
                <w:szCs w:val="22"/>
                <w:lang w:val="en-US"/>
              </w:rPr>
              <w:t xml:space="preserve">(mesi, </w:t>
            </w:r>
            <w:r w:rsidRPr="00B06703">
              <w:rPr>
                <w:rFonts w:ascii="Times New Roman" w:hAnsi="Times New Roman"/>
                <w:sz w:val="22"/>
                <w:szCs w:val="22"/>
                <w:lang w:val="en-US"/>
              </w:rPr>
              <w:t>95%</w:t>
            </w:r>
            <w:r w:rsidRPr="00B06703">
              <w:rPr>
                <w:rFonts w:ascii="Times New Roman" w:hAnsi="Times New Roman"/>
                <w:spacing w:val="1"/>
                <w:sz w:val="22"/>
                <w:szCs w:val="22"/>
                <w:lang w:val="en-US"/>
              </w:rPr>
              <w:t xml:space="preserve"> C</w:t>
            </w:r>
            <w:r w:rsidRPr="00B06703">
              <w:rPr>
                <w:rFonts w:ascii="Times New Roman" w:hAnsi="Times New Roman"/>
                <w:spacing w:val="-2"/>
                <w:sz w:val="22"/>
                <w:szCs w:val="22"/>
                <w:lang w:val="en-US"/>
              </w:rPr>
              <w:t>I</w:t>
            </w:r>
            <w:r w:rsidRPr="00B06703">
              <w:rPr>
                <w:rFonts w:ascii="Times New Roman" w:hAnsi="Times New Roman"/>
                <w:sz w:val="22"/>
                <w:szCs w:val="22"/>
                <w:lang w:val="en-US"/>
              </w:rPr>
              <w:t>)</w:t>
            </w:r>
          </w:p>
        </w:tc>
        <w:tc>
          <w:tcPr>
            <w:tcW w:w="1332" w:type="pct"/>
            <w:shd w:val="clear" w:color="auto" w:fill="auto"/>
          </w:tcPr>
          <w:p w14:paraId="3152CC2B"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7,0 (</w:t>
            </w:r>
            <w:r w:rsidRPr="00B06703">
              <w:rPr>
                <w:rFonts w:ascii="Times New Roman" w:hAnsi="Times New Roman"/>
                <w:sz w:val="22"/>
                <w:szCs w:val="22"/>
                <w:lang w:val="en-US"/>
              </w:rPr>
              <w:t>5</w:t>
            </w:r>
            <w:r w:rsidRPr="00B06703">
              <w:rPr>
                <w:rFonts w:ascii="Times New Roman" w:hAnsi="Times New Roman"/>
                <w:spacing w:val="2"/>
                <w:sz w:val="22"/>
                <w:szCs w:val="22"/>
                <w:lang w:val="en-US"/>
              </w:rPr>
              <w:t>,</w:t>
            </w:r>
            <w:r w:rsidRPr="00B06703">
              <w:rPr>
                <w:rFonts w:ascii="Times New Roman" w:hAnsi="Times New Roman"/>
                <w:sz w:val="22"/>
                <w:szCs w:val="22"/>
                <w:lang w:val="en-US"/>
              </w:rPr>
              <w:t>7; 8</w:t>
            </w:r>
            <w:r w:rsidRPr="00B06703">
              <w:rPr>
                <w:rFonts w:ascii="Times New Roman" w:hAnsi="Times New Roman"/>
                <w:spacing w:val="2"/>
                <w:sz w:val="22"/>
                <w:szCs w:val="22"/>
                <w:lang w:val="en-US"/>
              </w:rPr>
              <w:t>,</w:t>
            </w:r>
            <w:r w:rsidRPr="00B06703">
              <w:rPr>
                <w:rFonts w:ascii="Times New Roman" w:hAnsi="Times New Roman"/>
                <w:sz w:val="22"/>
                <w:szCs w:val="22"/>
                <w:lang w:val="en-US"/>
              </w:rPr>
              <w:t>7)</w:t>
            </w:r>
          </w:p>
        </w:tc>
        <w:tc>
          <w:tcPr>
            <w:tcW w:w="1727" w:type="pct"/>
            <w:shd w:val="clear" w:color="auto" w:fill="auto"/>
          </w:tcPr>
          <w:p w14:paraId="506F5973" w14:textId="77777777" w:rsidR="00D8435C" w:rsidRPr="00B06703" w:rsidDel="005616F6" w:rsidRDefault="00D8435C" w:rsidP="002968E0">
            <w:pPr>
              <w:pStyle w:val="Table"/>
              <w:keepNext/>
              <w:keepLines w:val="0"/>
              <w:tabs>
                <w:tab w:val="clear" w:pos="284"/>
              </w:tabs>
              <w:spacing w:before="0" w:after="0"/>
              <w:jc w:val="center"/>
              <w:rPr>
                <w:rFonts w:ascii="Times New Roman" w:hAnsi="Times New Roman"/>
                <w:sz w:val="22"/>
                <w:szCs w:val="22"/>
                <w:lang w:val="en-US"/>
              </w:rPr>
            </w:pPr>
            <w:r w:rsidRPr="00B06703">
              <w:rPr>
                <w:rFonts w:ascii="Times New Roman" w:hAnsi="Times New Roman"/>
                <w:spacing w:val="-2"/>
                <w:sz w:val="22"/>
                <w:szCs w:val="22"/>
                <w:lang w:val="en-US"/>
              </w:rPr>
              <w:t>7,4 (</w:t>
            </w:r>
            <w:r w:rsidRPr="00B06703">
              <w:rPr>
                <w:rFonts w:ascii="Times New Roman" w:hAnsi="Times New Roman"/>
                <w:sz w:val="22"/>
                <w:szCs w:val="22"/>
                <w:lang w:val="en-US"/>
              </w:rPr>
              <w:t>5,6; 10,9)</w:t>
            </w:r>
          </w:p>
        </w:tc>
      </w:tr>
      <w:tr w:rsidR="00D8435C" w:rsidRPr="00B06703" w14:paraId="09FA85BF" w14:textId="77777777" w:rsidTr="00F364B1">
        <w:trPr>
          <w:cantSplit/>
        </w:trPr>
        <w:tc>
          <w:tcPr>
            <w:tcW w:w="1941" w:type="pct"/>
            <w:tcBorders>
              <w:top w:val="single" w:sz="4" w:space="0" w:color="auto"/>
            </w:tcBorders>
            <w:shd w:val="clear" w:color="auto" w:fill="auto"/>
          </w:tcPr>
          <w:p w14:paraId="2E498CF8" w14:textId="77777777" w:rsidR="00D8435C" w:rsidRPr="00B06703" w:rsidRDefault="00D8435C" w:rsidP="002968E0">
            <w:pPr>
              <w:pStyle w:val="Table"/>
              <w:keepNext/>
              <w:keepLines w:val="0"/>
              <w:tabs>
                <w:tab w:val="clear" w:pos="284"/>
              </w:tabs>
              <w:spacing w:before="0" w:after="0"/>
              <w:rPr>
                <w:rFonts w:ascii="Times New Roman" w:hAnsi="Times New Roman"/>
                <w:sz w:val="22"/>
                <w:szCs w:val="20"/>
                <w:lang w:val="en-US"/>
              </w:rPr>
            </w:pPr>
            <w:r w:rsidRPr="00B06703">
              <w:rPr>
                <w:rFonts w:ascii="Times New Roman" w:hAnsi="Times New Roman"/>
                <w:sz w:val="22"/>
                <w:szCs w:val="20"/>
                <w:lang w:val="en-US"/>
              </w:rPr>
              <w:t>Sopravvivenza globale (mesi, 95% IC)</w:t>
            </w:r>
          </w:p>
        </w:tc>
        <w:tc>
          <w:tcPr>
            <w:tcW w:w="1332" w:type="pct"/>
            <w:tcBorders>
              <w:top w:val="single" w:sz="4" w:space="0" w:color="auto"/>
            </w:tcBorders>
            <w:shd w:val="clear" w:color="auto" w:fill="auto"/>
          </w:tcPr>
          <w:p w14:paraId="56B1DAFD" w14:textId="77777777" w:rsidR="00D8435C" w:rsidRPr="00B06703" w:rsidRDefault="00D8435C" w:rsidP="002968E0">
            <w:pPr>
              <w:pStyle w:val="Table"/>
              <w:keepNext/>
              <w:keepLines w:val="0"/>
              <w:tabs>
                <w:tab w:val="clear" w:pos="284"/>
              </w:tabs>
              <w:spacing w:before="0" w:after="0"/>
              <w:jc w:val="center"/>
              <w:rPr>
                <w:rFonts w:ascii="Times New Roman" w:hAnsi="Times New Roman"/>
                <w:sz w:val="22"/>
                <w:szCs w:val="20"/>
                <w:lang w:val="en-US"/>
              </w:rPr>
            </w:pPr>
            <w:r w:rsidRPr="00B06703">
              <w:rPr>
                <w:rFonts w:ascii="Times New Roman" w:hAnsi="Times New Roman"/>
                <w:sz w:val="22"/>
                <w:szCs w:val="20"/>
                <w:lang w:val="en-US"/>
              </w:rPr>
              <w:t>16,7 (14,8; NV)</w:t>
            </w:r>
          </w:p>
        </w:tc>
        <w:tc>
          <w:tcPr>
            <w:tcW w:w="1727" w:type="pct"/>
            <w:tcBorders>
              <w:top w:val="single" w:sz="4" w:space="0" w:color="auto"/>
            </w:tcBorders>
            <w:shd w:val="clear" w:color="auto" w:fill="auto"/>
          </w:tcPr>
          <w:p w14:paraId="002AEE09" w14:textId="77777777" w:rsidR="00D8435C" w:rsidRPr="00B06703" w:rsidRDefault="00D8435C" w:rsidP="002968E0">
            <w:pPr>
              <w:pStyle w:val="Table"/>
              <w:keepNext/>
              <w:keepLines w:val="0"/>
              <w:tabs>
                <w:tab w:val="clear" w:pos="284"/>
              </w:tabs>
              <w:spacing w:before="0" w:after="0"/>
              <w:jc w:val="center"/>
              <w:rPr>
                <w:rFonts w:ascii="Times New Roman" w:hAnsi="Times New Roman"/>
                <w:sz w:val="22"/>
                <w:szCs w:val="20"/>
                <w:lang w:val="en-US"/>
              </w:rPr>
            </w:pPr>
            <w:r w:rsidRPr="00B06703">
              <w:rPr>
                <w:rFonts w:ascii="Times New Roman" w:hAnsi="Times New Roman"/>
                <w:sz w:val="22"/>
                <w:szCs w:val="20"/>
                <w:lang w:val="en-US"/>
              </w:rPr>
              <w:t>15,6 (13,6; 24,2)</w:t>
            </w:r>
          </w:p>
        </w:tc>
      </w:tr>
      <w:tr w:rsidR="00D8435C" w:rsidRPr="00B41CC7" w14:paraId="2CD6572D" w14:textId="77777777" w:rsidTr="00F364B1">
        <w:trPr>
          <w:cantSplit/>
        </w:trPr>
        <w:tc>
          <w:tcPr>
            <w:tcW w:w="5000" w:type="pct"/>
            <w:gridSpan w:val="3"/>
            <w:tcBorders>
              <w:top w:val="single" w:sz="4" w:space="0" w:color="auto"/>
              <w:bottom w:val="single" w:sz="4" w:space="0" w:color="auto"/>
            </w:tcBorders>
            <w:shd w:val="clear" w:color="auto" w:fill="auto"/>
          </w:tcPr>
          <w:p w14:paraId="6AE9A5E2"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NV = non valutabile</w:t>
            </w:r>
          </w:p>
          <w:p w14:paraId="208DD1D8"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Studio X2101: Risposte valutate usando RECIST 1.0</w:t>
            </w:r>
          </w:p>
          <w:p w14:paraId="7BB814AC"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Studio A2201: Risposte valutate usando RECIST 1.1</w:t>
            </w:r>
          </w:p>
          <w:p w14:paraId="5FFDF614" w14:textId="77777777" w:rsidR="00D8435C" w:rsidRPr="00B06703" w:rsidRDefault="00D8435C" w:rsidP="002968E0">
            <w:pPr>
              <w:pStyle w:val="Table"/>
              <w:keepLines w:val="0"/>
              <w:widowControl w:val="0"/>
              <w:tabs>
                <w:tab w:val="clear" w:pos="284"/>
              </w:tabs>
              <w:spacing w:before="0" w:after="0"/>
              <w:rPr>
                <w:rFonts w:ascii="Times New Roman" w:hAnsi="Times New Roman"/>
                <w:sz w:val="22"/>
                <w:szCs w:val="20"/>
                <w:lang w:val="it-IT"/>
              </w:rPr>
            </w:pPr>
            <w:r w:rsidRPr="00B06703">
              <w:rPr>
                <w:rFonts w:ascii="Times New Roman" w:hAnsi="Times New Roman"/>
                <w:sz w:val="22"/>
                <w:szCs w:val="20"/>
                <w:lang w:val="it-IT"/>
              </w:rPr>
              <w:t>*Include solo i pazienti con CR, PR confermate</w:t>
            </w:r>
          </w:p>
        </w:tc>
      </w:tr>
    </w:tbl>
    <w:p w14:paraId="35DB2121" w14:textId="77777777" w:rsidR="00D8435C" w:rsidRPr="00B06703" w:rsidRDefault="00D8435C" w:rsidP="002968E0">
      <w:pPr>
        <w:tabs>
          <w:tab w:val="clear" w:pos="567"/>
        </w:tabs>
        <w:autoSpaceDE w:val="0"/>
        <w:autoSpaceDN w:val="0"/>
        <w:adjustRightInd w:val="0"/>
        <w:spacing w:line="240" w:lineRule="auto"/>
        <w:rPr>
          <w:szCs w:val="22"/>
          <w:lang w:val="it-IT"/>
        </w:rPr>
      </w:pPr>
    </w:p>
    <w:p w14:paraId="3292C947"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Negli Studi X2101 e A2201 erano state osservate metastasi cerebrali rispettivamente nel 60,1%, e 71,4% dei pazienti. La valutazione dell’ORR, del DOR e del PFS (da parte del BIRC) per i pazienti con metastasi cerebrali al basale è in linea con quella riportata per la popolazione globale di questi studi.</w:t>
      </w:r>
    </w:p>
    <w:p w14:paraId="44407DE9" w14:textId="77777777" w:rsidR="00D8435C" w:rsidRPr="00B06703" w:rsidRDefault="00D8435C" w:rsidP="002968E0">
      <w:pPr>
        <w:widowControl w:val="0"/>
        <w:tabs>
          <w:tab w:val="clear" w:pos="567"/>
        </w:tabs>
        <w:autoSpaceDE w:val="0"/>
        <w:autoSpaceDN w:val="0"/>
        <w:adjustRightInd w:val="0"/>
        <w:spacing w:line="240" w:lineRule="auto"/>
        <w:ind w:left="567" w:hanging="567"/>
        <w:rPr>
          <w:bCs/>
          <w:iCs/>
          <w:szCs w:val="22"/>
          <w:lang w:val="it-IT"/>
        </w:rPr>
      </w:pPr>
    </w:p>
    <w:p w14:paraId="792B3AAB" w14:textId="77777777" w:rsidR="00D8435C" w:rsidRPr="00B06703" w:rsidRDefault="00D8435C" w:rsidP="002968E0">
      <w:pPr>
        <w:keepNext/>
        <w:widowControl w:val="0"/>
        <w:tabs>
          <w:tab w:val="clear" w:pos="567"/>
        </w:tabs>
        <w:autoSpaceDE w:val="0"/>
        <w:autoSpaceDN w:val="0"/>
        <w:adjustRightInd w:val="0"/>
        <w:spacing w:line="240" w:lineRule="auto"/>
        <w:rPr>
          <w:noProof/>
          <w:szCs w:val="22"/>
          <w:u w:val="single"/>
          <w:lang w:val="it-IT"/>
        </w:rPr>
      </w:pPr>
      <w:r w:rsidRPr="00B06703">
        <w:rPr>
          <w:noProof/>
          <w:szCs w:val="22"/>
          <w:u w:val="single"/>
          <w:lang w:val="it-IT"/>
        </w:rPr>
        <w:t>Istologia diversa da adenocarcinoma</w:t>
      </w:r>
    </w:p>
    <w:p w14:paraId="0A76A8F6" w14:textId="77777777" w:rsidR="00D8435C" w:rsidRPr="00B06703" w:rsidRDefault="00D8435C" w:rsidP="002968E0">
      <w:pPr>
        <w:keepNext/>
        <w:widowControl w:val="0"/>
        <w:tabs>
          <w:tab w:val="clear" w:pos="567"/>
        </w:tabs>
        <w:spacing w:line="240" w:lineRule="auto"/>
        <w:ind w:left="567" w:hanging="567"/>
        <w:rPr>
          <w:noProof/>
          <w:szCs w:val="22"/>
          <w:lang w:val="it-IT"/>
        </w:rPr>
      </w:pPr>
    </w:p>
    <w:p w14:paraId="053C9C25"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Sono disponibili informazioni limitate in pazienti con NSCLC ALK</w:t>
      </w:r>
      <w:r w:rsidRPr="00B06703">
        <w:rPr>
          <w:noProof/>
          <w:szCs w:val="22"/>
          <w:lang w:val="it-IT"/>
        </w:rPr>
        <w:noBreakHyphen/>
        <w:t>positivo con un’istologia diversa da adenocarcinoma.</w:t>
      </w:r>
    </w:p>
    <w:p w14:paraId="013EE274" w14:textId="77777777" w:rsidR="00D8435C" w:rsidRPr="00B06703" w:rsidRDefault="00D8435C" w:rsidP="002968E0">
      <w:pPr>
        <w:widowControl w:val="0"/>
        <w:tabs>
          <w:tab w:val="clear" w:pos="567"/>
        </w:tabs>
        <w:spacing w:line="240" w:lineRule="auto"/>
        <w:rPr>
          <w:bCs/>
          <w:iCs/>
          <w:szCs w:val="22"/>
          <w:lang w:val="it-IT"/>
        </w:rPr>
      </w:pPr>
    </w:p>
    <w:p w14:paraId="648239A8" w14:textId="77777777" w:rsidR="00D8435C" w:rsidRPr="00B06703" w:rsidRDefault="00D8435C" w:rsidP="002968E0">
      <w:pPr>
        <w:keepNext/>
        <w:widowControl w:val="0"/>
        <w:tabs>
          <w:tab w:val="clear" w:pos="567"/>
        </w:tabs>
        <w:spacing w:line="240" w:lineRule="auto"/>
        <w:rPr>
          <w:bCs/>
          <w:iCs/>
          <w:szCs w:val="22"/>
          <w:u w:val="single"/>
          <w:lang w:val="it-IT"/>
        </w:rPr>
      </w:pPr>
      <w:r w:rsidRPr="00B06703">
        <w:rPr>
          <w:bCs/>
          <w:iCs/>
          <w:szCs w:val="22"/>
          <w:u w:val="single"/>
          <w:lang w:val="it-IT"/>
        </w:rPr>
        <w:t>Anziani</w:t>
      </w:r>
    </w:p>
    <w:p w14:paraId="72EAC0BD" w14:textId="77777777" w:rsidR="00D8435C" w:rsidRPr="00B06703" w:rsidRDefault="00D8435C" w:rsidP="002968E0">
      <w:pPr>
        <w:keepNext/>
        <w:widowControl w:val="0"/>
        <w:tabs>
          <w:tab w:val="clear" w:pos="567"/>
        </w:tabs>
        <w:spacing w:line="240" w:lineRule="auto"/>
        <w:rPr>
          <w:bCs/>
          <w:iCs/>
          <w:szCs w:val="22"/>
          <w:lang w:val="it-IT"/>
        </w:rPr>
      </w:pPr>
    </w:p>
    <w:p w14:paraId="32F10EBE" w14:textId="77777777" w:rsidR="00D8435C" w:rsidRPr="00B06703" w:rsidRDefault="00D8435C" w:rsidP="002968E0">
      <w:pPr>
        <w:widowControl w:val="0"/>
        <w:tabs>
          <w:tab w:val="clear" w:pos="567"/>
        </w:tabs>
        <w:spacing w:line="240" w:lineRule="auto"/>
        <w:rPr>
          <w:bCs/>
          <w:iCs/>
          <w:szCs w:val="22"/>
          <w:lang w:val="it-IT"/>
        </w:rPr>
      </w:pPr>
      <w:r w:rsidRPr="00B06703">
        <w:rPr>
          <w:bCs/>
          <w:iCs/>
          <w:szCs w:val="22"/>
          <w:lang w:val="it-IT"/>
        </w:rPr>
        <w:t>Nei pazienti anziani sono disponibili dati limitati di efficacia. Non sono disponibili dati di efficacia in pazienti di età superiore a 85 anni.</w:t>
      </w:r>
    </w:p>
    <w:p w14:paraId="64CF6111" w14:textId="77777777" w:rsidR="00D8435C" w:rsidRPr="00B06703" w:rsidRDefault="00D8435C" w:rsidP="002968E0">
      <w:pPr>
        <w:widowControl w:val="0"/>
        <w:tabs>
          <w:tab w:val="clear" w:pos="567"/>
        </w:tabs>
        <w:spacing w:line="240" w:lineRule="auto"/>
        <w:rPr>
          <w:bCs/>
          <w:iCs/>
          <w:szCs w:val="22"/>
          <w:lang w:val="it-IT"/>
        </w:rPr>
      </w:pPr>
    </w:p>
    <w:p w14:paraId="02CBC569" w14:textId="77777777" w:rsidR="00D8435C" w:rsidRPr="00B06703" w:rsidRDefault="00D8435C" w:rsidP="002968E0">
      <w:pPr>
        <w:keepNext/>
        <w:widowControl w:val="0"/>
        <w:tabs>
          <w:tab w:val="clear" w:pos="567"/>
        </w:tabs>
        <w:spacing w:line="240" w:lineRule="auto"/>
        <w:rPr>
          <w:bCs/>
          <w:iCs/>
          <w:szCs w:val="22"/>
          <w:lang w:val="it-IT"/>
        </w:rPr>
      </w:pPr>
      <w:r w:rsidRPr="00B06703">
        <w:rPr>
          <w:bCs/>
          <w:iCs/>
          <w:szCs w:val="22"/>
          <w:u w:val="single"/>
          <w:lang w:val="it-IT"/>
        </w:rPr>
        <w:t>Popolazione pediatrica</w:t>
      </w:r>
    </w:p>
    <w:p w14:paraId="5E6106C3" w14:textId="77777777" w:rsidR="00D8435C" w:rsidRPr="00B06703" w:rsidRDefault="00D8435C" w:rsidP="002968E0">
      <w:pPr>
        <w:keepNext/>
        <w:widowControl w:val="0"/>
        <w:tabs>
          <w:tab w:val="clear" w:pos="567"/>
        </w:tabs>
        <w:spacing w:line="240" w:lineRule="auto"/>
        <w:rPr>
          <w:bCs/>
          <w:iCs/>
          <w:szCs w:val="22"/>
          <w:lang w:val="it-IT"/>
        </w:rPr>
      </w:pPr>
    </w:p>
    <w:p w14:paraId="4B4D5AD5" w14:textId="510826AC" w:rsidR="00D8435C" w:rsidRPr="00B06703" w:rsidRDefault="00D8435C" w:rsidP="002968E0">
      <w:pPr>
        <w:widowControl w:val="0"/>
        <w:tabs>
          <w:tab w:val="clear" w:pos="567"/>
        </w:tabs>
        <w:autoSpaceDE w:val="0"/>
        <w:autoSpaceDN w:val="0"/>
        <w:adjustRightInd w:val="0"/>
        <w:spacing w:line="240" w:lineRule="auto"/>
        <w:rPr>
          <w:szCs w:val="22"/>
          <w:lang w:val="it-IT"/>
        </w:rPr>
      </w:pPr>
      <w:r w:rsidRPr="00B06703">
        <w:rPr>
          <w:szCs w:val="22"/>
          <w:lang w:val="it-IT"/>
        </w:rPr>
        <w:t xml:space="preserve">L’Agenzia </w:t>
      </w:r>
      <w:r w:rsidRPr="0014390F">
        <w:rPr>
          <w:szCs w:val="22"/>
          <w:lang w:val="it-IT"/>
        </w:rPr>
        <w:t xml:space="preserve">europea </w:t>
      </w:r>
      <w:r w:rsidR="008B1C46" w:rsidRPr="0014390F">
        <w:rPr>
          <w:szCs w:val="22"/>
          <w:lang w:val="it-IT"/>
        </w:rPr>
        <w:t xml:space="preserve">per i </w:t>
      </w:r>
      <w:r w:rsidRPr="0014390F">
        <w:rPr>
          <w:szCs w:val="22"/>
          <w:lang w:val="it-IT"/>
        </w:rPr>
        <w:t>medicinali</w:t>
      </w:r>
      <w:r w:rsidRPr="00B06703">
        <w:rPr>
          <w:szCs w:val="22"/>
          <w:lang w:val="it-IT"/>
        </w:rPr>
        <w:t xml:space="preserve"> ha previsto l’esonero dall’obbligo di presentare i risultati degli studi con </w:t>
      </w:r>
      <w:r w:rsidR="005736B3" w:rsidRPr="00B06703">
        <w:rPr>
          <w:szCs w:val="22"/>
          <w:lang w:val="it-IT"/>
        </w:rPr>
        <w:t>ceritinib</w:t>
      </w:r>
      <w:r w:rsidRPr="00B06703">
        <w:rPr>
          <w:szCs w:val="22"/>
          <w:lang w:val="it-IT"/>
        </w:rPr>
        <w:t xml:space="preserve"> in tutti i sottogruppi della popolazione pediatrica per il carcinoma del polmone (carcinoma a piccole cellule e non a piccole cellule) (vedere paragrafo 4.2 per informazioni sull’uso pediatrico).</w:t>
      </w:r>
    </w:p>
    <w:p w14:paraId="71A26EC0"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7F7F9FA0" w14:textId="77777777" w:rsidR="00D8435C" w:rsidRPr="00B06703" w:rsidRDefault="00D8435C" w:rsidP="002968E0">
      <w:pPr>
        <w:keepNext/>
        <w:widowControl w:val="0"/>
        <w:tabs>
          <w:tab w:val="clear" w:pos="567"/>
        </w:tabs>
        <w:spacing w:line="240" w:lineRule="auto"/>
        <w:ind w:left="567" w:hanging="567"/>
        <w:rPr>
          <w:b/>
          <w:noProof/>
          <w:szCs w:val="22"/>
          <w:lang w:val="it-IT"/>
        </w:rPr>
      </w:pPr>
      <w:r w:rsidRPr="00B06703">
        <w:rPr>
          <w:b/>
          <w:noProof/>
          <w:szCs w:val="22"/>
          <w:lang w:val="it-IT"/>
        </w:rPr>
        <w:lastRenderedPageBreak/>
        <w:t>5.2</w:t>
      </w:r>
      <w:r w:rsidRPr="00B06703">
        <w:rPr>
          <w:b/>
          <w:noProof/>
          <w:szCs w:val="22"/>
          <w:lang w:val="it-IT"/>
        </w:rPr>
        <w:tab/>
        <w:t>Proprietà farmacocinetiche</w:t>
      </w:r>
    </w:p>
    <w:p w14:paraId="5E1BC245" w14:textId="77777777" w:rsidR="00D8435C" w:rsidRPr="00B06703" w:rsidRDefault="00D8435C" w:rsidP="002968E0">
      <w:pPr>
        <w:keepNext/>
        <w:widowControl w:val="0"/>
        <w:tabs>
          <w:tab w:val="clear" w:pos="567"/>
        </w:tabs>
        <w:spacing w:line="240" w:lineRule="auto"/>
        <w:ind w:left="567" w:hanging="567"/>
        <w:rPr>
          <w:noProof/>
          <w:szCs w:val="22"/>
          <w:lang w:val="it-IT"/>
        </w:rPr>
      </w:pPr>
    </w:p>
    <w:p w14:paraId="69F8C8BA" w14:textId="77777777" w:rsidR="00D8435C" w:rsidRPr="00B06703" w:rsidRDefault="00D8435C" w:rsidP="002968E0">
      <w:pPr>
        <w:keepNext/>
        <w:widowControl w:val="0"/>
        <w:numPr>
          <w:ilvl w:val="12"/>
          <w:numId w:val="0"/>
        </w:numPr>
        <w:tabs>
          <w:tab w:val="clear" w:pos="567"/>
        </w:tabs>
        <w:spacing w:line="240" w:lineRule="auto"/>
        <w:ind w:right="-2"/>
        <w:rPr>
          <w:u w:val="single"/>
          <w:lang w:val="it-IT"/>
        </w:rPr>
      </w:pPr>
      <w:r w:rsidRPr="00B06703">
        <w:rPr>
          <w:u w:val="single"/>
          <w:lang w:val="it-IT"/>
        </w:rPr>
        <w:t>Assorbimento</w:t>
      </w:r>
    </w:p>
    <w:p w14:paraId="0839647C" w14:textId="77777777" w:rsidR="00D8435C" w:rsidRPr="00B06703" w:rsidRDefault="00D8435C" w:rsidP="002968E0">
      <w:pPr>
        <w:keepNext/>
        <w:widowControl w:val="0"/>
        <w:numPr>
          <w:ilvl w:val="12"/>
          <w:numId w:val="0"/>
        </w:numPr>
        <w:tabs>
          <w:tab w:val="clear" w:pos="567"/>
        </w:tabs>
        <w:spacing w:line="240" w:lineRule="auto"/>
        <w:ind w:right="-2"/>
        <w:rPr>
          <w:lang w:val="it-IT"/>
        </w:rPr>
      </w:pPr>
    </w:p>
    <w:p w14:paraId="1CD0A584"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I livelli plasmatici di picco (C</w:t>
      </w:r>
      <w:r w:rsidRPr="00B06703">
        <w:rPr>
          <w:vertAlign w:val="subscript"/>
          <w:lang w:val="it-IT"/>
        </w:rPr>
        <w:t>max</w:t>
      </w:r>
      <w:r w:rsidRPr="00B06703">
        <w:rPr>
          <w:lang w:val="it-IT"/>
        </w:rPr>
        <w:t>) di ceritinib nei pazienti sono stati raggiunti approssimativamente dalle 4 alle 6 ore dopo una singola somministrazione orale. In base alla percentuale di metaboliti nelle feci, l’assorbimento orale è stato stimato essere ≥25%. La biodisponibilità assoluta di ceritinib non è stata determinata.</w:t>
      </w:r>
    </w:p>
    <w:p w14:paraId="0B6A82D6" w14:textId="77777777" w:rsidR="00D8435C" w:rsidRPr="00B06703" w:rsidRDefault="00D8435C" w:rsidP="002968E0">
      <w:pPr>
        <w:widowControl w:val="0"/>
        <w:numPr>
          <w:ilvl w:val="12"/>
          <w:numId w:val="0"/>
        </w:numPr>
        <w:tabs>
          <w:tab w:val="clear" w:pos="567"/>
        </w:tabs>
        <w:spacing w:line="240" w:lineRule="auto"/>
        <w:rPr>
          <w:lang w:val="it-IT"/>
        </w:rPr>
      </w:pPr>
    </w:p>
    <w:p w14:paraId="102A02F8"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L’esposizione sistemica di ceritinib è risultata aumentata quando viene somministrato con il cibo. I valori dell’AUC</w:t>
      </w:r>
      <w:r w:rsidRPr="00B06703">
        <w:rPr>
          <w:vertAlign w:val="subscript"/>
          <w:lang w:val="it-IT"/>
        </w:rPr>
        <w:t>inf</w:t>
      </w:r>
      <w:r w:rsidRPr="00B06703">
        <w:rPr>
          <w:lang w:val="it-IT"/>
        </w:rPr>
        <w:t xml:space="preserve"> di ceritinib erano approssimativamente il </w:t>
      </w:r>
      <w:r w:rsidR="00CB282A" w:rsidRPr="00B06703">
        <w:rPr>
          <w:lang w:val="it-IT"/>
        </w:rPr>
        <w:t>39</w:t>
      </w:r>
      <w:r w:rsidRPr="00B06703">
        <w:rPr>
          <w:lang w:val="it-IT"/>
        </w:rPr>
        <w:t xml:space="preserve">% e il </w:t>
      </w:r>
      <w:r w:rsidR="00CB282A" w:rsidRPr="00B06703">
        <w:rPr>
          <w:lang w:val="it-IT"/>
        </w:rPr>
        <w:t>64</w:t>
      </w:r>
      <w:r w:rsidRPr="00B06703">
        <w:rPr>
          <w:lang w:val="it-IT"/>
        </w:rPr>
        <w:t>% più alti (C</w:t>
      </w:r>
      <w:r w:rsidRPr="00B06703">
        <w:rPr>
          <w:vertAlign w:val="subscript"/>
          <w:lang w:val="it-IT"/>
        </w:rPr>
        <w:t>max</w:t>
      </w:r>
      <w:r w:rsidRPr="00B06703">
        <w:rPr>
          <w:lang w:val="it-IT"/>
        </w:rPr>
        <w:t xml:space="preserve"> approssimativamente il 4</w:t>
      </w:r>
      <w:r w:rsidR="00CB282A" w:rsidRPr="00B06703">
        <w:rPr>
          <w:lang w:val="it-IT"/>
        </w:rPr>
        <w:t>2</w:t>
      </w:r>
      <w:r w:rsidRPr="00B06703">
        <w:rPr>
          <w:lang w:val="it-IT"/>
        </w:rPr>
        <w:t xml:space="preserve">% e il </w:t>
      </w:r>
      <w:r w:rsidR="00CB282A" w:rsidRPr="00B06703">
        <w:rPr>
          <w:lang w:val="it-IT"/>
        </w:rPr>
        <w:t>58</w:t>
      </w:r>
      <w:r w:rsidRPr="00B06703">
        <w:rPr>
          <w:lang w:val="it-IT"/>
        </w:rPr>
        <w:t xml:space="preserve">% più alti) in soggetti sani quando una singola dose di ceritinib </w:t>
      </w:r>
      <w:r w:rsidR="00CB282A" w:rsidRPr="00B06703">
        <w:rPr>
          <w:lang w:val="it-IT"/>
        </w:rPr>
        <w:t>(compressa) 7</w:t>
      </w:r>
      <w:r w:rsidRPr="00B06703">
        <w:rPr>
          <w:lang w:val="it-IT"/>
        </w:rPr>
        <w:t>50 mg era stata somministrata rispettivamente con un pasto poco ricco di grassi (contenente approssimativamente 330 kcalorie e 9 grammi di grassi) e un pasto molto ricco di grassi (contenente approssimativamente 1000 kcalorie e 58 grammi di grassi), rispetto alla condizione di digiuno.</w:t>
      </w:r>
    </w:p>
    <w:p w14:paraId="36C0928D" w14:textId="77777777" w:rsidR="00D8435C" w:rsidRPr="00B06703" w:rsidRDefault="00D8435C" w:rsidP="002968E0">
      <w:pPr>
        <w:widowControl w:val="0"/>
        <w:numPr>
          <w:ilvl w:val="12"/>
          <w:numId w:val="0"/>
        </w:numPr>
        <w:tabs>
          <w:tab w:val="clear" w:pos="567"/>
        </w:tabs>
        <w:spacing w:line="240" w:lineRule="auto"/>
        <w:rPr>
          <w:lang w:val="it-IT"/>
        </w:rPr>
      </w:pPr>
    </w:p>
    <w:p w14:paraId="14C2F661" w14:textId="064D6768" w:rsidR="00D8435C" w:rsidRPr="00B06703" w:rsidRDefault="00D8435C" w:rsidP="002968E0">
      <w:pPr>
        <w:widowControl w:val="0"/>
        <w:numPr>
          <w:ilvl w:val="12"/>
          <w:numId w:val="0"/>
        </w:numPr>
        <w:tabs>
          <w:tab w:val="clear" w:pos="567"/>
        </w:tabs>
        <w:spacing w:line="240" w:lineRule="auto"/>
        <w:rPr>
          <w:lang w:val="it-IT"/>
        </w:rPr>
      </w:pPr>
      <w:r w:rsidRPr="00B06703">
        <w:rPr>
          <w:lang w:val="it-IT"/>
        </w:rPr>
        <w:t xml:space="preserve">In uno studio di ottimizzazione della dose nei pazienti (A2112 -ASCEND-8) volto a confrontare </w:t>
      </w:r>
      <w:r w:rsidR="005736B3" w:rsidRPr="00B06703">
        <w:rPr>
          <w:lang w:val="it-IT"/>
        </w:rPr>
        <w:t xml:space="preserve">ceritinib </w:t>
      </w:r>
      <w:r w:rsidRPr="00B06703">
        <w:rPr>
          <w:lang w:val="it-IT"/>
        </w:rPr>
        <w:t>450 mg o 600 mg assunto una volta al giorno con cibo (approssimativamente da 100 a 500 kcalorie e da 1,5 a 15 grammi di grassi) rispetto a 750 mg a digiuno (dose e condizioni alimentari di somministrazione inizialmente autorizzate), non c’è stata alcuna differenza clinicamente significativa nell’esposizione sistemica allo steady-state di ceritinib per il braccio 450 mg con cibo (N=36) rispetto al braccio 750 mg a digiuno(N=31), con solo piccoli incrementi di AUC (90% IC) allo steady-state del 4% (</w:t>
      </w:r>
      <w:r w:rsidRPr="00B06703">
        <w:rPr>
          <w:lang w:val="it-IT"/>
        </w:rPr>
        <w:noBreakHyphen/>
        <w:t>13%, 24%) e C</w:t>
      </w:r>
      <w:r w:rsidRPr="00B06703">
        <w:rPr>
          <w:vertAlign w:val="subscript"/>
          <w:lang w:val="it-IT"/>
        </w:rPr>
        <w:t>max</w:t>
      </w:r>
      <w:r w:rsidRPr="00B06703">
        <w:rPr>
          <w:lang w:val="it-IT"/>
        </w:rPr>
        <w:t xml:space="preserve"> (90% IC del 3% (</w:t>
      </w:r>
      <w:r w:rsidRPr="00B06703">
        <w:rPr>
          <w:lang w:val="it-IT"/>
        </w:rPr>
        <w:noBreakHyphen/>
        <w:t>14%, 22%). Al contrario, l’AUC (90% IC) e C</w:t>
      </w:r>
      <w:r w:rsidRPr="00B06703">
        <w:rPr>
          <w:vertAlign w:val="subscript"/>
          <w:lang w:val="it-IT"/>
        </w:rPr>
        <w:t>max</w:t>
      </w:r>
      <w:r w:rsidRPr="00B06703">
        <w:rPr>
          <w:lang w:val="it-IT"/>
        </w:rPr>
        <w:t xml:space="preserve"> (90% IC) allo steady-state per il braccio 600 mg con cibo (N=30) sono aumentate rispettivamente del 24% (3%, 49%) e del 25% (4%, 49%) rispetto al braccio 750 mg a digiuno. La dose massima raccomandata di </w:t>
      </w:r>
      <w:r w:rsidR="005736B3" w:rsidRPr="00B06703">
        <w:rPr>
          <w:lang w:val="it-IT"/>
        </w:rPr>
        <w:t>ceritinib</w:t>
      </w:r>
      <w:r w:rsidRPr="00B06703">
        <w:rPr>
          <w:lang w:val="it-IT"/>
        </w:rPr>
        <w:t xml:space="preserve"> è di 450 mg per via orale una volta al giorno con cibo (vedere paragrafo 4.2).</w:t>
      </w:r>
    </w:p>
    <w:p w14:paraId="1672A1D6" w14:textId="77777777" w:rsidR="00D8435C" w:rsidRPr="00B06703" w:rsidRDefault="00D8435C" w:rsidP="002968E0">
      <w:pPr>
        <w:widowControl w:val="0"/>
        <w:numPr>
          <w:ilvl w:val="12"/>
          <w:numId w:val="0"/>
        </w:numPr>
        <w:tabs>
          <w:tab w:val="clear" w:pos="567"/>
        </w:tabs>
        <w:spacing w:line="240" w:lineRule="auto"/>
        <w:rPr>
          <w:lang w:val="it-IT"/>
        </w:rPr>
      </w:pPr>
    </w:p>
    <w:p w14:paraId="46B743DE"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Nei pazienti dopo una singola somministrazione orale di ceritinib, l’esposizione plasmatica a ceritinib, come rappresentato dalla C</w:t>
      </w:r>
      <w:r w:rsidRPr="00B06703">
        <w:rPr>
          <w:vertAlign w:val="subscript"/>
          <w:lang w:val="it-IT"/>
        </w:rPr>
        <w:t>max</w:t>
      </w:r>
      <w:r w:rsidRPr="00B06703">
        <w:rPr>
          <w:lang w:val="it-IT"/>
        </w:rPr>
        <w:t xml:space="preserve"> e dall’AUC</w:t>
      </w:r>
      <w:r w:rsidRPr="00B06703">
        <w:rPr>
          <w:vertAlign w:val="subscript"/>
          <w:lang w:val="it-IT"/>
        </w:rPr>
        <w:t>last</w:t>
      </w:r>
      <w:r w:rsidRPr="00B06703">
        <w:rPr>
          <w:lang w:val="it-IT"/>
        </w:rPr>
        <w:t>, è aumentata proporzionalmente alla dose nell’intervallo di dose da 50 a 750 mg a digiuno. In contrasto con i dati di una singola dose, la concentrazione pre</w:t>
      </w:r>
      <w:r w:rsidRPr="00B06703">
        <w:rPr>
          <w:lang w:val="it-IT"/>
        </w:rPr>
        <w:noBreakHyphen/>
        <w:t>dose (C</w:t>
      </w:r>
      <w:r w:rsidRPr="00B06703">
        <w:rPr>
          <w:vertAlign w:val="subscript"/>
          <w:lang w:val="it-IT"/>
        </w:rPr>
        <w:t>min</w:t>
      </w:r>
      <w:r w:rsidRPr="00B06703">
        <w:rPr>
          <w:lang w:val="it-IT"/>
        </w:rPr>
        <w:t>) dopo somministrazioni giornaliere ripetute sembra aumentare in misura maggiore rispetto a quello proporzionale alla dose.</w:t>
      </w:r>
    </w:p>
    <w:p w14:paraId="7FB36D2B" w14:textId="77777777" w:rsidR="00D8435C" w:rsidRPr="00B06703" w:rsidRDefault="00D8435C" w:rsidP="002968E0">
      <w:pPr>
        <w:widowControl w:val="0"/>
        <w:numPr>
          <w:ilvl w:val="12"/>
          <w:numId w:val="0"/>
        </w:numPr>
        <w:tabs>
          <w:tab w:val="clear" w:pos="567"/>
        </w:tabs>
        <w:spacing w:line="240" w:lineRule="auto"/>
        <w:rPr>
          <w:lang w:val="it-IT"/>
        </w:rPr>
      </w:pPr>
    </w:p>
    <w:p w14:paraId="216FFC70" w14:textId="77777777" w:rsidR="00D8435C" w:rsidRPr="00B06703" w:rsidRDefault="00D8435C" w:rsidP="002968E0">
      <w:pPr>
        <w:keepNext/>
        <w:widowControl w:val="0"/>
        <w:numPr>
          <w:ilvl w:val="12"/>
          <w:numId w:val="0"/>
        </w:numPr>
        <w:tabs>
          <w:tab w:val="clear" w:pos="567"/>
        </w:tabs>
        <w:spacing w:line="240" w:lineRule="auto"/>
        <w:rPr>
          <w:u w:val="single"/>
          <w:lang w:val="it-IT"/>
        </w:rPr>
      </w:pPr>
      <w:r w:rsidRPr="00B06703">
        <w:rPr>
          <w:u w:val="single"/>
          <w:lang w:val="it-IT"/>
        </w:rPr>
        <w:t>Distribuzione</w:t>
      </w:r>
    </w:p>
    <w:p w14:paraId="60342B3A" w14:textId="77777777" w:rsidR="00D8435C" w:rsidRPr="00B06703" w:rsidRDefault="00D8435C" w:rsidP="002968E0">
      <w:pPr>
        <w:keepNext/>
        <w:widowControl w:val="0"/>
        <w:numPr>
          <w:ilvl w:val="12"/>
          <w:numId w:val="0"/>
        </w:numPr>
        <w:tabs>
          <w:tab w:val="clear" w:pos="567"/>
        </w:tabs>
        <w:spacing w:line="240" w:lineRule="auto"/>
        <w:rPr>
          <w:lang w:val="it-IT"/>
        </w:rPr>
      </w:pPr>
    </w:p>
    <w:p w14:paraId="4C6B4868"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 xml:space="preserve">Il legame di ceritinib alle proteine plasmatiche umane </w:t>
      </w:r>
      <w:r w:rsidRPr="00B06703">
        <w:rPr>
          <w:i/>
          <w:lang w:val="it-IT"/>
        </w:rPr>
        <w:t>in vitro</w:t>
      </w:r>
      <w:r w:rsidRPr="00B06703">
        <w:rPr>
          <w:lang w:val="it-IT"/>
        </w:rPr>
        <w:t xml:space="preserve"> è per il 97% indipendente dalla concentrazione, da 50 ng/ml a 10.000 ng/ml. Ceritinib ha anche una distribuzione lievemente maggiore nei globuli rossi, rispetto al plasma, con un rapporto medio sangue-plasma </w:t>
      </w:r>
      <w:r w:rsidRPr="00B06703">
        <w:rPr>
          <w:i/>
          <w:lang w:val="it-IT"/>
        </w:rPr>
        <w:t>in vitro</w:t>
      </w:r>
      <w:r w:rsidRPr="00B06703">
        <w:rPr>
          <w:lang w:val="it-IT"/>
        </w:rPr>
        <w:t xml:space="preserve"> di 1.35. Studi i</w:t>
      </w:r>
      <w:r w:rsidRPr="00B06703">
        <w:rPr>
          <w:i/>
          <w:lang w:val="it-IT"/>
        </w:rPr>
        <w:t>n vitro</w:t>
      </w:r>
      <w:r w:rsidRPr="00B06703">
        <w:rPr>
          <w:lang w:val="it-IT"/>
        </w:rPr>
        <w:t xml:space="preserve"> suggeriscono che ceritinib sia un substrato per la glicoproteina-P (P</w:t>
      </w:r>
      <w:r w:rsidRPr="00B06703">
        <w:rPr>
          <w:lang w:val="it-IT"/>
        </w:rPr>
        <w:noBreakHyphen/>
        <w:t>gp), ma non della proteina della resistenza del cancro al seno (BCRP) o della proteina multi</w:t>
      </w:r>
      <w:r w:rsidRPr="00B06703">
        <w:rPr>
          <w:lang w:val="it-IT"/>
        </w:rPr>
        <w:noBreakHyphen/>
        <w:t xml:space="preserve">resistenza 2 (MRP2). La permeabilità passiva di ceritinib </w:t>
      </w:r>
      <w:r w:rsidRPr="00B06703">
        <w:rPr>
          <w:i/>
          <w:lang w:val="it-IT"/>
        </w:rPr>
        <w:t>in vitro</w:t>
      </w:r>
      <w:r w:rsidRPr="00B06703">
        <w:rPr>
          <w:lang w:val="it-IT"/>
        </w:rPr>
        <w:t xml:space="preserve"> si è dimostrata bassa.</w:t>
      </w:r>
    </w:p>
    <w:p w14:paraId="4AC58CAE" w14:textId="77777777" w:rsidR="00D8435C" w:rsidRPr="00B06703" w:rsidRDefault="00D8435C" w:rsidP="002968E0">
      <w:pPr>
        <w:widowControl w:val="0"/>
        <w:numPr>
          <w:ilvl w:val="12"/>
          <w:numId w:val="0"/>
        </w:numPr>
        <w:tabs>
          <w:tab w:val="clear" w:pos="567"/>
        </w:tabs>
        <w:spacing w:line="240" w:lineRule="auto"/>
        <w:rPr>
          <w:lang w:val="it-IT"/>
        </w:rPr>
      </w:pPr>
    </w:p>
    <w:p w14:paraId="17B2D351"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Nei ratti, ceritinib attraversa la barriera emato-encefalica con un rapporto di esposizione tra cervello e sangue (AUC</w:t>
      </w:r>
      <w:r w:rsidRPr="00B06703">
        <w:rPr>
          <w:vertAlign w:val="subscript"/>
          <w:lang w:val="it-IT"/>
        </w:rPr>
        <w:t>inf</w:t>
      </w:r>
      <w:r w:rsidRPr="00B06703">
        <w:rPr>
          <w:lang w:val="it-IT"/>
        </w:rPr>
        <w:t>) di circa il 15%. Non ci sono dati relativi alla barriera emato-encefalica nell’uomo.</w:t>
      </w:r>
    </w:p>
    <w:p w14:paraId="426197AD" w14:textId="77777777" w:rsidR="00D8435C" w:rsidRPr="00B06703" w:rsidRDefault="00D8435C" w:rsidP="002968E0">
      <w:pPr>
        <w:widowControl w:val="0"/>
        <w:numPr>
          <w:ilvl w:val="12"/>
          <w:numId w:val="0"/>
        </w:numPr>
        <w:tabs>
          <w:tab w:val="clear" w:pos="567"/>
        </w:tabs>
        <w:spacing w:line="240" w:lineRule="auto"/>
        <w:rPr>
          <w:lang w:val="it-IT"/>
        </w:rPr>
      </w:pPr>
    </w:p>
    <w:p w14:paraId="3504AC1A" w14:textId="77777777" w:rsidR="00D8435C" w:rsidRPr="00B06703" w:rsidRDefault="00D8435C" w:rsidP="002968E0">
      <w:pPr>
        <w:keepNext/>
        <w:widowControl w:val="0"/>
        <w:numPr>
          <w:ilvl w:val="12"/>
          <w:numId w:val="0"/>
        </w:numPr>
        <w:tabs>
          <w:tab w:val="clear" w:pos="567"/>
        </w:tabs>
        <w:spacing w:line="240" w:lineRule="auto"/>
        <w:rPr>
          <w:u w:val="single"/>
          <w:lang w:val="it-IT"/>
        </w:rPr>
      </w:pPr>
      <w:r w:rsidRPr="00B06703">
        <w:rPr>
          <w:u w:val="single"/>
          <w:lang w:val="it-IT"/>
        </w:rPr>
        <w:t>Biotrasformazione</w:t>
      </w:r>
    </w:p>
    <w:p w14:paraId="0F4B3CA3" w14:textId="77777777" w:rsidR="00D8435C" w:rsidRPr="00B06703" w:rsidRDefault="00D8435C" w:rsidP="002968E0">
      <w:pPr>
        <w:keepNext/>
        <w:widowControl w:val="0"/>
        <w:numPr>
          <w:ilvl w:val="12"/>
          <w:numId w:val="0"/>
        </w:numPr>
        <w:tabs>
          <w:tab w:val="clear" w:pos="567"/>
        </w:tabs>
        <w:spacing w:line="240" w:lineRule="auto"/>
        <w:rPr>
          <w:lang w:val="it-IT"/>
        </w:rPr>
      </w:pPr>
    </w:p>
    <w:p w14:paraId="5461EEDD" w14:textId="1A0FBAB3" w:rsidR="00D8435C" w:rsidRPr="00B06703" w:rsidRDefault="00D8435C" w:rsidP="002968E0">
      <w:pPr>
        <w:widowControl w:val="0"/>
        <w:numPr>
          <w:ilvl w:val="12"/>
          <w:numId w:val="0"/>
        </w:numPr>
        <w:tabs>
          <w:tab w:val="clear" w:pos="567"/>
        </w:tabs>
        <w:spacing w:line="240" w:lineRule="auto"/>
        <w:rPr>
          <w:lang w:val="it-IT"/>
        </w:rPr>
      </w:pPr>
      <w:r w:rsidRPr="00B06703">
        <w:rPr>
          <w:lang w:val="it-IT"/>
        </w:rPr>
        <w:t>Studi</w:t>
      </w:r>
      <w:r w:rsidRPr="00B06703">
        <w:rPr>
          <w:i/>
          <w:lang w:val="it-IT"/>
        </w:rPr>
        <w:t xml:space="preserve"> in vitro</w:t>
      </w:r>
      <w:r w:rsidRPr="00B06703">
        <w:rPr>
          <w:lang w:val="it-IT"/>
        </w:rPr>
        <w:t xml:space="preserve"> hanno dimostrato che il CYP3A era il principale enzima coinvolto nella clear</w:t>
      </w:r>
      <w:r w:rsidR="00E9266E" w:rsidRPr="00B06703">
        <w:rPr>
          <w:lang w:val="it-IT"/>
        </w:rPr>
        <w:t>a</w:t>
      </w:r>
      <w:r w:rsidRPr="00B06703">
        <w:rPr>
          <w:lang w:val="it-IT"/>
        </w:rPr>
        <w:t>nce metabolica di ceritinib.</w:t>
      </w:r>
    </w:p>
    <w:p w14:paraId="4C157039" w14:textId="77777777" w:rsidR="00D8435C" w:rsidRPr="00B06703" w:rsidRDefault="00D8435C" w:rsidP="002968E0">
      <w:pPr>
        <w:widowControl w:val="0"/>
        <w:numPr>
          <w:ilvl w:val="12"/>
          <w:numId w:val="0"/>
        </w:numPr>
        <w:tabs>
          <w:tab w:val="clear" w:pos="567"/>
        </w:tabs>
        <w:spacing w:line="240" w:lineRule="auto"/>
        <w:rPr>
          <w:lang w:val="it-IT"/>
        </w:rPr>
      </w:pPr>
    </w:p>
    <w:p w14:paraId="6D7F0FAC"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In seguito a una somministrazione orale di ceritinib radioattivo alla dose di 750 mg a digiuno, ceritinib era il principale componente in circolazione del plasma umano. Sono stati trovati in circolo nel plasma a bassi livelli un totale di 11 metaboliti con il contributo medio per la radioattività dell’AUC ≤2.3% per ogni metabolita. Le principali vie di biotrasformazione identificate in pazienti sani includono monoossigenazione, O</w:t>
      </w:r>
      <w:r w:rsidRPr="00B06703">
        <w:rPr>
          <w:lang w:val="it-IT"/>
        </w:rPr>
        <w:noBreakHyphen/>
        <w:t>dealchilazione e N</w:t>
      </w:r>
      <w:r w:rsidRPr="00B06703">
        <w:rPr>
          <w:lang w:val="it-IT"/>
        </w:rPr>
        <w:noBreakHyphen/>
        <w:t xml:space="preserve">formilazione. Le vie secondarie di biotrasformazione che </w:t>
      </w:r>
      <w:r w:rsidRPr="00B06703">
        <w:rPr>
          <w:lang w:val="it-IT"/>
        </w:rPr>
        <w:lastRenderedPageBreak/>
        <w:t>coinvolgono i prodotti della biotrasformazione primaria includono glucoronidazione e deidrogenazione. È stata osservata l’aggiunta di un gruppo tiolico al ceritinib O-dealchilato.</w:t>
      </w:r>
    </w:p>
    <w:p w14:paraId="3E8938F0" w14:textId="77777777" w:rsidR="00D8435C" w:rsidRPr="00B06703" w:rsidRDefault="00D8435C" w:rsidP="002968E0">
      <w:pPr>
        <w:widowControl w:val="0"/>
        <w:numPr>
          <w:ilvl w:val="12"/>
          <w:numId w:val="0"/>
        </w:numPr>
        <w:tabs>
          <w:tab w:val="clear" w:pos="567"/>
        </w:tabs>
        <w:spacing w:line="240" w:lineRule="auto"/>
        <w:rPr>
          <w:lang w:val="it-IT"/>
        </w:rPr>
      </w:pPr>
    </w:p>
    <w:p w14:paraId="315A27FB" w14:textId="77777777" w:rsidR="00D8435C" w:rsidRPr="00B06703" w:rsidRDefault="00D8435C" w:rsidP="002968E0">
      <w:pPr>
        <w:keepNext/>
        <w:widowControl w:val="0"/>
        <w:numPr>
          <w:ilvl w:val="12"/>
          <w:numId w:val="0"/>
        </w:numPr>
        <w:tabs>
          <w:tab w:val="clear" w:pos="567"/>
        </w:tabs>
        <w:spacing w:line="240" w:lineRule="auto"/>
        <w:rPr>
          <w:u w:val="single"/>
          <w:lang w:val="it-IT"/>
        </w:rPr>
      </w:pPr>
      <w:r w:rsidRPr="00B06703">
        <w:rPr>
          <w:u w:val="single"/>
          <w:lang w:val="it-IT"/>
        </w:rPr>
        <w:t>Eliminazione</w:t>
      </w:r>
    </w:p>
    <w:p w14:paraId="6ABC8506" w14:textId="77777777" w:rsidR="00D8435C" w:rsidRPr="00B06703" w:rsidRDefault="00D8435C" w:rsidP="002968E0">
      <w:pPr>
        <w:keepNext/>
        <w:widowControl w:val="0"/>
        <w:numPr>
          <w:ilvl w:val="12"/>
          <w:numId w:val="0"/>
        </w:numPr>
        <w:tabs>
          <w:tab w:val="clear" w:pos="567"/>
        </w:tabs>
        <w:spacing w:line="240" w:lineRule="auto"/>
        <w:rPr>
          <w:lang w:val="it-IT"/>
        </w:rPr>
      </w:pPr>
    </w:p>
    <w:p w14:paraId="5D4823E6"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In seguito ad una singola dose orale di ceritinib a digiuno, la media geometrica dell’emivita terminale plasmatica apparente (T</w:t>
      </w:r>
      <w:r w:rsidRPr="00B06703">
        <w:rPr>
          <w:vertAlign w:val="subscript"/>
          <w:lang w:val="it-IT"/>
        </w:rPr>
        <w:t>½</w:t>
      </w:r>
      <w:r w:rsidRPr="00B06703">
        <w:rPr>
          <w:lang w:val="it-IT"/>
        </w:rPr>
        <w:t>) di ceritinib variava da 31 a 41 ore nei pazienti nell’intervallo di dose da 400 a 750 mg. La dose orale giornaliera di ceritinib ha portato al raggiungimento dello steady</w:t>
      </w:r>
      <w:r w:rsidRPr="00B06703">
        <w:rPr>
          <w:lang w:val="it-IT"/>
        </w:rPr>
        <w:noBreakHyphen/>
        <w:t>state in circa 15 giorni ed è rimasta stabile in seguito, con una media geometrica del tasso di accumulo della dose giornaliera di 6,2 dopo 3 settimane. La media geometrica della clearance apparente (CL/F) di ceritinib è stata inferiore allo steady</w:t>
      </w:r>
      <w:r w:rsidRPr="00B06703">
        <w:rPr>
          <w:lang w:val="it-IT"/>
        </w:rPr>
        <w:noBreakHyphen/>
        <w:t>state (33,2 litri/ora) dopo la dose orale giornaliera di 750 mg che dopo una singola dose orale di 750 mg (88,5 litri/ora), suggerendo che ceritinib dimostra una farmacocinetica non lineare nel tempo.</w:t>
      </w:r>
    </w:p>
    <w:p w14:paraId="33961DE6" w14:textId="77777777" w:rsidR="00D8435C" w:rsidRPr="00B06703" w:rsidRDefault="00D8435C" w:rsidP="002968E0">
      <w:pPr>
        <w:widowControl w:val="0"/>
        <w:numPr>
          <w:ilvl w:val="12"/>
          <w:numId w:val="0"/>
        </w:numPr>
        <w:tabs>
          <w:tab w:val="clear" w:pos="567"/>
        </w:tabs>
        <w:spacing w:line="240" w:lineRule="auto"/>
        <w:rPr>
          <w:lang w:val="it-IT"/>
        </w:rPr>
      </w:pPr>
    </w:p>
    <w:p w14:paraId="2105D740" w14:textId="77777777" w:rsidR="00D8435C" w:rsidRPr="00B06703" w:rsidRDefault="00D8435C" w:rsidP="002968E0">
      <w:pPr>
        <w:widowControl w:val="0"/>
        <w:numPr>
          <w:ilvl w:val="12"/>
          <w:numId w:val="0"/>
        </w:numPr>
        <w:tabs>
          <w:tab w:val="clear" w:pos="567"/>
        </w:tabs>
        <w:spacing w:line="240" w:lineRule="auto"/>
        <w:rPr>
          <w:lang w:val="it-IT"/>
        </w:rPr>
      </w:pPr>
      <w:r w:rsidRPr="00B06703">
        <w:rPr>
          <w:lang w:val="it-IT"/>
        </w:rPr>
        <w:t>Ceritinib ed i suoi metaboliti sono escreti principalmente attraverso le feci. Dopo somministrazione orale, una media del 68% di ceritinib immodificato è recuperato nelle feci . Solo l’1,3% della dose orale somministrata è stata ritrovata nelle urine.</w:t>
      </w:r>
    </w:p>
    <w:p w14:paraId="781F6BCB" w14:textId="77777777" w:rsidR="00D8435C" w:rsidRPr="00B06703" w:rsidRDefault="00D8435C" w:rsidP="002968E0">
      <w:pPr>
        <w:widowControl w:val="0"/>
        <w:numPr>
          <w:ilvl w:val="12"/>
          <w:numId w:val="0"/>
        </w:numPr>
        <w:tabs>
          <w:tab w:val="clear" w:pos="567"/>
        </w:tabs>
        <w:spacing w:line="240" w:lineRule="auto"/>
        <w:rPr>
          <w:iCs/>
          <w:noProof/>
          <w:szCs w:val="22"/>
          <w:lang w:val="it-IT"/>
        </w:rPr>
      </w:pPr>
    </w:p>
    <w:p w14:paraId="687737C4" w14:textId="77777777" w:rsidR="00D8435C" w:rsidRPr="00B06703" w:rsidRDefault="00D8435C" w:rsidP="002968E0">
      <w:pPr>
        <w:keepNext/>
        <w:widowControl w:val="0"/>
        <w:tabs>
          <w:tab w:val="clear" w:pos="567"/>
        </w:tabs>
        <w:spacing w:line="240" w:lineRule="auto"/>
        <w:rPr>
          <w:iCs/>
          <w:noProof/>
          <w:szCs w:val="22"/>
          <w:u w:val="single"/>
          <w:lang w:val="it-IT"/>
        </w:rPr>
      </w:pPr>
      <w:r w:rsidRPr="00B06703">
        <w:rPr>
          <w:iCs/>
          <w:noProof/>
          <w:szCs w:val="22"/>
          <w:u w:val="single"/>
          <w:lang w:val="it-IT"/>
        </w:rPr>
        <w:t>Popolazioni speciali</w:t>
      </w:r>
    </w:p>
    <w:p w14:paraId="40A33F22" w14:textId="77777777" w:rsidR="00D8435C" w:rsidRPr="00B06703" w:rsidRDefault="00D8435C" w:rsidP="002968E0">
      <w:pPr>
        <w:keepNext/>
        <w:widowControl w:val="0"/>
        <w:tabs>
          <w:tab w:val="clear" w:pos="567"/>
        </w:tabs>
        <w:spacing w:line="240" w:lineRule="auto"/>
        <w:rPr>
          <w:iCs/>
          <w:noProof/>
          <w:szCs w:val="22"/>
          <w:lang w:val="it-IT"/>
        </w:rPr>
      </w:pPr>
    </w:p>
    <w:p w14:paraId="51B9C887" w14:textId="77777777" w:rsidR="00D8435C" w:rsidRPr="00B06703" w:rsidRDefault="00D8435C" w:rsidP="002968E0">
      <w:pPr>
        <w:keepNext/>
        <w:widowControl w:val="0"/>
        <w:tabs>
          <w:tab w:val="clear" w:pos="567"/>
        </w:tabs>
        <w:spacing w:line="240" w:lineRule="auto"/>
        <w:rPr>
          <w:i/>
          <w:iCs/>
          <w:noProof/>
          <w:szCs w:val="22"/>
          <w:lang w:val="it-IT"/>
        </w:rPr>
      </w:pPr>
      <w:r w:rsidRPr="00B06703">
        <w:rPr>
          <w:i/>
          <w:iCs/>
          <w:noProof/>
          <w:szCs w:val="22"/>
          <w:lang w:val="it-IT"/>
        </w:rPr>
        <w:t>Compromissione epatica</w:t>
      </w:r>
    </w:p>
    <w:p w14:paraId="5F4EC054" w14:textId="77777777" w:rsidR="00D8435C" w:rsidRPr="00B06703" w:rsidRDefault="00D8435C" w:rsidP="002968E0">
      <w:pPr>
        <w:widowControl w:val="0"/>
        <w:tabs>
          <w:tab w:val="clear" w:pos="567"/>
        </w:tabs>
        <w:spacing w:line="240" w:lineRule="auto"/>
        <w:rPr>
          <w:color w:val="000000"/>
          <w:szCs w:val="22"/>
          <w:lang w:val="it-IT"/>
        </w:rPr>
      </w:pPr>
      <w:r w:rsidRPr="00B06703">
        <w:rPr>
          <w:iCs/>
          <w:noProof/>
          <w:szCs w:val="22"/>
          <w:lang w:val="it-IT"/>
        </w:rPr>
        <w:t>L’effetto della compromissione epatica sulla farmacocinetica di una dose singola di ceritinib (750 mg a digiuno) è stata studiata in soggetti con compromissione epatica lieve (</w:t>
      </w:r>
      <w:r w:rsidRPr="00B06703">
        <w:rPr>
          <w:color w:val="000000"/>
          <w:szCs w:val="22"/>
          <w:lang w:val="it-IT"/>
        </w:rPr>
        <w:t xml:space="preserve">Child-Pugh classe A; N=8), moderata (Child-Pugh classe B; N=7) </w:t>
      </w:r>
      <w:r w:rsidRPr="00B06703">
        <w:rPr>
          <w:iCs/>
          <w:noProof/>
          <w:szCs w:val="22"/>
          <w:lang w:val="it-IT"/>
        </w:rPr>
        <w:t>o severa (</w:t>
      </w:r>
      <w:r w:rsidRPr="00B06703">
        <w:rPr>
          <w:color w:val="000000"/>
          <w:szCs w:val="22"/>
          <w:lang w:val="it-IT"/>
        </w:rPr>
        <w:t>Child-Pugh classe C; N=7) ed in 8 soggetti sani con funzionalità epatica normale. La media geometrica dell’AUC</w:t>
      </w:r>
      <w:r w:rsidRPr="00B06703">
        <w:rPr>
          <w:color w:val="000000"/>
          <w:szCs w:val="22"/>
          <w:vertAlign w:val="subscript"/>
          <w:lang w:val="it-IT"/>
        </w:rPr>
        <w:t>inf</w:t>
      </w:r>
      <w:r w:rsidRPr="00B06703">
        <w:rPr>
          <w:color w:val="000000"/>
          <w:szCs w:val="22"/>
          <w:lang w:val="it-IT"/>
        </w:rPr>
        <w:t xml:space="preserve"> (AUC</w:t>
      </w:r>
      <w:r w:rsidRPr="00B06703">
        <w:rPr>
          <w:color w:val="000000"/>
          <w:szCs w:val="22"/>
          <w:vertAlign w:val="subscript"/>
          <w:lang w:val="it-IT"/>
        </w:rPr>
        <w:t>inf</w:t>
      </w:r>
      <w:r w:rsidRPr="00B06703">
        <w:rPr>
          <w:color w:val="000000"/>
          <w:szCs w:val="22"/>
          <w:lang w:val="it-IT"/>
        </w:rPr>
        <w:t xml:space="preserve"> non legato) di ceritinib era aumentata del 18% (35%) e del 2% (22%) rispettivamente nei soggetti con compromissione epatica lieve e moderata, rispetto ai soggetti con funzionalità epatica normale.</w:t>
      </w:r>
    </w:p>
    <w:p w14:paraId="6B3535D2" w14:textId="77777777" w:rsidR="00D8435C" w:rsidRPr="00B06703" w:rsidRDefault="00D8435C" w:rsidP="002968E0">
      <w:pPr>
        <w:widowControl w:val="0"/>
        <w:tabs>
          <w:tab w:val="clear" w:pos="567"/>
        </w:tabs>
        <w:spacing w:line="240" w:lineRule="auto"/>
        <w:rPr>
          <w:color w:val="000000"/>
          <w:szCs w:val="22"/>
          <w:lang w:val="it-IT"/>
        </w:rPr>
      </w:pPr>
    </w:p>
    <w:p w14:paraId="735EBB49" w14:textId="77777777" w:rsidR="00D8435C" w:rsidRPr="00B06703" w:rsidRDefault="00D8435C" w:rsidP="002968E0">
      <w:pPr>
        <w:widowControl w:val="0"/>
        <w:tabs>
          <w:tab w:val="clear" w:pos="567"/>
        </w:tabs>
        <w:spacing w:line="240" w:lineRule="auto"/>
        <w:rPr>
          <w:lang w:val="it-IT"/>
        </w:rPr>
      </w:pPr>
      <w:r w:rsidRPr="00B06703">
        <w:rPr>
          <w:iCs/>
          <w:noProof/>
          <w:szCs w:val="22"/>
          <w:lang w:val="it-IT"/>
        </w:rPr>
        <w:t>La media geometrica dell’</w:t>
      </w:r>
      <w:r w:rsidRPr="00B06703">
        <w:rPr>
          <w:color w:val="000000"/>
          <w:szCs w:val="22"/>
          <w:lang w:val="it-IT"/>
        </w:rPr>
        <w:t>AUC</w:t>
      </w:r>
      <w:r w:rsidRPr="00B06703">
        <w:rPr>
          <w:color w:val="000000"/>
          <w:szCs w:val="22"/>
          <w:vertAlign w:val="subscript"/>
          <w:lang w:val="it-IT"/>
        </w:rPr>
        <w:t>inf</w:t>
      </w:r>
      <w:r w:rsidRPr="00B06703">
        <w:rPr>
          <w:iCs/>
          <w:noProof/>
          <w:szCs w:val="22"/>
          <w:lang w:val="it-IT"/>
        </w:rPr>
        <w:t xml:space="preserve"> (</w:t>
      </w:r>
      <w:r w:rsidRPr="00B06703">
        <w:rPr>
          <w:color w:val="000000"/>
          <w:szCs w:val="22"/>
          <w:lang w:val="it-IT"/>
        </w:rPr>
        <w:t>AUC</w:t>
      </w:r>
      <w:r w:rsidRPr="00B06703">
        <w:rPr>
          <w:color w:val="000000"/>
          <w:szCs w:val="22"/>
          <w:vertAlign w:val="subscript"/>
          <w:lang w:val="it-IT"/>
        </w:rPr>
        <w:t>inf</w:t>
      </w:r>
      <w:r w:rsidRPr="00B06703">
        <w:rPr>
          <w:iCs/>
          <w:noProof/>
          <w:szCs w:val="22"/>
          <w:lang w:val="it-IT"/>
        </w:rPr>
        <w:t xml:space="preserve"> non legato) di ceritinib era aumentata del 66% (108%) nei soggetti con compromissione epatica severa rispetto ai soggetti con funzionalità epatica normale (vedere paragrafo 4.2). Non è stato condotto uno studio specifico di farmacocinetica allo steady-state nei pazienti con compromissione della funzione epatica.</w:t>
      </w:r>
    </w:p>
    <w:p w14:paraId="1443E56B" w14:textId="77777777" w:rsidR="00D8435C" w:rsidRPr="00B06703" w:rsidRDefault="00D8435C" w:rsidP="002968E0">
      <w:pPr>
        <w:widowControl w:val="0"/>
        <w:tabs>
          <w:tab w:val="clear" w:pos="567"/>
        </w:tabs>
        <w:spacing w:line="240" w:lineRule="auto"/>
        <w:rPr>
          <w:iCs/>
          <w:noProof/>
          <w:szCs w:val="22"/>
          <w:lang w:val="it-IT"/>
        </w:rPr>
      </w:pPr>
    </w:p>
    <w:p w14:paraId="0BC50421" w14:textId="77777777" w:rsidR="00D8435C" w:rsidRPr="00B06703" w:rsidRDefault="00D8435C" w:rsidP="002968E0">
      <w:pPr>
        <w:keepNext/>
        <w:widowControl w:val="0"/>
        <w:tabs>
          <w:tab w:val="clear" w:pos="567"/>
        </w:tabs>
        <w:spacing w:line="240" w:lineRule="auto"/>
        <w:rPr>
          <w:i/>
          <w:iCs/>
          <w:noProof/>
          <w:szCs w:val="22"/>
          <w:lang w:val="it-IT"/>
        </w:rPr>
      </w:pPr>
      <w:r w:rsidRPr="00B06703">
        <w:rPr>
          <w:i/>
          <w:iCs/>
          <w:noProof/>
          <w:szCs w:val="22"/>
          <w:lang w:val="it-IT"/>
        </w:rPr>
        <w:t>Compromissione renale</w:t>
      </w:r>
    </w:p>
    <w:p w14:paraId="203C19B1" w14:textId="77777777" w:rsidR="00D8435C" w:rsidRPr="00B06703" w:rsidRDefault="00D8435C" w:rsidP="002968E0">
      <w:pPr>
        <w:widowControl w:val="0"/>
        <w:tabs>
          <w:tab w:val="clear" w:pos="567"/>
        </w:tabs>
        <w:spacing w:line="240" w:lineRule="auto"/>
        <w:rPr>
          <w:iCs/>
          <w:noProof/>
          <w:szCs w:val="22"/>
          <w:lang w:val="it-IT"/>
        </w:rPr>
      </w:pPr>
      <w:r w:rsidRPr="00B06703">
        <w:rPr>
          <w:iCs/>
          <w:noProof/>
          <w:szCs w:val="22"/>
          <w:lang w:val="it-IT"/>
        </w:rPr>
        <w:t>Non è stato condotto uno studio specifico di farmacocinetica nei pazienti con compromissione renale. Sulla base dei dati disponibili, l’eliminazione di ceritinib per via renale è trascurabile (1,3% di una singola dose orale somministrata).</w:t>
      </w:r>
    </w:p>
    <w:p w14:paraId="3CB25B84" w14:textId="77777777" w:rsidR="00D8435C" w:rsidRPr="00B06703" w:rsidRDefault="00D8435C" w:rsidP="002968E0">
      <w:pPr>
        <w:widowControl w:val="0"/>
        <w:tabs>
          <w:tab w:val="clear" w:pos="567"/>
        </w:tabs>
        <w:spacing w:line="240" w:lineRule="auto"/>
        <w:rPr>
          <w:iCs/>
          <w:noProof/>
          <w:szCs w:val="22"/>
          <w:lang w:val="it-IT"/>
        </w:rPr>
      </w:pPr>
    </w:p>
    <w:p w14:paraId="216DA3FB" w14:textId="709708E8" w:rsidR="00D8435C" w:rsidRPr="00B06703" w:rsidRDefault="00D8435C" w:rsidP="002968E0">
      <w:pPr>
        <w:widowControl w:val="0"/>
        <w:tabs>
          <w:tab w:val="clear" w:pos="567"/>
        </w:tabs>
        <w:spacing w:line="240" w:lineRule="auto"/>
        <w:rPr>
          <w:iCs/>
          <w:noProof/>
          <w:szCs w:val="22"/>
          <w:lang w:val="it-IT"/>
        </w:rPr>
      </w:pPr>
      <w:r w:rsidRPr="00B06703">
        <w:rPr>
          <w:iCs/>
          <w:noProof/>
          <w:szCs w:val="22"/>
          <w:lang w:val="it-IT"/>
        </w:rPr>
        <w:t xml:space="preserve">Sulla base di un’analisi farmacocinetica di popolazione su 345 pazienti con compromissione renale </w:t>
      </w:r>
      <w:r w:rsidR="00F26344">
        <w:rPr>
          <w:iCs/>
          <w:noProof/>
          <w:szCs w:val="22"/>
          <w:lang w:val="it-IT"/>
        </w:rPr>
        <w:t>moderata</w:t>
      </w:r>
      <w:r w:rsidR="00F26344" w:rsidRPr="00B06703">
        <w:rPr>
          <w:iCs/>
          <w:noProof/>
          <w:szCs w:val="22"/>
          <w:lang w:val="it-IT"/>
        </w:rPr>
        <w:t xml:space="preserve"> </w:t>
      </w:r>
      <w:r w:rsidRPr="00B06703">
        <w:rPr>
          <w:iCs/>
          <w:noProof/>
          <w:szCs w:val="22"/>
          <w:lang w:val="it-IT"/>
        </w:rPr>
        <w:t xml:space="preserve">(CLcr da 60 a &lt;90 ml/min), 82 pazienti con compromissione renale lieve (CLcr da 30 a &lt;60 ml/min) e 546 pazienti con funzione renale normale (≥90 ml/min), le esposizioni a ceritinib erano simili nei pazienti con compromissione renale lieve e moderata e funzione renale normale, suggerendo che nei pazienti con compromissione renale lieve e moderata non è necessario un aggiustamento della dose. Pazienti con compromissione renale severa (CLcr &lt;30 ml/min) non sono stati inclusi negli studi clinici di </w:t>
      </w:r>
      <w:r w:rsidR="005736B3" w:rsidRPr="00B06703">
        <w:rPr>
          <w:iCs/>
          <w:noProof/>
          <w:szCs w:val="22"/>
          <w:lang w:val="it-IT"/>
        </w:rPr>
        <w:t>ceritinib</w:t>
      </w:r>
      <w:r w:rsidRPr="00B06703">
        <w:rPr>
          <w:iCs/>
          <w:noProof/>
          <w:szCs w:val="22"/>
          <w:lang w:val="it-IT"/>
        </w:rPr>
        <w:t xml:space="preserve"> (vedere paragrafo 4.2).</w:t>
      </w:r>
    </w:p>
    <w:p w14:paraId="0638A389" w14:textId="77777777" w:rsidR="00D8435C" w:rsidRPr="00B06703" w:rsidRDefault="00D8435C" w:rsidP="002968E0">
      <w:pPr>
        <w:widowControl w:val="0"/>
        <w:tabs>
          <w:tab w:val="clear" w:pos="567"/>
        </w:tabs>
        <w:spacing w:line="240" w:lineRule="auto"/>
        <w:rPr>
          <w:iCs/>
          <w:noProof/>
          <w:szCs w:val="22"/>
          <w:lang w:val="it-IT"/>
        </w:rPr>
      </w:pPr>
    </w:p>
    <w:p w14:paraId="45E67FF5" w14:textId="6D3D9687" w:rsidR="00D8435C" w:rsidRPr="00B06703" w:rsidRDefault="00D8435C" w:rsidP="002968E0">
      <w:pPr>
        <w:keepNext/>
        <w:widowControl w:val="0"/>
        <w:numPr>
          <w:ilvl w:val="12"/>
          <w:numId w:val="0"/>
        </w:numPr>
        <w:tabs>
          <w:tab w:val="clear" w:pos="567"/>
        </w:tabs>
        <w:spacing w:line="240" w:lineRule="auto"/>
        <w:ind w:right="-2"/>
        <w:rPr>
          <w:i/>
          <w:iCs/>
          <w:noProof/>
          <w:szCs w:val="22"/>
          <w:lang w:val="it-IT"/>
        </w:rPr>
      </w:pPr>
      <w:r w:rsidRPr="00B06703">
        <w:rPr>
          <w:i/>
          <w:iCs/>
          <w:noProof/>
          <w:szCs w:val="22"/>
          <w:lang w:val="it-IT"/>
        </w:rPr>
        <w:t>Effetti di età, sesso e</w:t>
      </w:r>
      <w:r w:rsidR="00AF295E">
        <w:rPr>
          <w:i/>
          <w:iCs/>
          <w:noProof/>
          <w:szCs w:val="22"/>
          <w:lang w:val="it-IT"/>
        </w:rPr>
        <w:t>d</w:t>
      </w:r>
      <w:r w:rsidRPr="00B06703">
        <w:rPr>
          <w:i/>
          <w:iCs/>
          <w:noProof/>
          <w:szCs w:val="22"/>
          <w:lang w:val="it-IT"/>
        </w:rPr>
        <w:t xml:space="preserve"> </w:t>
      </w:r>
      <w:r w:rsidR="00F26344">
        <w:rPr>
          <w:i/>
          <w:iCs/>
          <w:noProof/>
          <w:szCs w:val="22"/>
          <w:lang w:val="it-IT"/>
        </w:rPr>
        <w:t>etnia</w:t>
      </w:r>
    </w:p>
    <w:p w14:paraId="36C7B4E5" w14:textId="6EC4A8C2" w:rsidR="00D8435C" w:rsidRPr="00B06703" w:rsidRDefault="00D8435C" w:rsidP="002968E0">
      <w:pPr>
        <w:widowControl w:val="0"/>
        <w:numPr>
          <w:ilvl w:val="12"/>
          <w:numId w:val="0"/>
        </w:numPr>
        <w:tabs>
          <w:tab w:val="clear" w:pos="567"/>
        </w:tabs>
        <w:spacing w:line="240" w:lineRule="auto"/>
        <w:rPr>
          <w:iCs/>
          <w:noProof/>
          <w:szCs w:val="22"/>
          <w:lang w:val="it-IT"/>
        </w:rPr>
      </w:pPr>
      <w:r w:rsidRPr="00B06703">
        <w:rPr>
          <w:iCs/>
          <w:noProof/>
          <w:szCs w:val="22"/>
          <w:lang w:val="it-IT"/>
        </w:rPr>
        <w:t>Analisi farmacocinetiche di popolazione hanno mostrato che età, sesso e</w:t>
      </w:r>
      <w:r w:rsidR="00AF295E">
        <w:rPr>
          <w:iCs/>
          <w:noProof/>
          <w:szCs w:val="22"/>
          <w:lang w:val="it-IT"/>
        </w:rPr>
        <w:t>d</w:t>
      </w:r>
      <w:r w:rsidRPr="00B06703">
        <w:rPr>
          <w:iCs/>
          <w:noProof/>
          <w:szCs w:val="22"/>
          <w:lang w:val="it-IT"/>
        </w:rPr>
        <w:t xml:space="preserve"> </w:t>
      </w:r>
      <w:r w:rsidR="00F26344">
        <w:rPr>
          <w:iCs/>
          <w:noProof/>
          <w:szCs w:val="22"/>
          <w:lang w:val="it-IT"/>
        </w:rPr>
        <w:t>etnia</w:t>
      </w:r>
      <w:r w:rsidR="00F26344" w:rsidRPr="00B06703">
        <w:rPr>
          <w:iCs/>
          <w:noProof/>
          <w:szCs w:val="22"/>
          <w:lang w:val="it-IT"/>
        </w:rPr>
        <w:t xml:space="preserve"> </w:t>
      </w:r>
      <w:r w:rsidRPr="00B06703">
        <w:rPr>
          <w:iCs/>
          <w:noProof/>
          <w:szCs w:val="22"/>
          <w:lang w:val="it-IT"/>
        </w:rPr>
        <w:t>non hanno avuto un’influenza clinicamente significativa sull’esposizione al ceritinib.</w:t>
      </w:r>
    </w:p>
    <w:p w14:paraId="26737555" w14:textId="77777777" w:rsidR="00D8435C" w:rsidRPr="00B06703" w:rsidRDefault="00D8435C" w:rsidP="002968E0">
      <w:pPr>
        <w:widowControl w:val="0"/>
        <w:numPr>
          <w:ilvl w:val="12"/>
          <w:numId w:val="0"/>
        </w:numPr>
        <w:tabs>
          <w:tab w:val="clear" w:pos="567"/>
        </w:tabs>
        <w:spacing w:line="240" w:lineRule="auto"/>
        <w:rPr>
          <w:iCs/>
          <w:noProof/>
          <w:szCs w:val="22"/>
          <w:lang w:val="it-IT"/>
        </w:rPr>
      </w:pPr>
    </w:p>
    <w:p w14:paraId="366903F0" w14:textId="77777777" w:rsidR="00D8435C" w:rsidRPr="00B06703" w:rsidRDefault="00D8435C" w:rsidP="002968E0">
      <w:pPr>
        <w:keepNext/>
        <w:widowControl w:val="0"/>
        <w:numPr>
          <w:ilvl w:val="12"/>
          <w:numId w:val="0"/>
        </w:numPr>
        <w:tabs>
          <w:tab w:val="clear" w:pos="567"/>
        </w:tabs>
        <w:spacing w:line="240" w:lineRule="auto"/>
        <w:ind w:right="-2"/>
        <w:rPr>
          <w:i/>
          <w:iCs/>
          <w:noProof/>
          <w:szCs w:val="22"/>
          <w:lang w:val="it-IT"/>
        </w:rPr>
      </w:pPr>
      <w:r w:rsidRPr="00B06703">
        <w:rPr>
          <w:i/>
          <w:iCs/>
          <w:noProof/>
          <w:szCs w:val="22"/>
          <w:lang w:val="it-IT"/>
        </w:rPr>
        <w:t>Elettrofisiologia cardiaca</w:t>
      </w:r>
    </w:p>
    <w:p w14:paraId="75C8E1A8" w14:textId="6C5F6EFB" w:rsidR="00D8435C" w:rsidRPr="00B06703" w:rsidRDefault="00D8435C" w:rsidP="002968E0">
      <w:pPr>
        <w:spacing w:line="240" w:lineRule="auto"/>
        <w:rPr>
          <w:lang w:val="it-IT"/>
        </w:rPr>
      </w:pPr>
      <w:r w:rsidRPr="00B06703">
        <w:rPr>
          <w:iCs/>
          <w:noProof/>
          <w:szCs w:val="22"/>
          <w:lang w:val="it-IT"/>
        </w:rPr>
        <w:t xml:space="preserve">L’effetto potenziale di ceritinib sul prolungamento dell’intervallo QT è stato valutato in sette studi clinici con </w:t>
      </w:r>
      <w:r w:rsidR="005736B3" w:rsidRPr="00B06703">
        <w:rPr>
          <w:iCs/>
          <w:noProof/>
          <w:szCs w:val="22"/>
          <w:lang w:val="it-IT"/>
        </w:rPr>
        <w:t>ceritinib</w:t>
      </w:r>
      <w:r w:rsidRPr="00B06703">
        <w:rPr>
          <w:iCs/>
          <w:noProof/>
          <w:szCs w:val="22"/>
          <w:lang w:val="it-IT"/>
        </w:rPr>
        <w:t>. Sono stati raccolti una serie di ECGs dopo una singola dose ed allo steady</w:t>
      </w:r>
      <w:r w:rsidRPr="00B06703">
        <w:rPr>
          <w:iCs/>
          <w:noProof/>
          <w:szCs w:val="22"/>
          <w:lang w:val="it-IT"/>
        </w:rPr>
        <w:noBreakHyphen/>
        <w:t xml:space="preserve">state per valutare l’effetto di ceritinib sull’intervallo QT in 925 pazienti trattati con </w:t>
      </w:r>
      <w:r w:rsidR="005736B3" w:rsidRPr="00B06703">
        <w:rPr>
          <w:iCs/>
          <w:noProof/>
          <w:szCs w:val="22"/>
          <w:lang w:val="it-IT"/>
        </w:rPr>
        <w:t>ceritinib</w:t>
      </w:r>
      <w:r w:rsidRPr="00B06703">
        <w:rPr>
          <w:iCs/>
          <w:noProof/>
          <w:szCs w:val="22"/>
          <w:lang w:val="it-IT"/>
        </w:rPr>
        <w:t xml:space="preserve"> 750 mg una volta al giorno a digiuno. Un</w:t>
      </w:r>
      <w:r w:rsidR="00CC4D3C" w:rsidRPr="00B06703">
        <w:rPr>
          <w:iCs/>
          <w:noProof/>
          <w:szCs w:val="22"/>
          <w:lang w:val="it-IT"/>
        </w:rPr>
        <w:t xml:space="preserve"> valore anomalo categoriale dall’</w:t>
      </w:r>
      <w:r w:rsidRPr="00B06703">
        <w:rPr>
          <w:iCs/>
          <w:noProof/>
          <w:szCs w:val="22"/>
          <w:lang w:val="it-IT"/>
        </w:rPr>
        <w:t xml:space="preserve">analisi dei dati degli ECG ha dimostrato nuovi QTc &gt;500 msec in 12 pazienti (1,3%). In 58 pazienti (6,3%) è stato osservato un aumento del QTc &gt;60 msec rispetto al valore basale. Un’analisi della tendenza centrale dei dati QTc alla </w:t>
      </w:r>
      <w:r w:rsidRPr="00B06703">
        <w:rPr>
          <w:iCs/>
          <w:noProof/>
          <w:szCs w:val="22"/>
          <w:lang w:val="it-IT"/>
        </w:rPr>
        <w:lastRenderedPageBreak/>
        <w:t xml:space="preserve">concentrazione media allo stato stazionario basata sui dati raccolti nello Studio A2301 ha dimostrato che il limite superiore del 90% dell’IC a 2-code per l’aumento del QTc rispetto al basale era 15,3 msec con </w:t>
      </w:r>
      <w:r w:rsidR="005736B3" w:rsidRPr="00B06703">
        <w:rPr>
          <w:iCs/>
          <w:noProof/>
          <w:szCs w:val="22"/>
          <w:lang w:val="it-IT"/>
        </w:rPr>
        <w:t xml:space="preserve">ceritinib </w:t>
      </w:r>
      <w:r w:rsidRPr="00B06703">
        <w:rPr>
          <w:iCs/>
          <w:noProof/>
          <w:szCs w:val="22"/>
          <w:lang w:val="it-IT"/>
        </w:rPr>
        <w:t>750 mg a digiuno.</w:t>
      </w:r>
      <w:r w:rsidRPr="00B06703">
        <w:rPr>
          <w:lang w:val="it-IT"/>
        </w:rPr>
        <w:t xml:space="preserve"> Un’analisi farmacocinetica ha suggerito che </w:t>
      </w:r>
      <w:r w:rsidRPr="00B06703">
        <w:rPr>
          <w:iCs/>
          <w:noProof/>
          <w:szCs w:val="22"/>
          <w:lang w:val="it-IT"/>
        </w:rPr>
        <w:t>ceritinib causa aumenti nel QTc dipendenti dalla concentrazione (vedere paragrafo 4.4).</w:t>
      </w:r>
    </w:p>
    <w:p w14:paraId="3685D135" w14:textId="77777777" w:rsidR="00D8435C" w:rsidRPr="00B06703" w:rsidRDefault="00D8435C" w:rsidP="002968E0">
      <w:pPr>
        <w:widowControl w:val="0"/>
        <w:numPr>
          <w:ilvl w:val="12"/>
          <w:numId w:val="0"/>
        </w:numPr>
        <w:tabs>
          <w:tab w:val="clear" w:pos="567"/>
        </w:tabs>
        <w:spacing w:line="240" w:lineRule="auto"/>
        <w:rPr>
          <w:iCs/>
          <w:noProof/>
          <w:szCs w:val="22"/>
          <w:lang w:val="it-IT"/>
        </w:rPr>
      </w:pPr>
    </w:p>
    <w:p w14:paraId="46B7BCBD" w14:textId="77777777" w:rsidR="00D8435C" w:rsidRPr="00B06703" w:rsidRDefault="00D8435C" w:rsidP="002968E0">
      <w:pPr>
        <w:widowControl w:val="0"/>
        <w:numPr>
          <w:ilvl w:val="12"/>
          <w:numId w:val="0"/>
        </w:numPr>
        <w:tabs>
          <w:tab w:val="clear" w:pos="567"/>
        </w:tabs>
        <w:spacing w:line="240" w:lineRule="auto"/>
        <w:rPr>
          <w:iCs/>
          <w:noProof/>
          <w:szCs w:val="22"/>
          <w:lang w:val="it-IT"/>
        </w:rPr>
      </w:pPr>
    </w:p>
    <w:p w14:paraId="11D07A60"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5.3</w:t>
      </w:r>
      <w:r w:rsidRPr="00B06703">
        <w:rPr>
          <w:b/>
          <w:noProof/>
          <w:szCs w:val="22"/>
          <w:lang w:val="it-IT"/>
        </w:rPr>
        <w:tab/>
        <w:t>Dati preclinici di sicurezza</w:t>
      </w:r>
    </w:p>
    <w:p w14:paraId="05F374F1" w14:textId="77777777" w:rsidR="00D8435C" w:rsidRPr="00B06703" w:rsidRDefault="00D8435C" w:rsidP="002968E0">
      <w:pPr>
        <w:keepNext/>
        <w:widowControl w:val="0"/>
        <w:tabs>
          <w:tab w:val="clear" w:pos="567"/>
        </w:tabs>
        <w:spacing w:line="240" w:lineRule="auto"/>
        <w:rPr>
          <w:noProof/>
          <w:szCs w:val="22"/>
          <w:lang w:val="it-IT"/>
        </w:rPr>
      </w:pPr>
    </w:p>
    <w:p w14:paraId="67DA00A3"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Studi di sicurezza farmacologica indicano che è improbabile che ceritinib interferisca con le funzioni vitali del sistema respiratorio e del sistema nervoso centrale. Dati </w:t>
      </w:r>
      <w:r w:rsidRPr="00B06703">
        <w:rPr>
          <w:i/>
          <w:noProof/>
          <w:szCs w:val="22"/>
          <w:lang w:val="it-IT"/>
        </w:rPr>
        <w:t>in vitro</w:t>
      </w:r>
      <w:r w:rsidRPr="00B06703">
        <w:rPr>
          <w:noProof/>
          <w:szCs w:val="22"/>
          <w:lang w:val="it-IT"/>
        </w:rPr>
        <w:t xml:space="preserve"> mostrano che l’IC50 per l’effetto inibitore di ceritinib sul canale del potassio hERG era 0,4 micromoli. Uno studio </w:t>
      </w:r>
      <w:r w:rsidRPr="00B06703">
        <w:rPr>
          <w:i/>
          <w:noProof/>
          <w:szCs w:val="22"/>
          <w:lang w:val="it-IT"/>
        </w:rPr>
        <w:t>in vivo</w:t>
      </w:r>
      <w:r w:rsidRPr="00B06703">
        <w:rPr>
          <w:noProof/>
          <w:szCs w:val="22"/>
          <w:lang w:val="it-IT"/>
        </w:rPr>
        <w:t xml:space="preserve"> su scimmie monitorate per telemetria ha mostrato un modesto prolungamento dell’intervallo QT in 1 dei 4 animali dopo aver ricevuto la dose più alta di ceritinib. Studi ECG nelle scimmie dopo 4 o 13 settimane di trattamento con ceritinib non hanno mostrato un prolungamento dell’intervallo QT o ECGs anormali.</w:t>
      </w:r>
    </w:p>
    <w:p w14:paraId="31576B2C" w14:textId="77777777" w:rsidR="00D8435C" w:rsidRPr="00B06703" w:rsidRDefault="00D8435C" w:rsidP="002968E0">
      <w:pPr>
        <w:widowControl w:val="0"/>
        <w:tabs>
          <w:tab w:val="clear" w:pos="567"/>
        </w:tabs>
        <w:spacing w:line="240" w:lineRule="auto"/>
        <w:rPr>
          <w:noProof/>
          <w:szCs w:val="22"/>
          <w:lang w:val="it-IT"/>
        </w:rPr>
      </w:pPr>
    </w:p>
    <w:p w14:paraId="01B7376D"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Il test del micronucleo in cellule TK6 è stato positivo. Nessun segno di mutagenicità o clastogenicità è stato osservato in altri studi di genotossicità </w:t>
      </w:r>
      <w:r w:rsidRPr="00B06703">
        <w:rPr>
          <w:i/>
          <w:noProof/>
          <w:szCs w:val="22"/>
          <w:lang w:val="it-IT"/>
        </w:rPr>
        <w:t>in vitro</w:t>
      </w:r>
      <w:r w:rsidRPr="00B06703">
        <w:rPr>
          <w:noProof/>
          <w:szCs w:val="22"/>
          <w:lang w:val="it-IT"/>
        </w:rPr>
        <w:t xml:space="preserve"> e </w:t>
      </w:r>
      <w:r w:rsidRPr="00B06703">
        <w:rPr>
          <w:i/>
          <w:noProof/>
          <w:szCs w:val="22"/>
          <w:lang w:val="it-IT"/>
        </w:rPr>
        <w:t>in vivo</w:t>
      </w:r>
      <w:r w:rsidRPr="00B06703">
        <w:rPr>
          <w:noProof/>
          <w:szCs w:val="22"/>
          <w:lang w:val="it-IT"/>
        </w:rPr>
        <w:t xml:space="preserve"> con with ceritinib. Pertanto, negli esseri umani, non è da attendersi un rischio di genotossicità.</w:t>
      </w:r>
    </w:p>
    <w:p w14:paraId="6CD60C2A" w14:textId="77777777" w:rsidR="00D8435C" w:rsidRPr="00B06703" w:rsidRDefault="00D8435C" w:rsidP="002968E0">
      <w:pPr>
        <w:widowControl w:val="0"/>
        <w:tabs>
          <w:tab w:val="clear" w:pos="567"/>
        </w:tabs>
        <w:spacing w:line="240" w:lineRule="auto"/>
        <w:rPr>
          <w:noProof/>
          <w:szCs w:val="22"/>
          <w:lang w:val="it-IT"/>
        </w:rPr>
      </w:pPr>
    </w:p>
    <w:p w14:paraId="6A9D909B" w14:textId="77777777" w:rsidR="00D8435C" w:rsidRPr="00B06703" w:rsidRDefault="00D8435C" w:rsidP="002968E0">
      <w:pPr>
        <w:widowControl w:val="0"/>
        <w:tabs>
          <w:tab w:val="clear" w:pos="567"/>
        </w:tabs>
        <w:spacing w:line="240" w:lineRule="auto"/>
        <w:rPr>
          <w:noProof/>
          <w:szCs w:val="22"/>
          <w:lang w:val="it-IT"/>
        </w:rPr>
      </w:pPr>
      <w:r w:rsidRPr="00B06703">
        <w:rPr>
          <w:lang w:val="it-IT"/>
        </w:rPr>
        <w:t>Non sono stati eseguiti studi di carcinogenicità con ceritinib</w:t>
      </w:r>
      <w:r w:rsidRPr="00B06703">
        <w:rPr>
          <w:noProof/>
          <w:szCs w:val="22"/>
          <w:lang w:val="it-IT"/>
        </w:rPr>
        <w:t>.</w:t>
      </w:r>
    </w:p>
    <w:p w14:paraId="39C18A10" w14:textId="77777777" w:rsidR="00D8435C" w:rsidRPr="00B06703" w:rsidRDefault="00D8435C" w:rsidP="002968E0">
      <w:pPr>
        <w:widowControl w:val="0"/>
        <w:tabs>
          <w:tab w:val="clear" w:pos="567"/>
        </w:tabs>
        <w:spacing w:line="240" w:lineRule="auto"/>
        <w:rPr>
          <w:noProof/>
          <w:szCs w:val="22"/>
          <w:lang w:val="it-IT"/>
        </w:rPr>
      </w:pPr>
    </w:p>
    <w:p w14:paraId="50DA5609"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Studi di tossicologia riproduttiva (es. studi sullo sviluppo. embrio</w:t>
      </w:r>
      <w:r w:rsidRPr="00B06703">
        <w:rPr>
          <w:noProof/>
          <w:szCs w:val="22"/>
          <w:lang w:val="it-IT"/>
        </w:rPr>
        <w:noBreakHyphen/>
        <w:t>fetale) in femmine gravide di ratti e conigli non hanno indicato nessuna fetotossicità o teratogenicità dopo il trattamento con ceritinib durante l’organogenesi; tuttavia, l’esposizione plasmatica materna è stata inferiore a quella osservata alla dose umana raccomandata. Non sono stati condotti studi formali non clinici sui potenziali effetti di ceritinib sulla fertilità.</w:t>
      </w:r>
    </w:p>
    <w:p w14:paraId="63238962" w14:textId="77777777" w:rsidR="00D8435C" w:rsidRPr="00B06703" w:rsidRDefault="00D8435C" w:rsidP="002968E0">
      <w:pPr>
        <w:widowControl w:val="0"/>
        <w:tabs>
          <w:tab w:val="clear" w:pos="567"/>
        </w:tabs>
        <w:spacing w:line="240" w:lineRule="auto"/>
        <w:rPr>
          <w:noProof/>
          <w:szCs w:val="22"/>
          <w:lang w:val="it-IT"/>
        </w:rPr>
      </w:pPr>
    </w:p>
    <w:p w14:paraId="655A66F1"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La principale tossicità attribuita alla somministrazione di ceritinib nei ratti e nelle scimmie è stata infiammazione dei dotti biliari extraepatici accompagnata da un aumento della conta dei neutrofili nel sangue periferico. Ad alte dosi l’infiammazione mista cellulare/neutrofilica dei dotti biliari extraepatici si è estesa al pancreas e/o al duodeno. In entrambe le specie è stata osservata tossicità gast</w:t>
      </w:r>
      <w:r w:rsidR="008975DA" w:rsidRPr="00B06703">
        <w:rPr>
          <w:noProof/>
          <w:szCs w:val="22"/>
          <w:lang w:val="it-IT"/>
        </w:rPr>
        <w:t>r</w:t>
      </w:r>
      <w:r w:rsidRPr="00B06703">
        <w:rPr>
          <w:noProof/>
          <w:szCs w:val="22"/>
          <w:lang w:val="it-IT"/>
        </w:rPr>
        <w:t>ointestinale caratterizzata da perdita di peso corporeo, diminuzione del consumo di cibo, emesi (scimmie), diarrea e, ad alte dosi, da lesioni istopatologiche incluse erosione, infiammazione delle mucose e macrofagi schiumosi nelle cripte e nella sottomucosa duodenale. In entrambe le specie è stato anche interessato il fegato, ad esposizioni che si avvicinano alle esposizioni cliniche alla dose umana raccomandata, ed erano inclusi aumenti minimi delle transaminasi epatiche in alcuni animali e vacuolizzazione dell’epitelio del dotto biliare intraepatico. Sono stati osservati macrofagi schiumosi alveolari (fosfolipidosi confermata) nei polmoni dei ratti, ma non nelle scimmie, i linfonodi dei ratti e delle scimmie avevano aggregati di macrofagi. Gli effetti su organi bersag</w:t>
      </w:r>
      <w:r w:rsidR="008975DA" w:rsidRPr="00B06703">
        <w:rPr>
          <w:noProof/>
          <w:szCs w:val="22"/>
          <w:lang w:val="it-IT"/>
        </w:rPr>
        <w:t>l</w:t>
      </w:r>
      <w:r w:rsidRPr="00B06703">
        <w:rPr>
          <w:noProof/>
          <w:szCs w:val="22"/>
          <w:lang w:val="it-IT"/>
        </w:rPr>
        <w:t>io hanno evidenziato una guarigione da parziale a completa.</w:t>
      </w:r>
    </w:p>
    <w:p w14:paraId="582C0C6F" w14:textId="77777777" w:rsidR="00D8435C" w:rsidRPr="00B06703" w:rsidRDefault="00D8435C" w:rsidP="002968E0">
      <w:pPr>
        <w:widowControl w:val="0"/>
        <w:tabs>
          <w:tab w:val="clear" w:pos="567"/>
        </w:tabs>
        <w:spacing w:line="240" w:lineRule="auto"/>
        <w:rPr>
          <w:noProof/>
          <w:szCs w:val="22"/>
          <w:lang w:val="it-IT"/>
        </w:rPr>
      </w:pPr>
    </w:p>
    <w:p w14:paraId="2CE5D2D8"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Sono stati osservati effetti sulla funzionalità tiroidea sia nel ratto (lievi aumenti di ormone stimolante la tiroide e delle concentrazioni di T3 / T4 triiodotironina / tiroxina senza correlazioni microscopiche) sia nella scimmia (esaurimento di colloide nei maschi in uno studio a 4 settimane e una scimmia trattata ad alte dosi con diffusa iperplasia follicolare e aumento di ormone stimolante la tiroide in uno studio a 13 settimane). Poiché questi effetti non clinici sono stati lievi, variabili e inconsistenti, il rapporto tra ceritinib e i cambiamenti della funzionalità tiroidea negli animali non è chiaro.</w:t>
      </w:r>
    </w:p>
    <w:p w14:paraId="07D67E1E" w14:textId="77777777" w:rsidR="00D8435C" w:rsidRPr="00B06703" w:rsidRDefault="00D8435C" w:rsidP="002968E0">
      <w:pPr>
        <w:widowControl w:val="0"/>
        <w:tabs>
          <w:tab w:val="clear" w:pos="567"/>
        </w:tabs>
        <w:spacing w:line="240" w:lineRule="auto"/>
        <w:rPr>
          <w:noProof/>
          <w:szCs w:val="22"/>
          <w:lang w:val="it-IT"/>
        </w:rPr>
      </w:pPr>
    </w:p>
    <w:p w14:paraId="4AB0E99D" w14:textId="77777777" w:rsidR="00D8435C" w:rsidRPr="00B06703" w:rsidRDefault="00D8435C" w:rsidP="002968E0">
      <w:pPr>
        <w:widowControl w:val="0"/>
        <w:tabs>
          <w:tab w:val="clear" w:pos="567"/>
        </w:tabs>
        <w:spacing w:line="240" w:lineRule="auto"/>
        <w:rPr>
          <w:noProof/>
          <w:szCs w:val="22"/>
          <w:lang w:val="it-IT"/>
        </w:rPr>
      </w:pPr>
    </w:p>
    <w:p w14:paraId="7FFF0605" w14:textId="77777777" w:rsidR="00D8435C" w:rsidRPr="00B06703" w:rsidRDefault="00D8435C" w:rsidP="002968E0">
      <w:pPr>
        <w:keepNext/>
        <w:widowControl w:val="0"/>
        <w:tabs>
          <w:tab w:val="clear" w:pos="567"/>
        </w:tabs>
        <w:suppressAutoHyphens/>
        <w:spacing w:line="240" w:lineRule="auto"/>
        <w:ind w:left="567" w:hanging="567"/>
        <w:rPr>
          <w:b/>
          <w:noProof/>
          <w:szCs w:val="22"/>
          <w:lang w:val="it-IT"/>
        </w:rPr>
      </w:pPr>
      <w:r w:rsidRPr="00B06703">
        <w:rPr>
          <w:b/>
          <w:noProof/>
          <w:szCs w:val="22"/>
          <w:lang w:val="it-IT"/>
        </w:rPr>
        <w:lastRenderedPageBreak/>
        <w:t>6.</w:t>
      </w:r>
      <w:r w:rsidRPr="00B06703">
        <w:rPr>
          <w:b/>
          <w:noProof/>
          <w:szCs w:val="22"/>
          <w:lang w:val="it-IT"/>
        </w:rPr>
        <w:tab/>
        <w:t>INFORMAZIONI FARMACEUTICHE</w:t>
      </w:r>
    </w:p>
    <w:p w14:paraId="7596F3C9" w14:textId="77777777" w:rsidR="00D8435C" w:rsidRPr="00B06703" w:rsidRDefault="00D8435C" w:rsidP="002968E0">
      <w:pPr>
        <w:keepNext/>
        <w:widowControl w:val="0"/>
        <w:tabs>
          <w:tab w:val="clear" w:pos="567"/>
        </w:tabs>
        <w:spacing w:line="240" w:lineRule="auto"/>
        <w:rPr>
          <w:noProof/>
          <w:szCs w:val="22"/>
          <w:lang w:val="it-IT"/>
        </w:rPr>
      </w:pPr>
    </w:p>
    <w:p w14:paraId="3B135D88"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6.1</w:t>
      </w:r>
      <w:r w:rsidRPr="00B06703">
        <w:rPr>
          <w:b/>
          <w:noProof/>
          <w:szCs w:val="22"/>
          <w:lang w:val="it-IT"/>
        </w:rPr>
        <w:tab/>
        <w:t>Elenco degli eccipienti</w:t>
      </w:r>
    </w:p>
    <w:p w14:paraId="70F7F974" w14:textId="77777777" w:rsidR="00D8435C" w:rsidRPr="00B06703" w:rsidRDefault="00D8435C" w:rsidP="002968E0">
      <w:pPr>
        <w:keepNext/>
        <w:widowControl w:val="0"/>
        <w:tabs>
          <w:tab w:val="clear" w:pos="567"/>
        </w:tabs>
        <w:spacing w:line="240" w:lineRule="auto"/>
        <w:rPr>
          <w:noProof/>
          <w:szCs w:val="22"/>
          <w:lang w:val="it-IT"/>
        </w:rPr>
      </w:pPr>
    </w:p>
    <w:p w14:paraId="7429C92E" w14:textId="77777777" w:rsidR="00D8435C" w:rsidRPr="00B06703" w:rsidRDefault="00372D31" w:rsidP="002968E0">
      <w:pPr>
        <w:keepNext/>
        <w:widowControl w:val="0"/>
        <w:tabs>
          <w:tab w:val="clear" w:pos="567"/>
        </w:tabs>
        <w:spacing w:line="240" w:lineRule="auto"/>
        <w:rPr>
          <w:noProof/>
          <w:szCs w:val="22"/>
          <w:lang w:val="it-IT"/>
        </w:rPr>
      </w:pPr>
      <w:r w:rsidRPr="00B06703">
        <w:rPr>
          <w:noProof/>
          <w:szCs w:val="22"/>
          <w:u w:val="single"/>
          <w:lang w:val="it-IT"/>
        </w:rPr>
        <w:t>Nucleo della compressa</w:t>
      </w:r>
    </w:p>
    <w:p w14:paraId="0217D53D" w14:textId="77777777" w:rsidR="00D8435C" w:rsidRPr="00B06703" w:rsidRDefault="00D8435C" w:rsidP="002968E0">
      <w:pPr>
        <w:keepNext/>
        <w:widowControl w:val="0"/>
        <w:tabs>
          <w:tab w:val="clear" w:pos="567"/>
        </w:tabs>
        <w:spacing w:line="240" w:lineRule="auto"/>
        <w:rPr>
          <w:noProof/>
          <w:szCs w:val="22"/>
          <w:lang w:val="it-IT"/>
        </w:rPr>
      </w:pPr>
    </w:p>
    <w:p w14:paraId="675C2B72"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lang w:val="it-IT"/>
        </w:rPr>
        <w:t>Cellulosa</w:t>
      </w:r>
      <w:r w:rsidR="00372D31" w:rsidRPr="00B06703">
        <w:rPr>
          <w:noProof/>
          <w:szCs w:val="22"/>
          <w:lang w:val="it-IT"/>
        </w:rPr>
        <w:t>,</w:t>
      </w:r>
      <w:r w:rsidRPr="00B06703">
        <w:rPr>
          <w:noProof/>
          <w:szCs w:val="22"/>
          <w:lang w:val="it-IT"/>
        </w:rPr>
        <w:t xml:space="preserve"> microcristallina</w:t>
      </w:r>
    </w:p>
    <w:p w14:paraId="55FBADA6"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lang w:val="it-IT"/>
        </w:rPr>
        <w:t>Idrossipropilcellulosa a bassa sostituzione</w:t>
      </w:r>
    </w:p>
    <w:p w14:paraId="3341A61A" w14:textId="77777777" w:rsidR="00372D31" w:rsidRPr="00B06703" w:rsidRDefault="00372D31" w:rsidP="002968E0">
      <w:pPr>
        <w:keepNext/>
        <w:widowControl w:val="0"/>
        <w:tabs>
          <w:tab w:val="clear" w:pos="567"/>
        </w:tabs>
        <w:spacing w:line="240" w:lineRule="auto"/>
        <w:rPr>
          <w:noProof/>
          <w:szCs w:val="22"/>
          <w:lang w:val="it-IT"/>
        </w:rPr>
      </w:pPr>
      <w:r w:rsidRPr="00B06703">
        <w:rPr>
          <w:noProof/>
          <w:szCs w:val="22"/>
          <w:lang w:val="it-IT"/>
        </w:rPr>
        <w:t>Povidone</w:t>
      </w:r>
    </w:p>
    <w:p w14:paraId="788E0364" w14:textId="77777777" w:rsidR="00372D31" w:rsidRPr="00B06703" w:rsidRDefault="00372D31" w:rsidP="002968E0">
      <w:pPr>
        <w:keepNext/>
        <w:widowControl w:val="0"/>
        <w:tabs>
          <w:tab w:val="clear" w:pos="567"/>
        </w:tabs>
        <w:spacing w:line="240" w:lineRule="auto"/>
        <w:rPr>
          <w:noProof/>
          <w:szCs w:val="22"/>
          <w:lang w:val="it-IT"/>
        </w:rPr>
      </w:pPr>
      <w:r w:rsidRPr="00B06703">
        <w:rPr>
          <w:noProof/>
          <w:szCs w:val="22"/>
          <w:lang w:val="it-IT"/>
        </w:rPr>
        <w:t>Sodio croscarmelloso</w:t>
      </w:r>
    </w:p>
    <w:p w14:paraId="7B250C42"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lang w:val="it-IT"/>
        </w:rPr>
        <w:t>Magnesio stearato</w:t>
      </w:r>
    </w:p>
    <w:p w14:paraId="575446C5"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Silicio colloidale anidro</w:t>
      </w:r>
    </w:p>
    <w:p w14:paraId="572BEB13" w14:textId="77777777" w:rsidR="00D8435C" w:rsidRPr="00B06703" w:rsidRDefault="00D8435C" w:rsidP="002968E0">
      <w:pPr>
        <w:widowControl w:val="0"/>
        <w:tabs>
          <w:tab w:val="clear" w:pos="567"/>
        </w:tabs>
        <w:spacing w:line="240" w:lineRule="auto"/>
        <w:ind w:left="567" w:hanging="567"/>
        <w:rPr>
          <w:noProof/>
          <w:szCs w:val="22"/>
          <w:lang w:val="it-IT"/>
        </w:rPr>
      </w:pPr>
    </w:p>
    <w:p w14:paraId="4AE62D3D" w14:textId="77777777" w:rsidR="00D8435C" w:rsidRPr="00B06703" w:rsidRDefault="00372D31" w:rsidP="002968E0">
      <w:pPr>
        <w:keepNext/>
        <w:widowControl w:val="0"/>
        <w:tabs>
          <w:tab w:val="clear" w:pos="567"/>
        </w:tabs>
        <w:spacing w:line="240" w:lineRule="auto"/>
        <w:ind w:left="567" w:hanging="567"/>
        <w:rPr>
          <w:noProof/>
          <w:szCs w:val="22"/>
          <w:lang w:val="it-IT"/>
        </w:rPr>
      </w:pPr>
      <w:r w:rsidRPr="00B06703">
        <w:rPr>
          <w:noProof/>
          <w:szCs w:val="22"/>
          <w:u w:val="single"/>
          <w:lang w:val="it-IT"/>
        </w:rPr>
        <w:t>Rivestimento con film</w:t>
      </w:r>
    </w:p>
    <w:p w14:paraId="7B62683B" w14:textId="77777777" w:rsidR="00D8435C" w:rsidRPr="00B06703" w:rsidRDefault="00D8435C" w:rsidP="002968E0">
      <w:pPr>
        <w:keepNext/>
        <w:widowControl w:val="0"/>
        <w:tabs>
          <w:tab w:val="clear" w:pos="567"/>
        </w:tabs>
        <w:spacing w:line="240" w:lineRule="auto"/>
        <w:ind w:left="567" w:hanging="567"/>
        <w:rPr>
          <w:noProof/>
          <w:szCs w:val="22"/>
          <w:lang w:val="it-IT"/>
        </w:rPr>
      </w:pPr>
    </w:p>
    <w:p w14:paraId="09458EEE" w14:textId="77777777" w:rsidR="00D8435C" w:rsidRPr="00B06703" w:rsidRDefault="00372D31" w:rsidP="002968E0">
      <w:pPr>
        <w:keepNext/>
        <w:widowControl w:val="0"/>
        <w:tabs>
          <w:tab w:val="clear" w:pos="567"/>
        </w:tabs>
        <w:spacing w:line="240" w:lineRule="auto"/>
        <w:ind w:left="567" w:hanging="567"/>
        <w:rPr>
          <w:noProof/>
          <w:szCs w:val="22"/>
          <w:lang w:val="it-IT"/>
        </w:rPr>
      </w:pPr>
      <w:r w:rsidRPr="00B06703">
        <w:rPr>
          <w:noProof/>
          <w:szCs w:val="22"/>
          <w:lang w:val="it-IT"/>
        </w:rPr>
        <w:t>Ipromellosa</w:t>
      </w:r>
    </w:p>
    <w:p w14:paraId="4C88FEBA" w14:textId="77777777" w:rsidR="00372D31" w:rsidRPr="00B06703" w:rsidRDefault="00372D31" w:rsidP="002968E0">
      <w:pPr>
        <w:keepNext/>
        <w:widowControl w:val="0"/>
        <w:tabs>
          <w:tab w:val="clear" w:pos="567"/>
        </w:tabs>
        <w:spacing w:line="240" w:lineRule="auto"/>
        <w:ind w:left="567" w:hanging="567"/>
        <w:rPr>
          <w:noProof/>
          <w:szCs w:val="22"/>
          <w:lang w:val="it-IT"/>
        </w:rPr>
      </w:pPr>
      <w:r w:rsidRPr="00B06703">
        <w:rPr>
          <w:noProof/>
          <w:szCs w:val="22"/>
          <w:lang w:val="it-IT"/>
        </w:rPr>
        <w:t>Titanio diossido (E171)</w:t>
      </w:r>
    </w:p>
    <w:p w14:paraId="3EA0FD3D" w14:textId="77777777" w:rsidR="00372D31" w:rsidRPr="00B06703" w:rsidRDefault="00372D31" w:rsidP="002968E0">
      <w:pPr>
        <w:keepNext/>
        <w:widowControl w:val="0"/>
        <w:tabs>
          <w:tab w:val="clear" w:pos="567"/>
        </w:tabs>
        <w:spacing w:line="240" w:lineRule="auto"/>
        <w:ind w:left="567" w:hanging="567"/>
        <w:rPr>
          <w:noProof/>
          <w:szCs w:val="22"/>
          <w:lang w:val="it-IT"/>
        </w:rPr>
      </w:pPr>
      <w:r w:rsidRPr="00B06703">
        <w:rPr>
          <w:noProof/>
          <w:szCs w:val="22"/>
          <w:lang w:val="it-IT"/>
        </w:rPr>
        <w:t>Macrogol</w:t>
      </w:r>
    </w:p>
    <w:p w14:paraId="411FD491" w14:textId="77777777" w:rsidR="00372D31" w:rsidRPr="00B06703" w:rsidRDefault="00372D31" w:rsidP="002968E0">
      <w:pPr>
        <w:keepNext/>
        <w:widowControl w:val="0"/>
        <w:tabs>
          <w:tab w:val="clear" w:pos="567"/>
        </w:tabs>
        <w:spacing w:line="240" w:lineRule="auto"/>
        <w:ind w:left="567" w:hanging="567"/>
        <w:rPr>
          <w:noProof/>
          <w:szCs w:val="22"/>
          <w:lang w:val="it-IT"/>
        </w:rPr>
      </w:pPr>
      <w:r w:rsidRPr="00B06703">
        <w:rPr>
          <w:noProof/>
          <w:szCs w:val="22"/>
          <w:lang w:val="it-IT"/>
        </w:rPr>
        <w:t>Talco</w:t>
      </w:r>
    </w:p>
    <w:p w14:paraId="7D2A9C7C" w14:textId="77777777" w:rsidR="00D8435C" w:rsidRPr="00B06703" w:rsidRDefault="00372D31" w:rsidP="002968E0">
      <w:pPr>
        <w:widowControl w:val="0"/>
        <w:tabs>
          <w:tab w:val="clear" w:pos="567"/>
        </w:tabs>
        <w:spacing w:line="240" w:lineRule="auto"/>
        <w:ind w:left="567" w:hanging="567"/>
        <w:rPr>
          <w:noProof/>
          <w:szCs w:val="22"/>
          <w:lang w:val="it-IT"/>
        </w:rPr>
      </w:pPr>
      <w:r w:rsidRPr="00B06703">
        <w:rPr>
          <w:noProof/>
          <w:szCs w:val="22"/>
          <w:lang w:val="it-IT"/>
        </w:rPr>
        <w:t xml:space="preserve">Lacca di alluminio indaco carminio </w:t>
      </w:r>
      <w:r w:rsidR="00D8435C" w:rsidRPr="00B06703">
        <w:rPr>
          <w:noProof/>
          <w:szCs w:val="22"/>
          <w:lang w:val="it-IT"/>
        </w:rPr>
        <w:t>(E132)</w:t>
      </w:r>
    </w:p>
    <w:p w14:paraId="66C22AC5" w14:textId="77777777" w:rsidR="00D8435C" w:rsidRPr="00B06703" w:rsidRDefault="00D8435C" w:rsidP="002968E0">
      <w:pPr>
        <w:widowControl w:val="0"/>
        <w:tabs>
          <w:tab w:val="clear" w:pos="567"/>
        </w:tabs>
        <w:spacing w:line="240" w:lineRule="auto"/>
        <w:ind w:left="567" w:hanging="567"/>
        <w:rPr>
          <w:noProof/>
          <w:szCs w:val="22"/>
          <w:lang w:val="it-IT"/>
        </w:rPr>
      </w:pPr>
    </w:p>
    <w:p w14:paraId="41EFACCB"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6.2</w:t>
      </w:r>
      <w:r w:rsidRPr="00B06703">
        <w:rPr>
          <w:b/>
          <w:noProof/>
          <w:szCs w:val="22"/>
          <w:lang w:val="it-IT"/>
        </w:rPr>
        <w:tab/>
        <w:t>Incompatibilità</w:t>
      </w:r>
    </w:p>
    <w:p w14:paraId="22C4D0CC" w14:textId="77777777" w:rsidR="00D8435C" w:rsidRPr="00B06703" w:rsidRDefault="00D8435C" w:rsidP="002968E0">
      <w:pPr>
        <w:keepNext/>
        <w:widowControl w:val="0"/>
        <w:tabs>
          <w:tab w:val="clear" w:pos="567"/>
        </w:tabs>
        <w:spacing w:line="240" w:lineRule="auto"/>
        <w:rPr>
          <w:noProof/>
          <w:szCs w:val="22"/>
          <w:lang w:val="it-IT"/>
        </w:rPr>
      </w:pPr>
    </w:p>
    <w:p w14:paraId="738AEEE8"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Non pertinente.</w:t>
      </w:r>
    </w:p>
    <w:p w14:paraId="33FC4174" w14:textId="77777777" w:rsidR="00D8435C" w:rsidRPr="00B06703" w:rsidRDefault="00D8435C" w:rsidP="002968E0">
      <w:pPr>
        <w:widowControl w:val="0"/>
        <w:tabs>
          <w:tab w:val="clear" w:pos="567"/>
        </w:tabs>
        <w:spacing w:line="240" w:lineRule="auto"/>
        <w:rPr>
          <w:noProof/>
          <w:szCs w:val="22"/>
          <w:lang w:val="it-IT"/>
        </w:rPr>
      </w:pPr>
    </w:p>
    <w:p w14:paraId="6F67CCB0"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6.3</w:t>
      </w:r>
      <w:r w:rsidRPr="00B06703">
        <w:rPr>
          <w:b/>
          <w:noProof/>
          <w:szCs w:val="22"/>
          <w:lang w:val="it-IT"/>
        </w:rPr>
        <w:tab/>
        <w:t>Periodo di validità</w:t>
      </w:r>
    </w:p>
    <w:p w14:paraId="7C247C10" w14:textId="77777777" w:rsidR="00D8435C" w:rsidRPr="00B06703" w:rsidRDefault="00D8435C" w:rsidP="002968E0">
      <w:pPr>
        <w:keepNext/>
        <w:widowControl w:val="0"/>
        <w:tabs>
          <w:tab w:val="clear" w:pos="567"/>
        </w:tabs>
        <w:spacing w:line="240" w:lineRule="auto"/>
        <w:rPr>
          <w:noProof/>
          <w:szCs w:val="22"/>
          <w:lang w:val="it-IT"/>
        </w:rPr>
      </w:pPr>
    </w:p>
    <w:p w14:paraId="1EB86308" w14:textId="3B04606E" w:rsidR="00D8435C" w:rsidRPr="00B06703" w:rsidRDefault="00567CF4" w:rsidP="002968E0">
      <w:pPr>
        <w:widowControl w:val="0"/>
        <w:tabs>
          <w:tab w:val="clear" w:pos="567"/>
        </w:tabs>
        <w:spacing w:line="240" w:lineRule="auto"/>
        <w:rPr>
          <w:noProof/>
          <w:szCs w:val="22"/>
          <w:lang w:val="it-IT"/>
        </w:rPr>
      </w:pPr>
      <w:r w:rsidRPr="00B06703">
        <w:rPr>
          <w:noProof/>
          <w:szCs w:val="22"/>
          <w:lang w:val="it-IT"/>
        </w:rPr>
        <w:t>3</w:t>
      </w:r>
      <w:r w:rsidR="00D8435C" w:rsidRPr="00B06703">
        <w:rPr>
          <w:noProof/>
          <w:szCs w:val="22"/>
          <w:lang w:val="it-IT"/>
        </w:rPr>
        <w:t> anni</w:t>
      </w:r>
      <w:r w:rsidR="005736B3" w:rsidRPr="00B06703">
        <w:rPr>
          <w:noProof/>
          <w:szCs w:val="22"/>
          <w:lang w:val="it-IT"/>
        </w:rPr>
        <w:t>.</w:t>
      </w:r>
    </w:p>
    <w:p w14:paraId="22BBEF11" w14:textId="77777777" w:rsidR="00D8435C" w:rsidRPr="00B06703" w:rsidRDefault="00D8435C" w:rsidP="002968E0">
      <w:pPr>
        <w:widowControl w:val="0"/>
        <w:tabs>
          <w:tab w:val="clear" w:pos="567"/>
        </w:tabs>
        <w:spacing w:line="240" w:lineRule="auto"/>
        <w:rPr>
          <w:noProof/>
          <w:szCs w:val="22"/>
          <w:lang w:val="it-IT"/>
        </w:rPr>
      </w:pPr>
    </w:p>
    <w:p w14:paraId="1ECF2BC1" w14:textId="77777777" w:rsidR="00D8435C" w:rsidRPr="00B06703" w:rsidRDefault="00D8435C" w:rsidP="002968E0">
      <w:pPr>
        <w:keepNext/>
        <w:widowControl w:val="0"/>
        <w:tabs>
          <w:tab w:val="clear" w:pos="567"/>
        </w:tabs>
        <w:spacing w:line="240" w:lineRule="auto"/>
        <w:ind w:left="567" w:hanging="567"/>
        <w:rPr>
          <w:b/>
          <w:noProof/>
          <w:szCs w:val="22"/>
          <w:lang w:val="it-IT"/>
        </w:rPr>
      </w:pPr>
      <w:r w:rsidRPr="00B06703">
        <w:rPr>
          <w:b/>
          <w:noProof/>
          <w:szCs w:val="22"/>
          <w:lang w:val="it-IT"/>
        </w:rPr>
        <w:t>6.4</w:t>
      </w:r>
      <w:r w:rsidRPr="00B06703">
        <w:rPr>
          <w:b/>
          <w:noProof/>
          <w:szCs w:val="22"/>
          <w:lang w:val="it-IT"/>
        </w:rPr>
        <w:tab/>
        <w:t>Precauzioni particolari per la conservazione</w:t>
      </w:r>
    </w:p>
    <w:p w14:paraId="0CCE5705" w14:textId="77777777" w:rsidR="00D8435C" w:rsidRPr="00B06703" w:rsidRDefault="00D8435C" w:rsidP="002968E0">
      <w:pPr>
        <w:keepNext/>
        <w:widowControl w:val="0"/>
        <w:tabs>
          <w:tab w:val="clear" w:pos="567"/>
        </w:tabs>
        <w:spacing w:line="240" w:lineRule="auto"/>
        <w:ind w:left="567" w:hanging="567"/>
        <w:rPr>
          <w:noProof/>
          <w:szCs w:val="22"/>
          <w:lang w:val="it-IT"/>
        </w:rPr>
      </w:pPr>
    </w:p>
    <w:p w14:paraId="62ED0E5E"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Questo medicinale non richiede alcuna condizione particolare di conservazione.</w:t>
      </w:r>
    </w:p>
    <w:p w14:paraId="3B4D04CA" w14:textId="77777777" w:rsidR="00D8435C" w:rsidRPr="00B06703" w:rsidRDefault="00D8435C" w:rsidP="002968E0">
      <w:pPr>
        <w:widowControl w:val="0"/>
        <w:tabs>
          <w:tab w:val="clear" w:pos="567"/>
        </w:tabs>
        <w:spacing w:line="240" w:lineRule="auto"/>
        <w:rPr>
          <w:noProof/>
          <w:szCs w:val="22"/>
          <w:lang w:val="it-IT"/>
        </w:rPr>
      </w:pPr>
    </w:p>
    <w:p w14:paraId="14BD8EA7" w14:textId="77777777" w:rsidR="00D8435C" w:rsidRPr="00B06703" w:rsidRDefault="00D8435C" w:rsidP="002968E0">
      <w:pPr>
        <w:keepNext/>
        <w:widowControl w:val="0"/>
        <w:tabs>
          <w:tab w:val="clear" w:pos="567"/>
        </w:tabs>
        <w:spacing w:line="240" w:lineRule="auto"/>
        <w:rPr>
          <w:b/>
          <w:noProof/>
          <w:szCs w:val="22"/>
          <w:lang w:val="it-IT"/>
        </w:rPr>
      </w:pPr>
      <w:r w:rsidRPr="00B06703">
        <w:rPr>
          <w:b/>
          <w:noProof/>
          <w:szCs w:val="22"/>
          <w:lang w:val="it-IT"/>
        </w:rPr>
        <w:t>6.5</w:t>
      </w:r>
      <w:r w:rsidRPr="00B06703">
        <w:rPr>
          <w:b/>
          <w:noProof/>
          <w:szCs w:val="22"/>
          <w:lang w:val="it-IT"/>
        </w:rPr>
        <w:tab/>
        <w:t>Natura e contenuto del contenitore</w:t>
      </w:r>
    </w:p>
    <w:p w14:paraId="47166B45" w14:textId="77777777" w:rsidR="00D8435C" w:rsidRPr="00B06703" w:rsidRDefault="00D8435C" w:rsidP="002968E0">
      <w:pPr>
        <w:keepNext/>
        <w:widowControl w:val="0"/>
        <w:tabs>
          <w:tab w:val="clear" w:pos="567"/>
        </w:tabs>
        <w:spacing w:line="240" w:lineRule="auto"/>
        <w:rPr>
          <w:noProof/>
          <w:szCs w:val="22"/>
          <w:lang w:val="it-IT"/>
        </w:rPr>
      </w:pPr>
    </w:p>
    <w:p w14:paraId="421DFE4C" w14:textId="77777777" w:rsidR="00D8435C" w:rsidRPr="00B06703" w:rsidRDefault="00D8435C" w:rsidP="002968E0">
      <w:pPr>
        <w:widowControl w:val="0"/>
        <w:tabs>
          <w:tab w:val="clear" w:pos="567"/>
        </w:tabs>
        <w:autoSpaceDE w:val="0"/>
        <w:autoSpaceDN w:val="0"/>
        <w:spacing w:line="240" w:lineRule="auto"/>
        <w:rPr>
          <w:color w:val="000000"/>
          <w:szCs w:val="22"/>
          <w:lang w:val="it-IT"/>
        </w:rPr>
      </w:pPr>
      <w:r w:rsidRPr="00B06703">
        <w:rPr>
          <w:color w:val="000000"/>
          <w:szCs w:val="22"/>
          <w:lang w:val="it-IT"/>
        </w:rPr>
        <w:t>PVC/</w:t>
      </w:r>
      <w:r w:rsidR="002F0383" w:rsidRPr="00B06703">
        <w:rPr>
          <w:color w:val="000000"/>
          <w:szCs w:val="22"/>
          <w:lang w:val="it-IT"/>
        </w:rPr>
        <w:t>PCTFE (polivinilcloride/</w:t>
      </w:r>
      <w:r w:rsidRPr="00B06703">
        <w:rPr>
          <w:color w:val="000000"/>
          <w:szCs w:val="22"/>
          <w:lang w:val="it-IT"/>
        </w:rPr>
        <w:t xml:space="preserve">policlorotrifluoroetilene) – blisters alluminio contenenti </w:t>
      </w:r>
      <w:r w:rsidR="002F0383" w:rsidRPr="00B06703">
        <w:rPr>
          <w:color w:val="000000"/>
          <w:szCs w:val="22"/>
          <w:lang w:val="it-IT"/>
        </w:rPr>
        <w:t>21 compresse rivestite con film</w:t>
      </w:r>
      <w:r w:rsidRPr="00B06703">
        <w:rPr>
          <w:color w:val="000000"/>
          <w:szCs w:val="22"/>
          <w:lang w:val="it-IT"/>
        </w:rPr>
        <w:t>.</w:t>
      </w:r>
    </w:p>
    <w:p w14:paraId="13B18759" w14:textId="77777777" w:rsidR="00D8435C" w:rsidRPr="00B06703" w:rsidRDefault="00D8435C" w:rsidP="002968E0">
      <w:pPr>
        <w:widowControl w:val="0"/>
        <w:tabs>
          <w:tab w:val="clear" w:pos="567"/>
        </w:tabs>
        <w:spacing w:line="240" w:lineRule="auto"/>
        <w:rPr>
          <w:noProof/>
          <w:lang w:val="it-IT"/>
        </w:rPr>
      </w:pPr>
    </w:p>
    <w:p w14:paraId="1CA21DBA"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Confezione multipla contenente </w:t>
      </w:r>
      <w:r w:rsidR="004F3512" w:rsidRPr="00B06703">
        <w:rPr>
          <w:noProof/>
          <w:szCs w:val="22"/>
          <w:lang w:val="it-IT"/>
        </w:rPr>
        <w:t>84</w:t>
      </w:r>
      <w:r w:rsidRPr="00B06703">
        <w:rPr>
          <w:noProof/>
          <w:szCs w:val="22"/>
          <w:lang w:val="it-IT"/>
        </w:rPr>
        <w:t> </w:t>
      </w:r>
      <w:r w:rsidR="002F0383" w:rsidRPr="00B06703">
        <w:rPr>
          <w:noProof/>
          <w:szCs w:val="22"/>
          <w:lang w:val="it-IT"/>
        </w:rPr>
        <w:t>compresse rivestite con film (4 blister per confezione)</w:t>
      </w:r>
      <w:r w:rsidRPr="00B06703">
        <w:rPr>
          <w:noProof/>
          <w:szCs w:val="22"/>
          <w:lang w:val="it-IT"/>
        </w:rPr>
        <w:t>.</w:t>
      </w:r>
    </w:p>
    <w:p w14:paraId="125B2B7C" w14:textId="77777777" w:rsidR="00D8435C" w:rsidRPr="00B06703" w:rsidRDefault="00D8435C" w:rsidP="002968E0">
      <w:pPr>
        <w:widowControl w:val="0"/>
        <w:tabs>
          <w:tab w:val="clear" w:pos="567"/>
        </w:tabs>
        <w:spacing w:line="240" w:lineRule="auto"/>
        <w:rPr>
          <w:noProof/>
          <w:szCs w:val="22"/>
          <w:lang w:val="it-IT"/>
        </w:rPr>
      </w:pPr>
    </w:p>
    <w:p w14:paraId="4E9FEF64"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6.6</w:t>
      </w:r>
      <w:r w:rsidRPr="00B06703">
        <w:rPr>
          <w:b/>
          <w:noProof/>
          <w:szCs w:val="22"/>
          <w:lang w:val="it-IT"/>
        </w:rPr>
        <w:tab/>
        <w:t>Precauzioni particolari per lo smaltimento</w:t>
      </w:r>
    </w:p>
    <w:p w14:paraId="68AFA3C5" w14:textId="77777777" w:rsidR="00D8435C" w:rsidRPr="00B06703" w:rsidRDefault="00D8435C" w:rsidP="002968E0">
      <w:pPr>
        <w:keepNext/>
        <w:widowControl w:val="0"/>
        <w:tabs>
          <w:tab w:val="clear" w:pos="567"/>
        </w:tabs>
        <w:spacing w:line="240" w:lineRule="auto"/>
        <w:rPr>
          <w:lang w:val="it-IT"/>
        </w:rPr>
      </w:pPr>
    </w:p>
    <w:p w14:paraId="352AB19B" w14:textId="77777777" w:rsidR="00D8435C" w:rsidRPr="00B06703" w:rsidRDefault="00D8435C" w:rsidP="002968E0">
      <w:pPr>
        <w:widowControl w:val="0"/>
        <w:tabs>
          <w:tab w:val="clear" w:pos="567"/>
        </w:tabs>
        <w:spacing w:line="240" w:lineRule="auto"/>
        <w:rPr>
          <w:lang w:val="it-IT"/>
        </w:rPr>
      </w:pPr>
      <w:r w:rsidRPr="00B06703">
        <w:rPr>
          <w:lang w:val="it-IT"/>
        </w:rPr>
        <w:t>Il medicinale non utilizzato e i rifiuti derivati da tale medicinale devono essere smaltiti in conformità alla normativa locale vigente.</w:t>
      </w:r>
    </w:p>
    <w:p w14:paraId="41EC5682" w14:textId="77777777" w:rsidR="00D8435C" w:rsidRPr="00B06703" w:rsidRDefault="00D8435C" w:rsidP="002968E0">
      <w:pPr>
        <w:widowControl w:val="0"/>
        <w:tabs>
          <w:tab w:val="clear" w:pos="567"/>
        </w:tabs>
        <w:spacing w:line="240" w:lineRule="auto"/>
        <w:rPr>
          <w:lang w:val="it-IT"/>
        </w:rPr>
      </w:pPr>
    </w:p>
    <w:p w14:paraId="22BF92D8" w14:textId="77777777" w:rsidR="00D8435C" w:rsidRPr="00B06703" w:rsidRDefault="00D8435C" w:rsidP="002968E0">
      <w:pPr>
        <w:widowControl w:val="0"/>
        <w:tabs>
          <w:tab w:val="clear" w:pos="567"/>
        </w:tabs>
        <w:spacing w:line="240" w:lineRule="auto"/>
        <w:rPr>
          <w:noProof/>
          <w:szCs w:val="22"/>
          <w:lang w:val="it-IT"/>
        </w:rPr>
      </w:pPr>
    </w:p>
    <w:p w14:paraId="2A71253D"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7.</w:t>
      </w:r>
      <w:r w:rsidRPr="00B06703">
        <w:rPr>
          <w:b/>
          <w:noProof/>
          <w:szCs w:val="22"/>
          <w:lang w:val="it-IT"/>
        </w:rPr>
        <w:tab/>
        <w:t>TITOLARE DELL’AUTORIZZAZIONE ALL’IMMISSIONE IN COMMERCIO</w:t>
      </w:r>
    </w:p>
    <w:p w14:paraId="51AE548C" w14:textId="77777777" w:rsidR="00D8435C" w:rsidRPr="00B06703" w:rsidRDefault="00D8435C" w:rsidP="002968E0">
      <w:pPr>
        <w:keepNext/>
        <w:widowControl w:val="0"/>
        <w:tabs>
          <w:tab w:val="clear" w:pos="567"/>
        </w:tabs>
        <w:spacing w:line="240" w:lineRule="auto"/>
        <w:rPr>
          <w:noProof/>
          <w:szCs w:val="22"/>
          <w:lang w:val="it-IT"/>
        </w:rPr>
      </w:pPr>
    </w:p>
    <w:p w14:paraId="27EE7253" w14:textId="77777777" w:rsidR="00D8435C" w:rsidRPr="00B06703" w:rsidRDefault="00D8435C" w:rsidP="002968E0">
      <w:pPr>
        <w:pStyle w:val="Text"/>
        <w:keepNext/>
        <w:widowControl w:val="0"/>
        <w:spacing w:before="0"/>
        <w:jc w:val="left"/>
        <w:rPr>
          <w:color w:val="000000"/>
          <w:sz w:val="22"/>
          <w:szCs w:val="22"/>
          <w:lang w:val="it-IT"/>
        </w:rPr>
      </w:pPr>
      <w:r w:rsidRPr="00B06703">
        <w:rPr>
          <w:color w:val="000000"/>
          <w:sz w:val="22"/>
          <w:szCs w:val="22"/>
          <w:lang w:val="it-IT"/>
        </w:rPr>
        <w:t>Novartis Europharm Limited</w:t>
      </w:r>
    </w:p>
    <w:p w14:paraId="01A4B079" w14:textId="77777777" w:rsidR="00D8435C" w:rsidRPr="00B06703" w:rsidRDefault="00D8435C" w:rsidP="002968E0">
      <w:pPr>
        <w:keepNext/>
        <w:widowControl w:val="0"/>
        <w:spacing w:line="240" w:lineRule="auto"/>
        <w:rPr>
          <w:color w:val="000000"/>
        </w:rPr>
      </w:pPr>
      <w:r w:rsidRPr="00B06703">
        <w:rPr>
          <w:color w:val="000000"/>
        </w:rPr>
        <w:t>Vista Building</w:t>
      </w:r>
    </w:p>
    <w:p w14:paraId="2612CF07" w14:textId="77777777" w:rsidR="00D8435C" w:rsidRPr="00B06703" w:rsidRDefault="00D8435C" w:rsidP="002968E0">
      <w:pPr>
        <w:keepNext/>
        <w:widowControl w:val="0"/>
        <w:spacing w:line="240" w:lineRule="auto"/>
        <w:rPr>
          <w:color w:val="000000"/>
        </w:rPr>
      </w:pPr>
      <w:r w:rsidRPr="00B06703">
        <w:rPr>
          <w:color w:val="000000"/>
        </w:rPr>
        <w:t>Elm Park, Merrion Road</w:t>
      </w:r>
    </w:p>
    <w:p w14:paraId="3A9CF472" w14:textId="77777777" w:rsidR="00D8435C" w:rsidRPr="00B06703" w:rsidRDefault="00D8435C" w:rsidP="002968E0">
      <w:pPr>
        <w:keepNext/>
        <w:widowControl w:val="0"/>
        <w:spacing w:line="240" w:lineRule="auto"/>
        <w:rPr>
          <w:color w:val="000000"/>
          <w:lang w:val="it-IT"/>
        </w:rPr>
      </w:pPr>
      <w:r w:rsidRPr="00B06703">
        <w:rPr>
          <w:color w:val="000000"/>
          <w:lang w:val="it-IT"/>
        </w:rPr>
        <w:t>Dublin 4</w:t>
      </w:r>
    </w:p>
    <w:p w14:paraId="325A8189" w14:textId="77777777" w:rsidR="00D8435C" w:rsidRPr="00B06703" w:rsidRDefault="00D8435C" w:rsidP="002968E0">
      <w:pPr>
        <w:spacing w:line="240" w:lineRule="auto"/>
        <w:rPr>
          <w:color w:val="000000"/>
          <w:lang w:val="it-IT"/>
        </w:rPr>
      </w:pPr>
      <w:r w:rsidRPr="00B06703">
        <w:rPr>
          <w:color w:val="000000"/>
          <w:lang w:val="it-IT"/>
        </w:rPr>
        <w:t>Irlanda</w:t>
      </w:r>
    </w:p>
    <w:p w14:paraId="552824E8" w14:textId="77777777" w:rsidR="00D8435C" w:rsidRPr="00B06703" w:rsidRDefault="00D8435C" w:rsidP="002968E0">
      <w:pPr>
        <w:widowControl w:val="0"/>
        <w:tabs>
          <w:tab w:val="clear" w:pos="567"/>
        </w:tabs>
        <w:spacing w:line="240" w:lineRule="auto"/>
        <w:rPr>
          <w:noProof/>
          <w:szCs w:val="22"/>
          <w:lang w:val="it-IT"/>
        </w:rPr>
      </w:pPr>
    </w:p>
    <w:p w14:paraId="001CC4B5" w14:textId="77777777" w:rsidR="00D8435C" w:rsidRPr="00B06703" w:rsidRDefault="00D8435C" w:rsidP="002968E0">
      <w:pPr>
        <w:widowControl w:val="0"/>
        <w:tabs>
          <w:tab w:val="clear" w:pos="567"/>
        </w:tabs>
        <w:spacing w:line="240" w:lineRule="auto"/>
        <w:rPr>
          <w:noProof/>
          <w:szCs w:val="22"/>
          <w:lang w:val="it-IT"/>
        </w:rPr>
      </w:pPr>
    </w:p>
    <w:p w14:paraId="6AB300DC" w14:textId="1B636090" w:rsidR="00D8435C" w:rsidRPr="00B06703" w:rsidRDefault="00D8435C" w:rsidP="002968E0">
      <w:pPr>
        <w:keepNext/>
        <w:widowControl w:val="0"/>
        <w:tabs>
          <w:tab w:val="clear" w:pos="567"/>
        </w:tabs>
        <w:spacing w:line="240" w:lineRule="auto"/>
        <w:ind w:left="567" w:hanging="567"/>
        <w:rPr>
          <w:b/>
          <w:noProof/>
          <w:szCs w:val="22"/>
          <w:lang w:val="it-IT"/>
        </w:rPr>
      </w:pPr>
      <w:r w:rsidRPr="00B06703">
        <w:rPr>
          <w:b/>
          <w:noProof/>
          <w:szCs w:val="22"/>
          <w:lang w:val="it-IT"/>
        </w:rPr>
        <w:lastRenderedPageBreak/>
        <w:t>8.</w:t>
      </w:r>
      <w:r w:rsidRPr="00B06703">
        <w:rPr>
          <w:b/>
          <w:noProof/>
          <w:szCs w:val="22"/>
          <w:lang w:val="it-IT"/>
        </w:rPr>
        <w:tab/>
        <w:t>NUMERI DELL’AUTORIZZAZIONE ALL’IMMISSIONE IN COMMERCIO</w:t>
      </w:r>
    </w:p>
    <w:p w14:paraId="7034DF19" w14:textId="77777777" w:rsidR="00D8435C" w:rsidRPr="00B06703" w:rsidRDefault="00D8435C" w:rsidP="002968E0">
      <w:pPr>
        <w:keepNext/>
        <w:widowControl w:val="0"/>
        <w:tabs>
          <w:tab w:val="clear" w:pos="567"/>
        </w:tabs>
        <w:spacing w:line="240" w:lineRule="auto"/>
        <w:rPr>
          <w:noProof/>
          <w:szCs w:val="22"/>
          <w:lang w:val="it-IT"/>
        </w:rPr>
      </w:pPr>
    </w:p>
    <w:p w14:paraId="375FAEE1"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cs-CZ"/>
        </w:rPr>
        <w:t>EU/1/15/999/00</w:t>
      </w:r>
      <w:r w:rsidR="004F3512" w:rsidRPr="00B06703">
        <w:rPr>
          <w:noProof/>
          <w:szCs w:val="22"/>
          <w:lang w:val="cs-CZ"/>
        </w:rPr>
        <w:t>4</w:t>
      </w:r>
    </w:p>
    <w:p w14:paraId="6CC4BDAF" w14:textId="77777777" w:rsidR="00D8435C" w:rsidRPr="00B06703" w:rsidRDefault="00D8435C" w:rsidP="002968E0">
      <w:pPr>
        <w:widowControl w:val="0"/>
        <w:tabs>
          <w:tab w:val="clear" w:pos="567"/>
        </w:tabs>
        <w:spacing w:line="240" w:lineRule="auto"/>
        <w:rPr>
          <w:noProof/>
          <w:szCs w:val="22"/>
          <w:lang w:val="it-IT"/>
        </w:rPr>
      </w:pPr>
    </w:p>
    <w:p w14:paraId="52ADDB82" w14:textId="77777777" w:rsidR="00D8435C" w:rsidRPr="00B06703" w:rsidRDefault="00D8435C" w:rsidP="002968E0">
      <w:pPr>
        <w:widowControl w:val="0"/>
        <w:tabs>
          <w:tab w:val="clear" w:pos="567"/>
        </w:tabs>
        <w:spacing w:line="240" w:lineRule="auto"/>
        <w:rPr>
          <w:noProof/>
          <w:szCs w:val="22"/>
          <w:lang w:val="it-IT"/>
        </w:rPr>
      </w:pPr>
    </w:p>
    <w:p w14:paraId="72CAEAA8" w14:textId="77777777" w:rsidR="00D8435C" w:rsidRPr="00B06703" w:rsidRDefault="00D8435C" w:rsidP="002968E0">
      <w:pPr>
        <w:keepNext/>
        <w:widowControl w:val="0"/>
        <w:tabs>
          <w:tab w:val="clear" w:pos="567"/>
        </w:tabs>
        <w:spacing w:line="240" w:lineRule="auto"/>
        <w:ind w:left="567" w:hanging="567"/>
        <w:rPr>
          <w:noProof/>
          <w:szCs w:val="22"/>
          <w:lang w:val="it-IT"/>
        </w:rPr>
      </w:pPr>
      <w:r w:rsidRPr="00B06703">
        <w:rPr>
          <w:b/>
          <w:noProof/>
          <w:szCs w:val="22"/>
          <w:lang w:val="it-IT"/>
        </w:rPr>
        <w:t>9.</w:t>
      </w:r>
      <w:r w:rsidRPr="00B06703">
        <w:rPr>
          <w:b/>
          <w:noProof/>
          <w:szCs w:val="22"/>
          <w:lang w:val="it-IT"/>
        </w:rPr>
        <w:tab/>
        <w:t>DATA DELLA PRIMA AUTORIZZAZIONE/RINNOVO DELL’AUTORIZZAZIONE</w:t>
      </w:r>
    </w:p>
    <w:p w14:paraId="6D992677" w14:textId="77777777" w:rsidR="00D8435C" w:rsidRPr="00B06703" w:rsidRDefault="00D8435C" w:rsidP="002968E0">
      <w:pPr>
        <w:keepNext/>
        <w:widowControl w:val="0"/>
        <w:tabs>
          <w:tab w:val="clear" w:pos="567"/>
        </w:tabs>
        <w:spacing w:line="240" w:lineRule="auto"/>
        <w:rPr>
          <w:noProof/>
          <w:szCs w:val="22"/>
          <w:lang w:val="it-IT"/>
        </w:rPr>
      </w:pPr>
    </w:p>
    <w:p w14:paraId="276591C0"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lang w:val="it-IT"/>
        </w:rPr>
        <w:t>Data della prima autorizzazione: 06 maggio 2015</w:t>
      </w:r>
    </w:p>
    <w:p w14:paraId="7E954997" w14:textId="2FFA4C76"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Data del rinnovo pi</w:t>
      </w:r>
      <w:r w:rsidRPr="00B06703">
        <w:rPr>
          <w:lang w:val="it-IT"/>
        </w:rPr>
        <w:t>ù recente</w:t>
      </w:r>
      <w:r w:rsidRPr="00B06703">
        <w:rPr>
          <w:noProof/>
          <w:szCs w:val="22"/>
          <w:lang w:val="it-IT"/>
        </w:rPr>
        <w:t xml:space="preserve">: </w:t>
      </w:r>
      <w:r w:rsidR="00FE2F33" w:rsidRPr="00037A9D">
        <w:rPr>
          <w:lang w:val="it-IT"/>
        </w:rPr>
        <w:t>16 febbraio 2022</w:t>
      </w:r>
    </w:p>
    <w:p w14:paraId="403513B3" w14:textId="77777777" w:rsidR="00D8435C" w:rsidRPr="00B06703" w:rsidRDefault="00D8435C" w:rsidP="002968E0">
      <w:pPr>
        <w:widowControl w:val="0"/>
        <w:tabs>
          <w:tab w:val="clear" w:pos="567"/>
        </w:tabs>
        <w:spacing w:line="240" w:lineRule="auto"/>
        <w:rPr>
          <w:noProof/>
          <w:szCs w:val="22"/>
          <w:lang w:val="it-IT"/>
        </w:rPr>
      </w:pPr>
    </w:p>
    <w:p w14:paraId="4F419EF5" w14:textId="77777777" w:rsidR="00D8435C" w:rsidRPr="00B06703" w:rsidRDefault="00D8435C" w:rsidP="002968E0">
      <w:pPr>
        <w:widowControl w:val="0"/>
        <w:tabs>
          <w:tab w:val="clear" w:pos="567"/>
        </w:tabs>
        <w:spacing w:line="240" w:lineRule="auto"/>
        <w:ind w:left="567" w:hanging="567"/>
        <w:rPr>
          <w:b/>
          <w:noProof/>
          <w:szCs w:val="22"/>
          <w:lang w:val="it-IT"/>
        </w:rPr>
      </w:pPr>
      <w:r w:rsidRPr="00B06703">
        <w:rPr>
          <w:b/>
          <w:noProof/>
          <w:szCs w:val="22"/>
          <w:lang w:val="it-IT"/>
        </w:rPr>
        <w:t>10.</w:t>
      </w:r>
      <w:r w:rsidRPr="00B06703">
        <w:rPr>
          <w:b/>
          <w:noProof/>
          <w:szCs w:val="22"/>
          <w:lang w:val="it-IT"/>
        </w:rPr>
        <w:tab/>
        <w:t>DATA DI REVISIONE DEL TESTO</w:t>
      </w:r>
    </w:p>
    <w:p w14:paraId="237BEA2F" w14:textId="77777777" w:rsidR="00D8435C" w:rsidRPr="00B06703" w:rsidRDefault="00D8435C" w:rsidP="002968E0">
      <w:pPr>
        <w:widowControl w:val="0"/>
        <w:tabs>
          <w:tab w:val="clear" w:pos="567"/>
        </w:tabs>
        <w:spacing w:line="240" w:lineRule="auto"/>
        <w:rPr>
          <w:noProof/>
          <w:szCs w:val="22"/>
          <w:lang w:val="it-IT"/>
        </w:rPr>
      </w:pPr>
    </w:p>
    <w:p w14:paraId="63D3C3FF" w14:textId="77777777" w:rsidR="00D8435C" w:rsidRPr="00B06703" w:rsidRDefault="00D8435C" w:rsidP="002968E0">
      <w:pPr>
        <w:widowControl w:val="0"/>
        <w:tabs>
          <w:tab w:val="clear" w:pos="567"/>
        </w:tabs>
        <w:spacing w:line="240" w:lineRule="auto"/>
        <w:rPr>
          <w:noProof/>
          <w:szCs w:val="22"/>
          <w:lang w:val="it-IT"/>
        </w:rPr>
      </w:pPr>
    </w:p>
    <w:p w14:paraId="4E12ECF2" w14:textId="40C084CD" w:rsidR="00D8435C" w:rsidRPr="00B06703" w:rsidRDefault="00D8435C" w:rsidP="002968E0">
      <w:pPr>
        <w:widowControl w:val="0"/>
        <w:numPr>
          <w:ilvl w:val="12"/>
          <w:numId w:val="0"/>
        </w:numPr>
        <w:tabs>
          <w:tab w:val="clear" w:pos="567"/>
        </w:tabs>
        <w:spacing w:line="240" w:lineRule="auto"/>
        <w:ind w:right="-2"/>
        <w:rPr>
          <w:lang w:val="it-IT"/>
        </w:rPr>
      </w:pPr>
      <w:r w:rsidRPr="0014390F">
        <w:rPr>
          <w:lang w:val="it-IT"/>
        </w:rPr>
        <w:t xml:space="preserve">Informazioni più dettagliate su questo medicinale sono disponibili sul sito web dell’Agenzia europea </w:t>
      </w:r>
      <w:r w:rsidR="008B1C46" w:rsidRPr="0014390F">
        <w:rPr>
          <w:lang w:val="it-IT"/>
        </w:rPr>
        <w:t xml:space="preserve">per i </w:t>
      </w:r>
      <w:r w:rsidRPr="0014390F">
        <w:rPr>
          <w:lang w:val="it-IT"/>
        </w:rPr>
        <w:t>medicinali</w:t>
      </w:r>
      <w:r w:rsidRPr="00B06703">
        <w:rPr>
          <w:lang w:val="it-IT"/>
        </w:rPr>
        <w:t xml:space="preserve">: </w:t>
      </w:r>
      <w:hyperlink r:id="rId21" w:history="1">
        <w:r w:rsidR="006361A5" w:rsidRPr="00B06703">
          <w:rPr>
            <w:rStyle w:val="Hyperlink"/>
            <w:lang w:val="it-IT"/>
          </w:rPr>
          <w:t>http://www.ema.europa.eu</w:t>
        </w:r>
      </w:hyperlink>
    </w:p>
    <w:p w14:paraId="4718DB8D"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1FAB8FAF" w14:textId="77777777" w:rsidR="006C790B" w:rsidRPr="00B06703" w:rsidRDefault="00D8435C" w:rsidP="002968E0">
      <w:pPr>
        <w:widowControl w:val="0"/>
        <w:autoSpaceDE w:val="0"/>
        <w:autoSpaceDN w:val="0"/>
        <w:adjustRightInd w:val="0"/>
        <w:spacing w:line="240" w:lineRule="auto"/>
        <w:ind w:right="120"/>
        <w:rPr>
          <w:rFonts w:eastAsia="SimSun"/>
          <w:color w:val="000000"/>
          <w:szCs w:val="22"/>
          <w:lang w:val="it-IT" w:eastAsia="en-GB"/>
        </w:rPr>
      </w:pPr>
      <w:r w:rsidRPr="00B06703">
        <w:rPr>
          <w:noProof/>
          <w:szCs w:val="22"/>
          <w:lang w:val="it-IT"/>
        </w:rPr>
        <w:br w:type="page"/>
      </w:r>
    </w:p>
    <w:p w14:paraId="13B3EFCA"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902C93C"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AEEED1E"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3B0B8E83"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4566FFBF"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1B6E1928"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69C7D40B"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321E92E6"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59F6406B"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571231EB"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011F789"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C522393"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62BB250"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0564A745"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0171AD74"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0117F524"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0F2409D3"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749994EA"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42F2BB79"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50EE6BF"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57B72CC4"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293D2CF4" w14:textId="77777777" w:rsidR="00084340" w:rsidRPr="00B06703" w:rsidRDefault="00084340" w:rsidP="002968E0">
      <w:pPr>
        <w:rPr>
          <w:szCs w:val="22"/>
          <w:lang w:val="it-IT"/>
        </w:rPr>
      </w:pPr>
    </w:p>
    <w:p w14:paraId="2AF246A3" w14:textId="77777777" w:rsidR="00F364B1" w:rsidRPr="00B06703" w:rsidRDefault="00F364B1" w:rsidP="002968E0">
      <w:pPr>
        <w:rPr>
          <w:szCs w:val="22"/>
          <w:lang w:val="it-IT"/>
        </w:rPr>
      </w:pPr>
    </w:p>
    <w:p w14:paraId="2B8CA552" w14:textId="77777777" w:rsidR="00084340" w:rsidRPr="00B06703" w:rsidRDefault="00084340" w:rsidP="002968E0">
      <w:pPr>
        <w:jc w:val="center"/>
        <w:rPr>
          <w:b/>
          <w:szCs w:val="22"/>
          <w:lang w:val="it-IT"/>
        </w:rPr>
      </w:pPr>
      <w:r w:rsidRPr="00B06703">
        <w:rPr>
          <w:b/>
          <w:szCs w:val="22"/>
          <w:lang w:val="it-IT"/>
        </w:rPr>
        <w:t>ALLEGATO II</w:t>
      </w:r>
    </w:p>
    <w:p w14:paraId="4DAF06EA" w14:textId="77777777" w:rsidR="00084340" w:rsidRPr="00B06703" w:rsidRDefault="00084340" w:rsidP="002968E0">
      <w:pPr>
        <w:rPr>
          <w:szCs w:val="22"/>
          <w:lang w:val="it-IT"/>
        </w:rPr>
      </w:pPr>
    </w:p>
    <w:p w14:paraId="4EA92DD4" w14:textId="0C06A272" w:rsidR="00084340" w:rsidRPr="00B06703" w:rsidRDefault="00084340" w:rsidP="002968E0">
      <w:pPr>
        <w:tabs>
          <w:tab w:val="left" w:pos="-720"/>
        </w:tabs>
        <w:suppressAutoHyphens/>
        <w:ind w:left="1701" w:right="567" w:hanging="567"/>
        <w:rPr>
          <w:b/>
          <w:szCs w:val="22"/>
          <w:lang w:val="it-IT"/>
        </w:rPr>
      </w:pPr>
      <w:r w:rsidRPr="00B06703">
        <w:rPr>
          <w:b/>
          <w:szCs w:val="22"/>
          <w:lang w:val="it-IT"/>
        </w:rPr>
        <w:t>A.</w:t>
      </w:r>
      <w:r w:rsidRPr="00B06703">
        <w:rPr>
          <w:b/>
          <w:szCs w:val="22"/>
          <w:lang w:val="it-IT"/>
        </w:rPr>
        <w:tab/>
      </w:r>
      <w:r w:rsidR="00E779F9" w:rsidRPr="00B06703">
        <w:rPr>
          <w:b/>
          <w:szCs w:val="22"/>
          <w:lang w:val="it-IT"/>
        </w:rPr>
        <w:t xml:space="preserve">PRODUTTORI RESPONSABILI </w:t>
      </w:r>
      <w:r w:rsidRPr="00B06703">
        <w:rPr>
          <w:b/>
          <w:szCs w:val="22"/>
          <w:lang w:val="it-IT"/>
        </w:rPr>
        <w:t>DEL RILASCIO DEI LOTTI</w:t>
      </w:r>
    </w:p>
    <w:p w14:paraId="4B4FEA4B" w14:textId="77777777" w:rsidR="00084340" w:rsidRPr="00B06703" w:rsidRDefault="00084340" w:rsidP="002968E0">
      <w:pPr>
        <w:tabs>
          <w:tab w:val="left" w:pos="-720"/>
        </w:tabs>
        <w:suppressAutoHyphens/>
        <w:ind w:left="567" w:right="567" w:hanging="567"/>
        <w:rPr>
          <w:szCs w:val="22"/>
          <w:lang w:val="it-IT"/>
        </w:rPr>
      </w:pPr>
    </w:p>
    <w:p w14:paraId="53DC15A3" w14:textId="77777777" w:rsidR="00084340" w:rsidRPr="00B06703" w:rsidRDefault="00084340" w:rsidP="002968E0">
      <w:pPr>
        <w:tabs>
          <w:tab w:val="left" w:pos="-720"/>
        </w:tabs>
        <w:suppressAutoHyphens/>
        <w:ind w:left="1701" w:right="567" w:hanging="567"/>
        <w:rPr>
          <w:b/>
          <w:szCs w:val="22"/>
          <w:lang w:val="it-IT"/>
        </w:rPr>
      </w:pPr>
      <w:r w:rsidRPr="00B06703">
        <w:rPr>
          <w:b/>
          <w:szCs w:val="22"/>
          <w:lang w:val="it-IT"/>
        </w:rPr>
        <w:t>B.</w:t>
      </w:r>
      <w:r w:rsidRPr="00B06703">
        <w:rPr>
          <w:b/>
          <w:szCs w:val="22"/>
          <w:lang w:val="it-IT"/>
        </w:rPr>
        <w:tab/>
        <w:t>CONDIZIONI O LIMITAZIONI DI FORNITURA E UTILIZZO</w:t>
      </w:r>
    </w:p>
    <w:p w14:paraId="3D36F89D" w14:textId="77777777" w:rsidR="00084340" w:rsidRPr="00B06703" w:rsidRDefault="00084340" w:rsidP="002968E0">
      <w:pPr>
        <w:tabs>
          <w:tab w:val="left" w:pos="-720"/>
        </w:tabs>
        <w:suppressAutoHyphens/>
        <w:ind w:left="567" w:right="567" w:hanging="567"/>
        <w:rPr>
          <w:szCs w:val="22"/>
          <w:lang w:val="it-IT"/>
        </w:rPr>
      </w:pPr>
    </w:p>
    <w:p w14:paraId="00EC762E" w14:textId="77777777" w:rsidR="00084340" w:rsidRPr="00B06703" w:rsidRDefault="00084340" w:rsidP="002968E0">
      <w:pPr>
        <w:tabs>
          <w:tab w:val="left" w:pos="-720"/>
        </w:tabs>
        <w:suppressAutoHyphens/>
        <w:ind w:left="1701" w:right="567" w:hanging="567"/>
        <w:rPr>
          <w:b/>
          <w:szCs w:val="22"/>
          <w:lang w:val="it-IT"/>
        </w:rPr>
      </w:pPr>
      <w:r w:rsidRPr="00B06703">
        <w:rPr>
          <w:b/>
          <w:szCs w:val="22"/>
          <w:lang w:val="it-IT"/>
        </w:rPr>
        <w:t>C.</w:t>
      </w:r>
      <w:r w:rsidRPr="00B06703">
        <w:rPr>
          <w:b/>
          <w:szCs w:val="22"/>
          <w:lang w:val="it-IT"/>
        </w:rPr>
        <w:tab/>
        <w:t>ALTRE CONDIZIONI E REQUISITI DELL’AUTORIZZAZIONE ALL’IMMISSIONE IN COMMERCIO</w:t>
      </w:r>
    </w:p>
    <w:p w14:paraId="0A7E7FB5" w14:textId="77777777" w:rsidR="00084340" w:rsidRPr="00B06703" w:rsidRDefault="00084340" w:rsidP="002968E0">
      <w:pPr>
        <w:tabs>
          <w:tab w:val="left" w:pos="-720"/>
        </w:tabs>
        <w:suppressAutoHyphens/>
        <w:ind w:left="567" w:right="567" w:hanging="567"/>
        <w:rPr>
          <w:szCs w:val="22"/>
          <w:lang w:val="it-IT"/>
        </w:rPr>
      </w:pPr>
    </w:p>
    <w:p w14:paraId="31F5F0B0" w14:textId="77777777" w:rsidR="00084340" w:rsidRPr="00B06703" w:rsidRDefault="00084340" w:rsidP="002968E0">
      <w:pPr>
        <w:tabs>
          <w:tab w:val="left" w:pos="-720"/>
        </w:tabs>
        <w:suppressAutoHyphens/>
        <w:ind w:left="1701" w:right="567" w:hanging="567"/>
        <w:rPr>
          <w:b/>
          <w:szCs w:val="22"/>
          <w:lang w:val="it-IT"/>
        </w:rPr>
      </w:pPr>
      <w:r w:rsidRPr="00B06703">
        <w:rPr>
          <w:b/>
          <w:szCs w:val="22"/>
          <w:lang w:val="it-IT"/>
        </w:rPr>
        <w:t>D.</w:t>
      </w:r>
      <w:r w:rsidRPr="00B06703">
        <w:rPr>
          <w:b/>
          <w:szCs w:val="22"/>
          <w:lang w:val="it-IT"/>
        </w:rPr>
        <w:tab/>
        <w:t>CONDIZIONI O LIMITAZIONI PER QUANTO RIGUARDA L’USO SICURO ED EFFICACE DEL MEDICINALE</w:t>
      </w:r>
    </w:p>
    <w:p w14:paraId="431F5C2D" w14:textId="77777777" w:rsidR="00084340" w:rsidRPr="00B06703" w:rsidRDefault="00084340" w:rsidP="002968E0">
      <w:pPr>
        <w:tabs>
          <w:tab w:val="left" w:pos="-720"/>
        </w:tabs>
        <w:suppressAutoHyphens/>
        <w:ind w:left="567" w:right="567" w:hanging="567"/>
        <w:rPr>
          <w:szCs w:val="22"/>
          <w:lang w:val="it-IT"/>
        </w:rPr>
      </w:pPr>
    </w:p>
    <w:p w14:paraId="25201070" w14:textId="1748E1F1" w:rsidR="006C790B" w:rsidRPr="00B06703" w:rsidRDefault="006C790B" w:rsidP="002968E0">
      <w:pPr>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B06703">
        <w:rPr>
          <w:rFonts w:eastAsia="SimSun"/>
          <w:color w:val="000000"/>
          <w:szCs w:val="22"/>
          <w:lang w:val="it-IT" w:eastAsia="en-GB"/>
        </w:rPr>
        <w:br w:type="page"/>
      </w:r>
      <w:r w:rsidRPr="00B06703">
        <w:rPr>
          <w:rFonts w:eastAsia="SimSun"/>
          <w:b/>
          <w:bCs/>
          <w:color w:val="000000"/>
          <w:szCs w:val="22"/>
          <w:shd w:val="clear" w:color="auto" w:fill="FFFFFF"/>
          <w:lang w:val="it-IT" w:eastAsia="en-GB"/>
        </w:rPr>
        <w:lastRenderedPageBreak/>
        <w:t>A.</w:t>
      </w:r>
      <w:r w:rsidRPr="00B06703">
        <w:rPr>
          <w:rFonts w:eastAsia="SimSun"/>
          <w:b/>
          <w:bCs/>
          <w:color w:val="000000"/>
          <w:szCs w:val="22"/>
          <w:shd w:val="clear" w:color="auto" w:fill="FFFFFF"/>
          <w:lang w:val="it-IT" w:eastAsia="en-GB"/>
        </w:rPr>
        <w:tab/>
      </w:r>
      <w:r w:rsidR="00440204" w:rsidRPr="00B06703">
        <w:rPr>
          <w:rFonts w:eastAsia="SimSun"/>
          <w:b/>
          <w:bCs/>
          <w:color w:val="000000"/>
          <w:szCs w:val="22"/>
          <w:shd w:val="clear" w:color="auto" w:fill="FFFFFF"/>
          <w:lang w:val="it-IT" w:eastAsia="en-GB"/>
        </w:rPr>
        <w:t>PRODUTTOR</w:t>
      </w:r>
      <w:r w:rsidR="00E779F9" w:rsidRPr="00B06703">
        <w:rPr>
          <w:rFonts w:eastAsia="SimSun"/>
          <w:b/>
          <w:bCs/>
          <w:color w:val="000000"/>
          <w:szCs w:val="22"/>
          <w:shd w:val="clear" w:color="auto" w:fill="FFFFFF"/>
          <w:lang w:val="it-IT" w:eastAsia="en-GB"/>
        </w:rPr>
        <w:t>I</w:t>
      </w:r>
      <w:r w:rsidR="00440204" w:rsidRPr="00B06703">
        <w:rPr>
          <w:rFonts w:eastAsia="SimSun"/>
          <w:b/>
          <w:bCs/>
          <w:color w:val="000000"/>
          <w:szCs w:val="22"/>
          <w:shd w:val="clear" w:color="auto" w:fill="FFFFFF"/>
          <w:lang w:val="it-IT" w:eastAsia="en-GB"/>
        </w:rPr>
        <w:t xml:space="preserve"> RESPONSABIL</w:t>
      </w:r>
      <w:r w:rsidR="00E779F9" w:rsidRPr="00B06703">
        <w:rPr>
          <w:rFonts w:eastAsia="SimSun"/>
          <w:b/>
          <w:bCs/>
          <w:color w:val="000000"/>
          <w:szCs w:val="22"/>
          <w:shd w:val="clear" w:color="auto" w:fill="FFFFFF"/>
          <w:lang w:val="it-IT" w:eastAsia="en-GB"/>
        </w:rPr>
        <w:t>I</w:t>
      </w:r>
      <w:r w:rsidR="00440204" w:rsidRPr="00B06703">
        <w:rPr>
          <w:rFonts w:eastAsia="SimSun"/>
          <w:b/>
          <w:bCs/>
          <w:color w:val="000000"/>
          <w:szCs w:val="22"/>
          <w:shd w:val="clear" w:color="auto" w:fill="FFFFFF"/>
          <w:lang w:val="it-IT" w:eastAsia="en-GB"/>
        </w:rPr>
        <w:t xml:space="preserve"> DEL RILASCIO DEI LOTTI</w:t>
      </w:r>
    </w:p>
    <w:p w14:paraId="5A237200"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1CD9579F" w14:textId="57413466" w:rsidR="00440204" w:rsidRPr="00B06703" w:rsidRDefault="00440204" w:rsidP="002968E0">
      <w:pPr>
        <w:suppressAutoHyphens/>
        <w:rPr>
          <w:szCs w:val="22"/>
          <w:lang w:val="it-IT"/>
        </w:rPr>
      </w:pPr>
      <w:r w:rsidRPr="00B06703">
        <w:rPr>
          <w:szCs w:val="22"/>
          <w:u w:val="single"/>
          <w:lang w:val="it-IT"/>
        </w:rPr>
        <w:t>Nome e indirizzo de</w:t>
      </w:r>
      <w:r w:rsidR="00E779F9" w:rsidRPr="00B06703">
        <w:rPr>
          <w:szCs w:val="22"/>
          <w:u w:val="single"/>
          <w:lang w:val="it-IT"/>
        </w:rPr>
        <w:t>i</w:t>
      </w:r>
      <w:r w:rsidRPr="00B06703">
        <w:rPr>
          <w:szCs w:val="22"/>
          <w:u w:val="single"/>
          <w:lang w:val="it-IT"/>
        </w:rPr>
        <w:t xml:space="preserve"> </w:t>
      </w:r>
      <w:r w:rsidR="00E779F9" w:rsidRPr="00B06703">
        <w:rPr>
          <w:szCs w:val="22"/>
          <w:u w:val="single"/>
          <w:lang w:val="it-IT"/>
        </w:rPr>
        <w:t xml:space="preserve">produttori </w:t>
      </w:r>
      <w:r w:rsidRPr="00B06703">
        <w:rPr>
          <w:szCs w:val="22"/>
          <w:u w:val="single"/>
          <w:lang w:val="it-IT"/>
        </w:rPr>
        <w:t>responsabil</w:t>
      </w:r>
      <w:r w:rsidR="00E779F9" w:rsidRPr="00B06703">
        <w:rPr>
          <w:szCs w:val="22"/>
          <w:u w:val="single"/>
          <w:lang w:val="it-IT"/>
        </w:rPr>
        <w:t>i</w:t>
      </w:r>
      <w:r w:rsidRPr="00B06703">
        <w:rPr>
          <w:szCs w:val="22"/>
          <w:u w:val="single"/>
          <w:lang w:val="it-IT"/>
        </w:rPr>
        <w:t xml:space="preserve"> del rilascio dei lotti</w:t>
      </w:r>
    </w:p>
    <w:p w14:paraId="59033EA2"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6C86BED1" w14:textId="77777777" w:rsidR="00567CF4" w:rsidRDefault="00567CF4" w:rsidP="002968E0">
      <w:pPr>
        <w:widowControl w:val="0"/>
        <w:autoSpaceDE w:val="0"/>
        <w:autoSpaceDN w:val="0"/>
        <w:adjustRightInd w:val="0"/>
        <w:ind w:right="120"/>
        <w:rPr>
          <w:rFonts w:eastAsia="SimSun"/>
          <w:color w:val="000000"/>
          <w:szCs w:val="22"/>
          <w:u w:val="single"/>
          <w:lang w:val="it-IT" w:eastAsia="en-GB"/>
        </w:rPr>
      </w:pPr>
      <w:r w:rsidRPr="00B06703">
        <w:rPr>
          <w:rFonts w:eastAsia="SimSun"/>
          <w:color w:val="000000"/>
          <w:szCs w:val="22"/>
          <w:u w:val="single"/>
          <w:lang w:val="it-IT" w:eastAsia="en-GB"/>
        </w:rPr>
        <w:t>150 mg capsule rigide</w:t>
      </w:r>
    </w:p>
    <w:p w14:paraId="6F743435" w14:textId="77777777" w:rsidR="00BB09D1" w:rsidRPr="00B06703" w:rsidRDefault="00BB09D1" w:rsidP="002968E0">
      <w:pPr>
        <w:widowControl w:val="0"/>
        <w:autoSpaceDE w:val="0"/>
        <w:autoSpaceDN w:val="0"/>
        <w:adjustRightInd w:val="0"/>
        <w:ind w:right="120"/>
        <w:rPr>
          <w:rFonts w:eastAsia="SimSun"/>
          <w:color w:val="000000"/>
          <w:szCs w:val="22"/>
          <w:u w:val="single"/>
          <w:lang w:val="it-IT" w:eastAsia="en-GB"/>
        </w:rPr>
      </w:pPr>
    </w:p>
    <w:p w14:paraId="08533C55"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Novartis Farmacéutica, S.A.</w:t>
      </w:r>
    </w:p>
    <w:p w14:paraId="68861A2A" w14:textId="77777777" w:rsidR="005069CE" w:rsidRPr="00B06703" w:rsidRDefault="005069CE" w:rsidP="002968E0">
      <w:pPr>
        <w:numPr>
          <w:ilvl w:val="12"/>
          <w:numId w:val="0"/>
        </w:numPr>
        <w:tabs>
          <w:tab w:val="clear" w:pos="567"/>
        </w:tabs>
        <w:spacing w:line="240" w:lineRule="auto"/>
        <w:ind w:right="-2"/>
        <w:rPr>
          <w:szCs w:val="22"/>
          <w:lang w:val="pt-PT"/>
        </w:rPr>
      </w:pPr>
      <w:r w:rsidRPr="00B06703">
        <w:rPr>
          <w:szCs w:val="22"/>
          <w:lang w:val="pt-PT"/>
        </w:rPr>
        <w:t>Gran Via de les Corts Catalanes, 764</w:t>
      </w:r>
    </w:p>
    <w:p w14:paraId="7BA6BCC8" w14:textId="77777777" w:rsidR="005069CE" w:rsidRPr="00B06703" w:rsidRDefault="005069CE" w:rsidP="002968E0">
      <w:pPr>
        <w:numPr>
          <w:ilvl w:val="12"/>
          <w:numId w:val="0"/>
        </w:numPr>
        <w:tabs>
          <w:tab w:val="clear" w:pos="567"/>
        </w:tabs>
        <w:spacing w:line="240" w:lineRule="auto"/>
        <w:ind w:right="-2"/>
        <w:rPr>
          <w:szCs w:val="22"/>
          <w:lang w:val="pt-PT"/>
        </w:rPr>
      </w:pPr>
      <w:r w:rsidRPr="00B06703">
        <w:rPr>
          <w:szCs w:val="22"/>
          <w:lang w:val="pt-PT"/>
        </w:rPr>
        <w:t>08013 Barcelona</w:t>
      </w:r>
    </w:p>
    <w:p w14:paraId="0442812C"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Spagna</w:t>
      </w:r>
    </w:p>
    <w:p w14:paraId="0B05E86F" w14:textId="77777777" w:rsidR="00BB09D1" w:rsidRDefault="00BB09D1" w:rsidP="00BB09D1">
      <w:pPr>
        <w:pStyle w:val="Table"/>
        <w:keepLines w:val="0"/>
        <w:widowControl w:val="0"/>
        <w:spacing w:before="0" w:after="0"/>
        <w:rPr>
          <w:rFonts w:ascii="Times New Roman" w:hAnsi="Times New Roman"/>
          <w:sz w:val="22"/>
          <w:szCs w:val="22"/>
          <w:lang w:val="pt-PT"/>
        </w:rPr>
      </w:pPr>
    </w:p>
    <w:p w14:paraId="245CF0DC" w14:textId="2AE414FD" w:rsidR="00BB09D1" w:rsidRPr="00136406" w:rsidRDefault="00BB09D1" w:rsidP="00BB09D1">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1C90FA32" w14:textId="77777777" w:rsidR="00BB09D1" w:rsidRPr="00136406" w:rsidRDefault="00BB09D1" w:rsidP="00BB09D1">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00DB2014" w14:textId="77777777" w:rsidR="00BB09D1" w:rsidRPr="00136406" w:rsidRDefault="00BB09D1" w:rsidP="00BB09D1">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716A5B2B" w14:textId="77777777" w:rsidR="00BB09D1" w:rsidRDefault="00BB09D1" w:rsidP="00BB09D1">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Romania</w:t>
      </w:r>
    </w:p>
    <w:p w14:paraId="06622A90"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p>
    <w:p w14:paraId="7F0784EA"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Novartis Pharma GmbH</w:t>
      </w:r>
    </w:p>
    <w:p w14:paraId="5E830476"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Roonstraße 25</w:t>
      </w:r>
    </w:p>
    <w:p w14:paraId="634EFBA8"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D-90429 Norimberga</w:t>
      </w:r>
    </w:p>
    <w:p w14:paraId="68193F3C"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Germania</w:t>
      </w:r>
    </w:p>
    <w:p w14:paraId="2B9BCD85" w14:textId="77777777" w:rsidR="00567CF4" w:rsidRDefault="00567CF4" w:rsidP="002968E0">
      <w:pPr>
        <w:widowControl w:val="0"/>
        <w:autoSpaceDE w:val="0"/>
        <w:autoSpaceDN w:val="0"/>
        <w:adjustRightInd w:val="0"/>
        <w:ind w:right="120"/>
        <w:rPr>
          <w:rFonts w:eastAsia="SimSun"/>
          <w:color w:val="000000"/>
          <w:szCs w:val="22"/>
          <w:lang w:val="it-IT" w:eastAsia="en-GB"/>
        </w:rPr>
      </w:pPr>
    </w:p>
    <w:p w14:paraId="6FC392A4" w14:textId="77777777" w:rsidR="00DF6A9C" w:rsidRPr="00C231A9" w:rsidRDefault="00DF6A9C" w:rsidP="00DF6A9C">
      <w:pPr>
        <w:keepNext/>
        <w:tabs>
          <w:tab w:val="clear" w:pos="567"/>
        </w:tabs>
        <w:spacing w:line="240" w:lineRule="auto"/>
        <w:rPr>
          <w:rFonts w:eastAsia="Aptos"/>
          <w:szCs w:val="22"/>
          <w:lang w:val="it-IT" w:eastAsia="de-CH"/>
        </w:rPr>
      </w:pPr>
      <w:bookmarkStart w:id="987" w:name="_Hlk172708484"/>
      <w:r w:rsidRPr="00C231A9">
        <w:rPr>
          <w:rFonts w:eastAsia="Aptos"/>
          <w:szCs w:val="22"/>
          <w:lang w:val="it-IT" w:eastAsia="de-CH"/>
        </w:rPr>
        <w:t>Novartis Pharma GmbH</w:t>
      </w:r>
    </w:p>
    <w:p w14:paraId="3CDD9996" w14:textId="77777777" w:rsidR="00DF6A9C" w:rsidRPr="00C231A9" w:rsidRDefault="00DF6A9C" w:rsidP="00DF6A9C">
      <w:pPr>
        <w:keepNext/>
        <w:tabs>
          <w:tab w:val="clear" w:pos="567"/>
        </w:tabs>
        <w:spacing w:line="240" w:lineRule="auto"/>
        <w:rPr>
          <w:rFonts w:eastAsia="Aptos"/>
          <w:szCs w:val="22"/>
          <w:lang w:val="it-IT" w:eastAsia="de-CH"/>
        </w:rPr>
      </w:pPr>
      <w:r w:rsidRPr="00C231A9">
        <w:rPr>
          <w:rFonts w:eastAsia="Aptos"/>
          <w:szCs w:val="22"/>
          <w:lang w:val="it-IT" w:eastAsia="de-CH"/>
        </w:rPr>
        <w:t>Sophie-Germain-Strasse 10</w:t>
      </w:r>
    </w:p>
    <w:p w14:paraId="1C59DAA6" w14:textId="77777777" w:rsidR="00DF6A9C" w:rsidRPr="00C231A9" w:rsidRDefault="00DF6A9C" w:rsidP="00DF6A9C">
      <w:pPr>
        <w:keepNext/>
        <w:tabs>
          <w:tab w:val="clear" w:pos="567"/>
        </w:tabs>
        <w:spacing w:line="240" w:lineRule="auto"/>
        <w:rPr>
          <w:rFonts w:eastAsia="Aptos"/>
          <w:szCs w:val="22"/>
          <w:lang w:val="it-IT" w:eastAsia="de-CH"/>
        </w:rPr>
      </w:pPr>
      <w:r w:rsidRPr="00C231A9">
        <w:rPr>
          <w:rFonts w:eastAsia="Aptos"/>
          <w:szCs w:val="22"/>
          <w:lang w:val="it-IT" w:eastAsia="de-CH"/>
        </w:rPr>
        <w:t>90443 Norimberga</w:t>
      </w:r>
    </w:p>
    <w:p w14:paraId="58D79381" w14:textId="3E25CCE6" w:rsidR="00DF6A9C" w:rsidRDefault="00DF6A9C" w:rsidP="00DF6A9C">
      <w:pPr>
        <w:widowControl w:val="0"/>
        <w:autoSpaceDE w:val="0"/>
        <w:autoSpaceDN w:val="0"/>
        <w:adjustRightInd w:val="0"/>
        <w:ind w:right="120"/>
        <w:rPr>
          <w:rFonts w:eastAsia="SimSun"/>
          <w:color w:val="000000"/>
          <w:szCs w:val="22"/>
          <w:lang w:val="it-IT" w:eastAsia="en-GB"/>
        </w:rPr>
      </w:pPr>
      <w:r w:rsidRPr="00DF6A9C">
        <w:rPr>
          <w:rFonts w:eastAsia="Aptos"/>
          <w:kern w:val="2"/>
          <w:szCs w:val="22"/>
          <w:lang w:val="de-CH"/>
          <w14:ligatures w14:val="standardContextual"/>
        </w:rPr>
        <w:t>Germania</w:t>
      </w:r>
      <w:bookmarkEnd w:id="987"/>
    </w:p>
    <w:p w14:paraId="413384CA" w14:textId="77777777" w:rsidR="00DF6A9C" w:rsidRPr="00B06703" w:rsidRDefault="00DF6A9C" w:rsidP="002968E0">
      <w:pPr>
        <w:widowControl w:val="0"/>
        <w:autoSpaceDE w:val="0"/>
        <w:autoSpaceDN w:val="0"/>
        <w:adjustRightInd w:val="0"/>
        <w:ind w:right="120"/>
        <w:rPr>
          <w:rFonts w:eastAsia="SimSun"/>
          <w:color w:val="000000"/>
          <w:szCs w:val="22"/>
          <w:lang w:val="it-IT" w:eastAsia="en-GB"/>
        </w:rPr>
      </w:pPr>
    </w:p>
    <w:p w14:paraId="1328304D" w14:textId="77777777" w:rsidR="00567CF4" w:rsidRDefault="00567CF4" w:rsidP="002968E0">
      <w:pPr>
        <w:widowControl w:val="0"/>
        <w:autoSpaceDE w:val="0"/>
        <w:autoSpaceDN w:val="0"/>
        <w:adjustRightInd w:val="0"/>
        <w:ind w:right="120"/>
        <w:rPr>
          <w:rFonts w:eastAsia="SimSun"/>
          <w:color w:val="000000"/>
          <w:szCs w:val="22"/>
          <w:u w:val="single"/>
          <w:lang w:val="it-IT" w:eastAsia="en-GB"/>
        </w:rPr>
      </w:pPr>
      <w:r w:rsidRPr="00B06703">
        <w:rPr>
          <w:rFonts w:eastAsia="SimSun"/>
          <w:color w:val="000000"/>
          <w:szCs w:val="22"/>
          <w:u w:val="single"/>
          <w:lang w:val="it-IT" w:eastAsia="en-GB"/>
        </w:rPr>
        <w:t>150 mg compresse rivestite con film</w:t>
      </w:r>
    </w:p>
    <w:p w14:paraId="2505600C" w14:textId="77777777" w:rsidR="00BB09D1" w:rsidRPr="00B06703" w:rsidRDefault="00BB09D1" w:rsidP="002968E0">
      <w:pPr>
        <w:widowControl w:val="0"/>
        <w:autoSpaceDE w:val="0"/>
        <w:autoSpaceDN w:val="0"/>
        <w:adjustRightInd w:val="0"/>
        <w:ind w:right="120"/>
        <w:rPr>
          <w:rFonts w:eastAsia="SimSun"/>
          <w:color w:val="000000"/>
          <w:szCs w:val="22"/>
          <w:u w:val="single"/>
          <w:lang w:val="it-IT" w:eastAsia="en-GB"/>
        </w:rPr>
      </w:pPr>
    </w:p>
    <w:p w14:paraId="728B7BD5" w14:textId="77777777" w:rsidR="00FE2F33" w:rsidRPr="005E78B7" w:rsidRDefault="00FE2F33" w:rsidP="00FE2F33">
      <w:pPr>
        <w:widowControl w:val="0"/>
        <w:autoSpaceDE w:val="0"/>
        <w:autoSpaceDN w:val="0"/>
        <w:adjustRightInd w:val="0"/>
        <w:spacing w:line="240" w:lineRule="auto"/>
        <w:ind w:right="120"/>
        <w:rPr>
          <w:rFonts w:eastAsia="SimSun"/>
          <w:color w:val="000000"/>
          <w:szCs w:val="22"/>
          <w:lang w:val="pt-PT" w:eastAsia="en-GB"/>
        </w:rPr>
      </w:pPr>
      <w:bookmarkStart w:id="988" w:name="_Hlk149910606"/>
      <w:r w:rsidRPr="005E78B7">
        <w:rPr>
          <w:rFonts w:eastAsia="SimSun"/>
          <w:color w:val="000000"/>
          <w:szCs w:val="22"/>
          <w:lang w:val="pt-PT" w:eastAsia="en-GB"/>
        </w:rPr>
        <w:t>Novartis Pharmaceutical Manufacturing LLC</w:t>
      </w:r>
    </w:p>
    <w:p w14:paraId="6C1A8261" w14:textId="77777777" w:rsidR="00FE2F33" w:rsidRPr="005E78B7" w:rsidRDefault="00FE2F33" w:rsidP="00FE2F33">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5008A193" w14:textId="77777777" w:rsidR="00FE2F33" w:rsidRPr="005E78B7" w:rsidRDefault="00FE2F33" w:rsidP="00FE2F33">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762B5240" w14:textId="77777777" w:rsidR="00FE2F33" w:rsidRPr="005E78B7" w:rsidRDefault="00FE2F33" w:rsidP="00FE2F33">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76FF56E2" w14:textId="77777777" w:rsidR="00FE2F33" w:rsidRPr="00037A9D" w:rsidRDefault="00FE2F33" w:rsidP="00FE2F33">
      <w:pPr>
        <w:widowControl w:val="0"/>
        <w:autoSpaceDE w:val="0"/>
        <w:autoSpaceDN w:val="0"/>
        <w:adjustRightInd w:val="0"/>
        <w:spacing w:line="240" w:lineRule="auto"/>
        <w:ind w:right="120"/>
        <w:rPr>
          <w:rFonts w:eastAsia="SimSun"/>
          <w:color w:val="000000"/>
          <w:szCs w:val="22"/>
          <w:lang w:val="it-IT" w:eastAsia="en-GB"/>
        </w:rPr>
      </w:pPr>
    </w:p>
    <w:bookmarkEnd w:id="988"/>
    <w:p w14:paraId="18178764" w14:textId="77777777" w:rsidR="00072F53" w:rsidRPr="00B06703" w:rsidRDefault="00072F53"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Lek farmacevtska družba d.d., Poslovna enota PROIZVODNJA LENDAVA</w:t>
      </w:r>
    </w:p>
    <w:p w14:paraId="59B1B93B" w14:textId="77777777" w:rsidR="00072F53" w:rsidRPr="00B06703" w:rsidRDefault="00072F53"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Trimlini 2D</w:t>
      </w:r>
    </w:p>
    <w:p w14:paraId="121BE53A" w14:textId="77777777" w:rsidR="00072F53" w:rsidRPr="00B06703" w:rsidRDefault="00072F53"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9220 Lendava</w:t>
      </w:r>
    </w:p>
    <w:p w14:paraId="53359EE9" w14:textId="77777777" w:rsidR="00072F53" w:rsidRPr="00B06703" w:rsidRDefault="00072F53"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Slovenia</w:t>
      </w:r>
    </w:p>
    <w:p w14:paraId="4B1E3D5D" w14:textId="77777777" w:rsidR="00072F53" w:rsidRPr="00B06703" w:rsidRDefault="00072F53" w:rsidP="002968E0">
      <w:pPr>
        <w:widowControl w:val="0"/>
        <w:autoSpaceDE w:val="0"/>
        <w:autoSpaceDN w:val="0"/>
        <w:adjustRightInd w:val="0"/>
        <w:ind w:right="120"/>
        <w:rPr>
          <w:rFonts w:eastAsia="SimSun"/>
          <w:color w:val="000000"/>
          <w:szCs w:val="22"/>
          <w:lang w:val="it-IT" w:eastAsia="en-GB"/>
        </w:rPr>
      </w:pPr>
    </w:p>
    <w:p w14:paraId="07D1AA4E"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Novartis Pharma GmbH</w:t>
      </w:r>
    </w:p>
    <w:p w14:paraId="117F2BE2"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Roonstraße 25</w:t>
      </w:r>
    </w:p>
    <w:p w14:paraId="56C343C2"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D-90429 N</w:t>
      </w:r>
      <w:r w:rsidR="00115759" w:rsidRPr="00B06703">
        <w:rPr>
          <w:rFonts w:eastAsia="SimSun"/>
          <w:color w:val="000000"/>
          <w:szCs w:val="22"/>
          <w:lang w:val="it-IT" w:eastAsia="en-GB"/>
        </w:rPr>
        <w:t>orimberga</w:t>
      </w:r>
    </w:p>
    <w:p w14:paraId="1C0B4E55"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r w:rsidRPr="00B06703">
        <w:rPr>
          <w:rFonts w:eastAsia="SimSun"/>
          <w:color w:val="000000"/>
          <w:szCs w:val="22"/>
          <w:lang w:val="it-IT" w:eastAsia="en-GB"/>
        </w:rPr>
        <w:t>German</w:t>
      </w:r>
      <w:r w:rsidR="00F0441A" w:rsidRPr="00B06703">
        <w:rPr>
          <w:rFonts w:eastAsia="SimSun"/>
          <w:color w:val="000000"/>
          <w:szCs w:val="22"/>
          <w:lang w:val="it-IT" w:eastAsia="en-GB"/>
        </w:rPr>
        <w:t>ia</w:t>
      </w:r>
    </w:p>
    <w:p w14:paraId="78C8D915" w14:textId="77777777" w:rsidR="006C790B" w:rsidRDefault="006C790B" w:rsidP="002968E0">
      <w:pPr>
        <w:widowControl w:val="0"/>
        <w:autoSpaceDE w:val="0"/>
        <w:autoSpaceDN w:val="0"/>
        <w:adjustRightInd w:val="0"/>
        <w:ind w:right="120"/>
        <w:rPr>
          <w:rFonts w:eastAsia="SimSun"/>
          <w:color w:val="000000"/>
          <w:szCs w:val="22"/>
          <w:lang w:val="it-IT" w:eastAsia="en-GB"/>
        </w:rPr>
      </w:pPr>
    </w:p>
    <w:p w14:paraId="4A154D98" w14:textId="77777777" w:rsidR="00DF6A9C" w:rsidRPr="00C231A9" w:rsidRDefault="00DF6A9C" w:rsidP="00DF6A9C">
      <w:pPr>
        <w:keepNext/>
        <w:tabs>
          <w:tab w:val="clear" w:pos="567"/>
        </w:tabs>
        <w:spacing w:line="240" w:lineRule="auto"/>
        <w:rPr>
          <w:rFonts w:eastAsia="Aptos"/>
          <w:szCs w:val="22"/>
          <w:lang w:val="it-IT" w:eastAsia="de-CH"/>
        </w:rPr>
      </w:pPr>
      <w:r w:rsidRPr="00C231A9">
        <w:rPr>
          <w:rFonts w:eastAsia="Aptos"/>
          <w:szCs w:val="22"/>
          <w:lang w:val="it-IT" w:eastAsia="de-CH"/>
        </w:rPr>
        <w:t>Novartis Pharma GmbH</w:t>
      </w:r>
    </w:p>
    <w:p w14:paraId="2E4E8EDB" w14:textId="77777777" w:rsidR="00DF6A9C" w:rsidRPr="00C231A9" w:rsidRDefault="00DF6A9C" w:rsidP="00DF6A9C">
      <w:pPr>
        <w:keepNext/>
        <w:tabs>
          <w:tab w:val="clear" w:pos="567"/>
        </w:tabs>
        <w:spacing w:line="240" w:lineRule="auto"/>
        <w:rPr>
          <w:rFonts w:eastAsia="Aptos"/>
          <w:szCs w:val="22"/>
          <w:lang w:val="it-IT" w:eastAsia="de-CH"/>
        </w:rPr>
      </w:pPr>
      <w:r w:rsidRPr="00C231A9">
        <w:rPr>
          <w:rFonts w:eastAsia="Aptos"/>
          <w:szCs w:val="22"/>
          <w:lang w:val="it-IT" w:eastAsia="de-CH"/>
        </w:rPr>
        <w:t>Sophie-Germain-Strasse 10</w:t>
      </w:r>
    </w:p>
    <w:p w14:paraId="16CB466C" w14:textId="77777777" w:rsidR="00DF6A9C" w:rsidRPr="00C231A9" w:rsidRDefault="00DF6A9C" w:rsidP="00DF6A9C">
      <w:pPr>
        <w:keepNext/>
        <w:tabs>
          <w:tab w:val="clear" w:pos="567"/>
        </w:tabs>
        <w:spacing w:line="240" w:lineRule="auto"/>
        <w:rPr>
          <w:rFonts w:eastAsia="Aptos"/>
          <w:szCs w:val="22"/>
          <w:lang w:val="it-IT" w:eastAsia="de-CH"/>
        </w:rPr>
      </w:pPr>
      <w:r w:rsidRPr="00C231A9">
        <w:rPr>
          <w:rFonts w:eastAsia="Aptos"/>
          <w:szCs w:val="22"/>
          <w:lang w:val="it-IT" w:eastAsia="de-CH"/>
        </w:rPr>
        <w:t>90443 Norimberga</w:t>
      </w:r>
    </w:p>
    <w:p w14:paraId="7FC1A56F" w14:textId="0F594F11" w:rsidR="00DF6A9C" w:rsidRDefault="00DF6A9C" w:rsidP="00DF6A9C">
      <w:pPr>
        <w:widowControl w:val="0"/>
        <w:autoSpaceDE w:val="0"/>
        <w:autoSpaceDN w:val="0"/>
        <w:adjustRightInd w:val="0"/>
        <w:ind w:right="120"/>
        <w:rPr>
          <w:rFonts w:eastAsia="SimSun"/>
          <w:color w:val="000000"/>
          <w:szCs w:val="22"/>
          <w:lang w:val="it-IT" w:eastAsia="en-GB"/>
        </w:rPr>
      </w:pPr>
      <w:r w:rsidRPr="00DF6A9C">
        <w:rPr>
          <w:rFonts w:eastAsia="Aptos"/>
          <w:kern w:val="2"/>
          <w:szCs w:val="22"/>
          <w:lang w:val="de-CH"/>
          <w14:ligatures w14:val="standardContextual"/>
        </w:rPr>
        <w:t>Germania</w:t>
      </w:r>
    </w:p>
    <w:p w14:paraId="4BA3F313" w14:textId="77777777" w:rsidR="00DF6A9C" w:rsidRPr="00B06703" w:rsidRDefault="00DF6A9C" w:rsidP="002968E0">
      <w:pPr>
        <w:widowControl w:val="0"/>
        <w:autoSpaceDE w:val="0"/>
        <w:autoSpaceDN w:val="0"/>
        <w:adjustRightInd w:val="0"/>
        <w:ind w:right="120"/>
        <w:rPr>
          <w:rFonts w:eastAsia="SimSun"/>
          <w:color w:val="000000"/>
          <w:szCs w:val="22"/>
          <w:lang w:val="it-IT" w:eastAsia="en-GB"/>
        </w:rPr>
      </w:pPr>
    </w:p>
    <w:p w14:paraId="4C3D0266" w14:textId="77777777" w:rsidR="00567CF4" w:rsidRPr="00B06703" w:rsidRDefault="00275489" w:rsidP="002968E0">
      <w:pPr>
        <w:widowControl w:val="0"/>
        <w:autoSpaceDE w:val="0"/>
        <w:autoSpaceDN w:val="0"/>
        <w:adjustRightInd w:val="0"/>
        <w:ind w:right="120"/>
        <w:rPr>
          <w:rFonts w:eastAsia="SimSun"/>
          <w:color w:val="000000"/>
          <w:szCs w:val="22"/>
          <w:lang w:val="it-IT" w:eastAsia="en-GB"/>
        </w:rPr>
      </w:pPr>
      <w:r w:rsidRPr="00B06703">
        <w:rPr>
          <w:rFonts w:eastAsia="SimSun"/>
          <w:color w:val="000000"/>
          <w:szCs w:val="22"/>
          <w:lang w:val="it-IT" w:eastAsia="en-GB"/>
        </w:rPr>
        <w:t>Il foglio illustrativo del medicinale deve riportare il nome e l’indirizzo del produttore responsabile del rilascio dei lotti in questione.</w:t>
      </w:r>
    </w:p>
    <w:p w14:paraId="5B91E1FD" w14:textId="77777777" w:rsidR="00567CF4" w:rsidRPr="00B06703" w:rsidRDefault="00567CF4" w:rsidP="002968E0">
      <w:pPr>
        <w:widowControl w:val="0"/>
        <w:autoSpaceDE w:val="0"/>
        <w:autoSpaceDN w:val="0"/>
        <w:adjustRightInd w:val="0"/>
        <w:ind w:right="120"/>
        <w:rPr>
          <w:rFonts w:eastAsia="SimSun"/>
          <w:color w:val="000000"/>
          <w:szCs w:val="22"/>
          <w:lang w:val="it-IT" w:eastAsia="en-GB"/>
        </w:rPr>
      </w:pPr>
    </w:p>
    <w:p w14:paraId="06978613"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7DFF2E3C" w14:textId="77777777" w:rsidR="006C790B" w:rsidRPr="00B06703" w:rsidRDefault="006C790B" w:rsidP="002968E0">
      <w:pPr>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B06703">
        <w:rPr>
          <w:rFonts w:eastAsia="SimSun"/>
          <w:b/>
          <w:bCs/>
          <w:color w:val="000000"/>
          <w:szCs w:val="22"/>
          <w:lang w:val="it-IT" w:eastAsia="en-GB"/>
        </w:rPr>
        <w:t>B.</w:t>
      </w:r>
      <w:r w:rsidRPr="00B06703">
        <w:rPr>
          <w:rFonts w:eastAsia="SimSun"/>
          <w:b/>
          <w:bCs/>
          <w:color w:val="000000"/>
          <w:szCs w:val="22"/>
          <w:lang w:val="it-IT" w:eastAsia="en-GB"/>
        </w:rPr>
        <w:tab/>
      </w:r>
      <w:r w:rsidR="00F0441A" w:rsidRPr="00B06703">
        <w:rPr>
          <w:b/>
          <w:szCs w:val="22"/>
          <w:lang w:val="it-IT"/>
        </w:rPr>
        <w:t>CONDIZIONI O LIMITAZIONI DI FORNITURA E UTILIZZO</w:t>
      </w:r>
    </w:p>
    <w:p w14:paraId="419DC1DC"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5C22FDBF" w14:textId="687A29BC" w:rsidR="006C790B" w:rsidRPr="00B06703" w:rsidRDefault="00F0441A" w:rsidP="002968E0">
      <w:pPr>
        <w:widowControl w:val="0"/>
        <w:autoSpaceDE w:val="0"/>
        <w:autoSpaceDN w:val="0"/>
        <w:adjustRightInd w:val="0"/>
        <w:spacing w:line="240" w:lineRule="auto"/>
        <w:ind w:right="120"/>
        <w:rPr>
          <w:rFonts w:eastAsia="SimSun"/>
          <w:color w:val="000000"/>
          <w:szCs w:val="22"/>
          <w:lang w:val="it-IT" w:eastAsia="en-GB"/>
        </w:rPr>
      </w:pPr>
      <w:r w:rsidRPr="00B06703">
        <w:rPr>
          <w:szCs w:val="22"/>
          <w:lang w:val="it-IT"/>
        </w:rPr>
        <w:t>Medicinale soggetto a prescrizione medica limitativa (vedere allegato I: riassunto delle caratteristiche del prodotto, paragrafo</w:t>
      </w:r>
      <w:r w:rsidR="00302AEE" w:rsidRPr="00B06703">
        <w:rPr>
          <w:szCs w:val="22"/>
          <w:lang w:val="it-IT"/>
        </w:rPr>
        <w:t> </w:t>
      </w:r>
      <w:r w:rsidRPr="00B06703">
        <w:rPr>
          <w:szCs w:val="22"/>
          <w:lang w:val="it-IT"/>
        </w:rPr>
        <w:t>4.2</w:t>
      </w:r>
      <w:r w:rsidR="006C790B" w:rsidRPr="00B06703">
        <w:rPr>
          <w:rFonts w:eastAsia="SimSun"/>
          <w:color w:val="000000"/>
          <w:szCs w:val="22"/>
          <w:lang w:val="it-IT" w:eastAsia="en-GB"/>
        </w:rPr>
        <w:t>).</w:t>
      </w:r>
    </w:p>
    <w:p w14:paraId="456D66A6"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1107B51D"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6FBBE5F6" w14:textId="77777777" w:rsidR="006C790B" w:rsidRPr="00B06703" w:rsidRDefault="006C790B" w:rsidP="002968E0">
      <w:pPr>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B06703">
        <w:rPr>
          <w:rFonts w:eastAsia="SimSun"/>
          <w:b/>
          <w:bCs/>
          <w:color w:val="000000"/>
          <w:szCs w:val="22"/>
          <w:lang w:val="it-IT" w:eastAsia="en-GB"/>
        </w:rPr>
        <w:t>C.</w:t>
      </w:r>
      <w:r w:rsidRPr="00B06703">
        <w:rPr>
          <w:rFonts w:eastAsia="SimSun"/>
          <w:b/>
          <w:bCs/>
          <w:color w:val="000000"/>
          <w:szCs w:val="22"/>
          <w:lang w:val="it-IT" w:eastAsia="en-GB"/>
        </w:rPr>
        <w:tab/>
      </w:r>
      <w:r w:rsidR="00F0441A" w:rsidRPr="00B06703">
        <w:rPr>
          <w:b/>
          <w:szCs w:val="22"/>
          <w:lang w:val="it-IT"/>
        </w:rPr>
        <w:t>ALTRE CONDIZIONI E REQUISITI DELL’AUTORIZZAZIONE ALL’IMMISSIONE IN COMMERCIO</w:t>
      </w:r>
    </w:p>
    <w:p w14:paraId="1671F2B3"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2C7878E6" w14:textId="77777777" w:rsidR="006C790B" w:rsidRPr="00B06703" w:rsidRDefault="00F0441A" w:rsidP="002968E0">
      <w:pPr>
        <w:widowControl w:val="0"/>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it-IT" w:eastAsia="en-GB"/>
        </w:rPr>
      </w:pPr>
      <w:r w:rsidRPr="00B06703">
        <w:rPr>
          <w:b/>
          <w:szCs w:val="22"/>
          <w:lang w:val="it-IT"/>
        </w:rPr>
        <w:t>Rapporti periodici di aggiornamento sulla sicurezza (PSUR)</w:t>
      </w:r>
    </w:p>
    <w:p w14:paraId="24C2C80D" w14:textId="77777777" w:rsidR="006C790B" w:rsidRPr="00B06703" w:rsidRDefault="006C790B" w:rsidP="002968E0">
      <w:pPr>
        <w:widowControl w:val="0"/>
        <w:tabs>
          <w:tab w:val="left" w:pos="108"/>
          <w:tab w:val="left" w:pos="675"/>
        </w:tabs>
        <w:autoSpaceDE w:val="0"/>
        <w:autoSpaceDN w:val="0"/>
        <w:adjustRightInd w:val="0"/>
        <w:spacing w:line="240" w:lineRule="auto"/>
        <w:ind w:right="687"/>
        <w:rPr>
          <w:rFonts w:eastAsia="SimSun"/>
          <w:color w:val="000000"/>
          <w:szCs w:val="22"/>
          <w:lang w:val="it-IT" w:eastAsia="en-GB"/>
        </w:rPr>
      </w:pPr>
    </w:p>
    <w:p w14:paraId="5F8172E9" w14:textId="46BE0E3F" w:rsidR="006C790B" w:rsidRPr="00B06703" w:rsidRDefault="00DF61A2" w:rsidP="002968E0">
      <w:pPr>
        <w:widowControl w:val="0"/>
        <w:autoSpaceDE w:val="0"/>
        <w:autoSpaceDN w:val="0"/>
        <w:adjustRightInd w:val="0"/>
        <w:spacing w:line="240" w:lineRule="auto"/>
        <w:ind w:right="120"/>
        <w:rPr>
          <w:rFonts w:eastAsia="SimSun"/>
          <w:color w:val="000000"/>
          <w:szCs w:val="22"/>
          <w:lang w:val="it-IT" w:eastAsia="en-GB"/>
        </w:rPr>
      </w:pPr>
      <w:r w:rsidRPr="00B06703">
        <w:rPr>
          <w:szCs w:val="22"/>
          <w:lang w:val="it-IT"/>
        </w:rPr>
        <w:t xml:space="preserve">I requisiti per la presentazione degli PSUR per questo medicinale sono definiti nell’elenco delle date di riferimento per l’Unione europea (elenco EURD) di cui all’articolo 107 </w:t>
      </w:r>
      <w:r w:rsidRPr="00B06703">
        <w:rPr>
          <w:i/>
          <w:szCs w:val="22"/>
          <w:lang w:val="it-IT"/>
        </w:rPr>
        <w:t>quater</w:t>
      </w:r>
      <w:r w:rsidRPr="00B06703">
        <w:rPr>
          <w:szCs w:val="22"/>
          <w:lang w:val="it-IT"/>
        </w:rPr>
        <w:t>, paragrafo 7, della Direttiva 2001/83/CE e successive modifiche, pubblicato sul sito web dell'Agenzia europea dei medicinali</w:t>
      </w:r>
      <w:r w:rsidR="006C790B" w:rsidRPr="00B06703">
        <w:rPr>
          <w:rFonts w:eastAsia="SimSun"/>
          <w:color w:val="000000"/>
          <w:szCs w:val="22"/>
          <w:lang w:val="it-IT" w:eastAsia="en-GB"/>
        </w:rPr>
        <w:t>.</w:t>
      </w:r>
    </w:p>
    <w:p w14:paraId="04224CD5" w14:textId="77777777" w:rsidR="006C790B" w:rsidRPr="00B06703" w:rsidRDefault="006C790B" w:rsidP="002968E0">
      <w:pPr>
        <w:widowControl w:val="0"/>
        <w:autoSpaceDE w:val="0"/>
        <w:autoSpaceDN w:val="0"/>
        <w:adjustRightInd w:val="0"/>
        <w:ind w:right="120"/>
        <w:rPr>
          <w:rFonts w:eastAsia="SimSun"/>
          <w:color w:val="000000"/>
          <w:szCs w:val="22"/>
          <w:lang w:val="it-IT" w:eastAsia="en-GB"/>
        </w:rPr>
      </w:pPr>
    </w:p>
    <w:p w14:paraId="32EA4858" w14:textId="77777777" w:rsidR="006C790B" w:rsidRPr="00B06703" w:rsidRDefault="006C790B" w:rsidP="002968E0">
      <w:pPr>
        <w:widowControl w:val="0"/>
        <w:autoSpaceDE w:val="0"/>
        <w:autoSpaceDN w:val="0"/>
        <w:adjustRightInd w:val="0"/>
        <w:spacing w:line="240" w:lineRule="auto"/>
        <w:ind w:right="120"/>
        <w:rPr>
          <w:rFonts w:eastAsia="SimSun"/>
          <w:color w:val="000000"/>
          <w:szCs w:val="22"/>
          <w:lang w:val="it-IT" w:eastAsia="en-GB"/>
        </w:rPr>
      </w:pPr>
    </w:p>
    <w:p w14:paraId="60E61DF3" w14:textId="77777777" w:rsidR="006C790B" w:rsidRPr="00B06703" w:rsidRDefault="006C790B" w:rsidP="00C73332">
      <w:pPr>
        <w:keepNext/>
        <w:keepLines/>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B06703">
        <w:rPr>
          <w:rFonts w:eastAsia="SimSun"/>
          <w:b/>
          <w:bCs/>
          <w:color w:val="000000"/>
          <w:szCs w:val="22"/>
          <w:lang w:val="it-IT" w:eastAsia="en-GB"/>
        </w:rPr>
        <w:t>D.</w:t>
      </w:r>
      <w:r w:rsidRPr="00B06703">
        <w:rPr>
          <w:rFonts w:eastAsia="SimSun"/>
          <w:b/>
          <w:bCs/>
          <w:color w:val="000000"/>
          <w:szCs w:val="22"/>
          <w:lang w:val="it-IT" w:eastAsia="en-GB"/>
        </w:rPr>
        <w:tab/>
      </w:r>
      <w:r w:rsidR="00F0441A" w:rsidRPr="00B06703">
        <w:rPr>
          <w:b/>
          <w:szCs w:val="22"/>
          <w:lang w:val="it-IT"/>
        </w:rPr>
        <w:t>CONDIZIONI O LIMITAZIONI PER QUANTO RIGUARDA L’USO SICURO ED EFFICACE DEL MEDICINALE</w:t>
      </w:r>
    </w:p>
    <w:p w14:paraId="7717E624" w14:textId="77777777" w:rsidR="006C790B" w:rsidRPr="00B06703" w:rsidRDefault="006C790B" w:rsidP="00C73332">
      <w:pPr>
        <w:keepNext/>
        <w:keepLines/>
        <w:widowControl w:val="0"/>
        <w:tabs>
          <w:tab w:val="left" w:pos="108"/>
          <w:tab w:val="left" w:pos="675"/>
        </w:tabs>
        <w:autoSpaceDE w:val="0"/>
        <w:autoSpaceDN w:val="0"/>
        <w:adjustRightInd w:val="0"/>
        <w:spacing w:line="240" w:lineRule="auto"/>
        <w:ind w:right="687"/>
        <w:rPr>
          <w:rFonts w:eastAsia="SimSun"/>
          <w:color w:val="000000"/>
          <w:szCs w:val="22"/>
          <w:lang w:val="it-IT" w:eastAsia="en-GB"/>
        </w:rPr>
      </w:pPr>
    </w:p>
    <w:p w14:paraId="6AE4DE60" w14:textId="77777777" w:rsidR="006C790B" w:rsidRPr="00526C12" w:rsidRDefault="00F0441A" w:rsidP="00C73332">
      <w:pPr>
        <w:keepNext/>
        <w:keepLines/>
        <w:widowControl w:val="0"/>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it-IT" w:eastAsia="en-GB"/>
        </w:rPr>
      </w:pPr>
      <w:r w:rsidRPr="00526C12">
        <w:rPr>
          <w:b/>
          <w:szCs w:val="22"/>
          <w:lang w:val="it-IT"/>
        </w:rPr>
        <w:t>Piano di gestione del rischio</w:t>
      </w:r>
      <w:r w:rsidRPr="00526C12">
        <w:rPr>
          <w:b/>
          <w:i/>
          <w:szCs w:val="22"/>
          <w:lang w:val="it-IT"/>
        </w:rPr>
        <w:t xml:space="preserve"> </w:t>
      </w:r>
      <w:r w:rsidRPr="00526C12">
        <w:rPr>
          <w:b/>
          <w:szCs w:val="22"/>
          <w:lang w:val="it-IT"/>
        </w:rPr>
        <w:t>(RMP</w:t>
      </w:r>
      <w:r w:rsidR="006C790B" w:rsidRPr="00526C12">
        <w:rPr>
          <w:rFonts w:eastAsia="SimSun"/>
          <w:b/>
          <w:bCs/>
          <w:color w:val="000000"/>
          <w:szCs w:val="22"/>
          <w:lang w:val="it-IT" w:eastAsia="en-GB"/>
        </w:rPr>
        <w:t>)</w:t>
      </w:r>
    </w:p>
    <w:p w14:paraId="6933E6E8" w14:textId="77777777" w:rsidR="006C790B" w:rsidRPr="00526C12" w:rsidRDefault="006C790B" w:rsidP="00C73332">
      <w:pPr>
        <w:keepNext/>
        <w:widowControl w:val="0"/>
        <w:tabs>
          <w:tab w:val="left" w:pos="108"/>
          <w:tab w:val="left" w:pos="675"/>
        </w:tabs>
        <w:autoSpaceDE w:val="0"/>
        <w:autoSpaceDN w:val="0"/>
        <w:adjustRightInd w:val="0"/>
        <w:spacing w:line="240" w:lineRule="auto"/>
        <w:ind w:right="687"/>
        <w:rPr>
          <w:rFonts w:eastAsia="SimSun"/>
          <w:color w:val="000000"/>
          <w:szCs w:val="22"/>
          <w:lang w:val="it-IT" w:eastAsia="en-GB"/>
        </w:rPr>
      </w:pPr>
    </w:p>
    <w:p w14:paraId="072E50FD" w14:textId="79B1B480" w:rsidR="00F0441A" w:rsidRPr="00B06703" w:rsidRDefault="00F0441A" w:rsidP="002968E0">
      <w:pPr>
        <w:pStyle w:val="EMEABodyText"/>
        <w:rPr>
          <w:rFonts w:ascii="Times New Roman" w:hAnsi="Times New Roman"/>
          <w:szCs w:val="22"/>
          <w:lang w:val="it-IT"/>
        </w:rPr>
      </w:pPr>
      <w:r w:rsidRPr="00526C12">
        <w:rPr>
          <w:rFonts w:ascii="Times New Roman" w:hAnsi="Times New Roman"/>
          <w:szCs w:val="22"/>
          <w:lang w:val="it-IT"/>
        </w:rPr>
        <w:t xml:space="preserve">Il titolare dell’autorizzazione all'immissione in commercio deve effettuare le attività e </w:t>
      </w:r>
      <w:r w:rsidR="00DF61A2" w:rsidRPr="00526C12">
        <w:rPr>
          <w:rFonts w:ascii="Times New Roman" w:hAnsi="Times New Roman"/>
          <w:szCs w:val="22"/>
          <w:lang w:val="it-IT"/>
        </w:rPr>
        <w:t>le azioni</w:t>
      </w:r>
      <w:r w:rsidRPr="00526C12">
        <w:rPr>
          <w:rFonts w:ascii="Times New Roman" w:hAnsi="Times New Roman"/>
          <w:szCs w:val="22"/>
          <w:lang w:val="it-IT"/>
        </w:rPr>
        <w:t xml:space="preserve"> di farmacovigilanza richiest</w:t>
      </w:r>
      <w:r w:rsidR="00DF61A2" w:rsidRPr="00526C12">
        <w:rPr>
          <w:rFonts w:ascii="Times New Roman" w:hAnsi="Times New Roman"/>
          <w:szCs w:val="22"/>
          <w:lang w:val="it-IT"/>
        </w:rPr>
        <w:t>e</w:t>
      </w:r>
      <w:r w:rsidRPr="00526C12">
        <w:rPr>
          <w:rFonts w:ascii="Times New Roman" w:hAnsi="Times New Roman"/>
          <w:szCs w:val="22"/>
          <w:lang w:val="it-IT"/>
        </w:rPr>
        <w:t xml:space="preserve"> e dettagliat</w:t>
      </w:r>
      <w:r w:rsidR="00DF61A2" w:rsidRPr="00526C12">
        <w:rPr>
          <w:rFonts w:ascii="Times New Roman" w:hAnsi="Times New Roman"/>
          <w:szCs w:val="22"/>
          <w:lang w:val="it-IT"/>
        </w:rPr>
        <w:t>e</w:t>
      </w:r>
      <w:r w:rsidRPr="00526C12">
        <w:rPr>
          <w:rFonts w:ascii="Times New Roman" w:hAnsi="Times New Roman"/>
          <w:szCs w:val="22"/>
          <w:lang w:val="it-IT"/>
        </w:rPr>
        <w:t xml:space="preserve"> nel RMP </w:t>
      </w:r>
      <w:r w:rsidR="00DF61A2" w:rsidRPr="00526C12">
        <w:rPr>
          <w:rFonts w:ascii="Times New Roman" w:hAnsi="Times New Roman"/>
          <w:szCs w:val="22"/>
          <w:lang w:val="it-IT"/>
        </w:rPr>
        <w:t>approvato</w:t>
      </w:r>
      <w:r w:rsidRPr="00526C12">
        <w:rPr>
          <w:rFonts w:ascii="Times New Roman" w:hAnsi="Times New Roman"/>
          <w:szCs w:val="22"/>
          <w:lang w:val="it-IT"/>
        </w:rPr>
        <w:t xml:space="preserve"> e presentato nel modulo 1.8.2 dell’autorizzazione</w:t>
      </w:r>
      <w:r w:rsidRPr="00B06703">
        <w:rPr>
          <w:rFonts w:ascii="Times New Roman" w:hAnsi="Times New Roman"/>
          <w:szCs w:val="22"/>
          <w:lang w:val="it-IT"/>
        </w:rPr>
        <w:t xml:space="preserve"> all'immissione in commercio e </w:t>
      </w:r>
      <w:r w:rsidR="00DF61A2" w:rsidRPr="00B06703">
        <w:rPr>
          <w:rFonts w:ascii="Times New Roman" w:hAnsi="Times New Roman"/>
          <w:szCs w:val="22"/>
          <w:lang w:val="it-IT"/>
        </w:rPr>
        <w:t xml:space="preserve">in ogni </w:t>
      </w:r>
      <w:r w:rsidRPr="00B06703">
        <w:rPr>
          <w:rFonts w:ascii="Times New Roman" w:hAnsi="Times New Roman"/>
          <w:szCs w:val="22"/>
          <w:lang w:val="it-IT"/>
        </w:rPr>
        <w:t xml:space="preserve">successivo aggiornamento </w:t>
      </w:r>
      <w:r w:rsidR="00DF61A2" w:rsidRPr="00B06703">
        <w:rPr>
          <w:rFonts w:ascii="Times New Roman" w:hAnsi="Times New Roman"/>
          <w:szCs w:val="22"/>
          <w:lang w:val="it-IT"/>
        </w:rPr>
        <w:t>approvato</w:t>
      </w:r>
      <w:r w:rsidRPr="00B06703">
        <w:rPr>
          <w:rFonts w:ascii="Times New Roman" w:hAnsi="Times New Roman"/>
          <w:szCs w:val="22"/>
          <w:lang w:val="it-IT"/>
        </w:rPr>
        <w:t xml:space="preserve"> del RMP.</w:t>
      </w:r>
    </w:p>
    <w:p w14:paraId="16E5B34F" w14:textId="77777777" w:rsidR="00F0441A" w:rsidRPr="00B06703" w:rsidRDefault="00F0441A" w:rsidP="002968E0">
      <w:pPr>
        <w:widowControl w:val="0"/>
        <w:tabs>
          <w:tab w:val="left" w:pos="108"/>
          <w:tab w:val="left" w:pos="675"/>
        </w:tabs>
        <w:autoSpaceDE w:val="0"/>
        <w:autoSpaceDN w:val="0"/>
        <w:adjustRightInd w:val="0"/>
        <w:spacing w:line="240" w:lineRule="auto"/>
        <w:ind w:right="686"/>
        <w:rPr>
          <w:rFonts w:eastAsia="SimSun"/>
          <w:color w:val="000000"/>
          <w:szCs w:val="22"/>
          <w:lang w:val="it-IT" w:eastAsia="en-GB"/>
        </w:rPr>
      </w:pPr>
    </w:p>
    <w:p w14:paraId="051C966D" w14:textId="77777777" w:rsidR="00F0441A" w:rsidRPr="00B06703" w:rsidRDefault="00F0441A" w:rsidP="002968E0">
      <w:pPr>
        <w:pStyle w:val="EMEABodyText"/>
        <w:keepNext/>
        <w:widowControl w:val="0"/>
        <w:rPr>
          <w:rFonts w:ascii="Times New Roman" w:hAnsi="Times New Roman"/>
          <w:szCs w:val="22"/>
          <w:lang w:val="it-IT"/>
        </w:rPr>
      </w:pPr>
      <w:r w:rsidRPr="00B06703">
        <w:rPr>
          <w:rFonts w:ascii="Times New Roman" w:hAnsi="Times New Roman"/>
          <w:szCs w:val="22"/>
          <w:lang w:val="it-IT"/>
        </w:rPr>
        <w:t>Il RMP aggiornato deve essere presentato:</w:t>
      </w:r>
    </w:p>
    <w:p w14:paraId="34C373F8" w14:textId="77777777" w:rsidR="006C790B" w:rsidRPr="00B06703" w:rsidRDefault="00F0441A" w:rsidP="002968E0">
      <w:pPr>
        <w:widowControl w:val="0"/>
        <w:numPr>
          <w:ilvl w:val="0"/>
          <w:numId w:val="21"/>
        </w:numPr>
        <w:tabs>
          <w:tab w:val="clear" w:pos="567"/>
          <w:tab w:val="clear" w:pos="720"/>
        </w:tabs>
        <w:autoSpaceDE w:val="0"/>
        <w:autoSpaceDN w:val="0"/>
        <w:adjustRightInd w:val="0"/>
        <w:spacing w:line="240" w:lineRule="auto"/>
        <w:ind w:left="562" w:hanging="562"/>
        <w:rPr>
          <w:rFonts w:eastAsia="SimSun"/>
          <w:color w:val="000000"/>
          <w:szCs w:val="22"/>
          <w:lang w:val="it-IT" w:eastAsia="en-GB"/>
        </w:rPr>
      </w:pPr>
      <w:r w:rsidRPr="00B06703">
        <w:rPr>
          <w:rFonts w:eastAsia="SimSun"/>
          <w:color w:val="000000"/>
          <w:szCs w:val="22"/>
          <w:lang w:val="it-IT" w:eastAsia="en-GB"/>
        </w:rPr>
        <w:t>su richiesta dell’Agenzia europea per i medicinali;</w:t>
      </w:r>
    </w:p>
    <w:p w14:paraId="4944B68D" w14:textId="77777777" w:rsidR="006C790B" w:rsidRPr="00B06703" w:rsidRDefault="00F0441A" w:rsidP="002968E0">
      <w:pPr>
        <w:widowControl w:val="0"/>
        <w:numPr>
          <w:ilvl w:val="0"/>
          <w:numId w:val="21"/>
        </w:numPr>
        <w:tabs>
          <w:tab w:val="clear" w:pos="567"/>
          <w:tab w:val="clear" w:pos="720"/>
        </w:tabs>
        <w:autoSpaceDE w:val="0"/>
        <w:autoSpaceDN w:val="0"/>
        <w:adjustRightInd w:val="0"/>
        <w:spacing w:line="240" w:lineRule="auto"/>
        <w:ind w:left="562" w:hanging="562"/>
        <w:rPr>
          <w:rFonts w:eastAsia="SimSun"/>
          <w:color w:val="000000"/>
          <w:szCs w:val="22"/>
          <w:lang w:val="it-IT" w:eastAsia="en-GB"/>
        </w:rPr>
      </w:pPr>
      <w:r w:rsidRPr="00B06703">
        <w:rPr>
          <w:rFonts w:eastAsia="SimSun"/>
          <w:color w:val="000000"/>
          <w:szCs w:val="22"/>
          <w:lang w:val="it-IT" w:eastAsia="en-GB"/>
        </w:rPr>
        <w:t xml:space="preserve">ogni volta che il sistema di </w:t>
      </w:r>
      <w:r w:rsidRPr="00B06703">
        <w:rPr>
          <w:snapToGrid w:val="0"/>
          <w:szCs w:val="22"/>
          <w:lang w:val="it-IT"/>
        </w:rPr>
        <w:t>gestione del rischio è mod</w:t>
      </w:r>
      <w:r w:rsidRPr="00B06703">
        <w:rPr>
          <w:szCs w:val="22"/>
          <w:lang w:val="it-IT"/>
        </w:rPr>
        <w:t xml:space="preserve">ificato, in particolare a seguito del ricevimento di nuove informazioni che possono portare a un cambiamento significativo del profilo beneficio/rischio o </w:t>
      </w:r>
      <w:r w:rsidR="00DF61A2" w:rsidRPr="00B06703">
        <w:rPr>
          <w:szCs w:val="22"/>
          <w:lang w:val="it-IT"/>
        </w:rPr>
        <w:t xml:space="preserve">a seguito </w:t>
      </w:r>
      <w:r w:rsidRPr="00B06703">
        <w:rPr>
          <w:szCs w:val="22"/>
          <w:lang w:val="it-IT"/>
        </w:rPr>
        <w:t>del raggiungimento di un importante obiettivo (di farmacovigilanza o di minimizzazione del rischio)</w:t>
      </w:r>
      <w:r w:rsidR="006C790B" w:rsidRPr="00B06703">
        <w:rPr>
          <w:rFonts w:eastAsia="SimSun"/>
          <w:color w:val="000000"/>
          <w:szCs w:val="22"/>
          <w:lang w:val="it-IT" w:eastAsia="en-GB"/>
        </w:rPr>
        <w:t>.</w:t>
      </w:r>
    </w:p>
    <w:p w14:paraId="6C1C27AC" w14:textId="77777777" w:rsidR="006C790B" w:rsidRPr="00B06703" w:rsidRDefault="006C790B" w:rsidP="002968E0">
      <w:pPr>
        <w:keepNext/>
        <w:widowControl w:val="0"/>
        <w:tabs>
          <w:tab w:val="left" w:pos="108"/>
          <w:tab w:val="left" w:pos="675"/>
        </w:tabs>
        <w:autoSpaceDE w:val="0"/>
        <w:autoSpaceDN w:val="0"/>
        <w:adjustRightInd w:val="0"/>
        <w:ind w:right="687"/>
        <w:rPr>
          <w:rFonts w:eastAsia="SimSun"/>
          <w:color w:val="000000"/>
          <w:szCs w:val="22"/>
          <w:lang w:val="it-IT" w:eastAsia="en-GB"/>
        </w:rPr>
      </w:pPr>
    </w:p>
    <w:p w14:paraId="0F2AD345" w14:textId="77777777" w:rsidR="007C6975" w:rsidRPr="00B06703" w:rsidRDefault="006C790B" w:rsidP="002968E0">
      <w:pPr>
        <w:widowControl w:val="0"/>
        <w:tabs>
          <w:tab w:val="clear" w:pos="567"/>
        </w:tabs>
        <w:spacing w:line="240" w:lineRule="auto"/>
        <w:rPr>
          <w:noProof/>
          <w:szCs w:val="22"/>
          <w:lang w:val="it-IT"/>
        </w:rPr>
      </w:pPr>
      <w:r w:rsidRPr="00B06703">
        <w:rPr>
          <w:noProof/>
          <w:szCs w:val="22"/>
          <w:lang w:val="it-IT"/>
        </w:rPr>
        <w:br w:type="page"/>
      </w:r>
    </w:p>
    <w:p w14:paraId="78F7B330" w14:textId="77777777" w:rsidR="007C6975" w:rsidRPr="00B06703" w:rsidRDefault="007C6975" w:rsidP="002968E0">
      <w:pPr>
        <w:widowControl w:val="0"/>
        <w:tabs>
          <w:tab w:val="clear" w:pos="567"/>
        </w:tabs>
        <w:spacing w:line="240" w:lineRule="auto"/>
        <w:rPr>
          <w:noProof/>
          <w:szCs w:val="22"/>
          <w:lang w:val="it-IT"/>
        </w:rPr>
      </w:pPr>
    </w:p>
    <w:p w14:paraId="51A23052" w14:textId="77777777" w:rsidR="007C6975" w:rsidRPr="00B06703" w:rsidRDefault="007C6975" w:rsidP="002968E0">
      <w:pPr>
        <w:widowControl w:val="0"/>
        <w:tabs>
          <w:tab w:val="clear" w:pos="567"/>
        </w:tabs>
        <w:spacing w:line="240" w:lineRule="auto"/>
        <w:rPr>
          <w:noProof/>
          <w:szCs w:val="22"/>
          <w:lang w:val="it-IT"/>
        </w:rPr>
      </w:pPr>
    </w:p>
    <w:p w14:paraId="5624AB9B" w14:textId="77777777" w:rsidR="007C6975" w:rsidRPr="00B06703" w:rsidRDefault="007C6975" w:rsidP="002968E0">
      <w:pPr>
        <w:widowControl w:val="0"/>
        <w:tabs>
          <w:tab w:val="clear" w:pos="567"/>
        </w:tabs>
        <w:spacing w:line="240" w:lineRule="auto"/>
        <w:rPr>
          <w:noProof/>
          <w:szCs w:val="22"/>
          <w:lang w:val="it-IT"/>
        </w:rPr>
      </w:pPr>
    </w:p>
    <w:p w14:paraId="57D82FC6" w14:textId="77777777" w:rsidR="007C6975" w:rsidRPr="00B06703" w:rsidRDefault="007C6975" w:rsidP="002968E0">
      <w:pPr>
        <w:widowControl w:val="0"/>
        <w:tabs>
          <w:tab w:val="clear" w:pos="567"/>
        </w:tabs>
        <w:spacing w:line="240" w:lineRule="auto"/>
        <w:rPr>
          <w:noProof/>
          <w:szCs w:val="22"/>
          <w:lang w:val="it-IT"/>
        </w:rPr>
      </w:pPr>
    </w:p>
    <w:p w14:paraId="1BADB04C" w14:textId="77777777" w:rsidR="007C6975" w:rsidRPr="00B06703" w:rsidRDefault="007C6975" w:rsidP="002968E0">
      <w:pPr>
        <w:widowControl w:val="0"/>
        <w:tabs>
          <w:tab w:val="clear" w:pos="567"/>
        </w:tabs>
        <w:spacing w:line="240" w:lineRule="auto"/>
        <w:rPr>
          <w:noProof/>
          <w:szCs w:val="22"/>
          <w:lang w:val="it-IT"/>
        </w:rPr>
      </w:pPr>
    </w:p>
    <w:p w14:paraId="715126A1" w14:textId="77777777" w:rsidR="007C6975" w:rsidRPr="00B06703" w:rsidRDefault="007C6975" w:rsidP="002968E0">
      <w:pPr>
        <w:widowControl w:val="0"/>
        <w:tabs>
          <w:tab w:val="clear" w:pos="567"/>
        </w:tabs>
        <w:spacing w:line="240" w:lineRule="auto"/>
        <w:rPr>
          <w:noProof/>
          <w:szCs w:val="22"/>
          <w:lang w:val="it-IT"/>
        </w:rPr>
      </w:pPr>
    </w:p>
    <w:p w14:paraId="5143D238" w14:textId="77777777" w:rsidR="007C6975" w:rsidRPr="00B06703" w:rsidRDefault="007C6975" w:rsidP="002968E0">
      <w:pPr>
        <w:widowControl w:val="0"/>
        <w:tabs>
          <w:tab w:val="clear" w:pos="567"/>
        </w:tabs>
        <w:spacing w:line="240" w:lineRule="auto"/>
        <w:rPr>
          <w:noProof/>
          <w:szCs w:val="22"/>
          <w:lang w:val="it-IT"/>
        </w:rPr>
      </w:pPr>
    </w:p>
    <w:p w14:paraId="31E47F31" w14:textId="77777777" w:rsidR="007C6975" w:rsidRPr="00B06703" w:rsidRDefault="007C6975" w:rsidP="002968E0">
      <w:pPr>
        <w:widowControl w:val="0"/>
        <w:tabs>
          <w:tab w:val="clear" w:pos="567"/>
        </w:tabs>
        <w:spacing w:line="240" w:lineRule="auto"/>
        <w:rPr>
          <w:noProof/>
          <w:szCs w:val="22"/>
          <w:lang w:val="it-IT"/>
        </w:rPr>
      </w:pPr>
    </w:p>
    <w:p w14:paraId="25F05444" w14:textId="77777777" w:rsidR="007C6975" w:rsidRPr="00B06703" w:rsidRDefault="007C6975" w:rsidP="002968E0">
      <w:pPr>
        <w:widowControl w:val="0"/>
        <w:tabs>
          <w:tab w:val="clear" w:pos="567"/>
        </w:tabs>
        <w:spacing w:line="240" w:lineRule="auto"/>
        <w:rPr>
          <w:noProof/>
          <w:szCs w:val="22"/>
          <w:lang w:val="it-IT"/>
        </w:rPr>
      </w:pPr>
    </w:p>
    <w:p w14:paraId="0FDD89E6" w14:textId="77777777" w:rsidR="007C6975" w:rsidRPr="00B06703" w:rsidRDefault="007C6975" w:rsidP="002968E0">
      <w:pPr>
        <w:widowControl w:val="0"/>
        <w:tabs>
          <w:tab w:val="clear" w:pos="567"/>
        </w:tabs>
        <w:spacing w:line="240" w:lineRule="auto"/>
        <w:rPr>
          <w:noProof/>
          <w:szCs w:val="22"/>
          <w:lang w:val="it-IT"/>
        </w:rPr>
      </w:pPr>
    </w:p>
    <w:p w14:paraId="41000430" w14:textId="77777777" w:rsidR="007C6975" w:rsidRPr="00B06703" w:rsidRDefault="007C6975" w:rsidP="002968E0">
      <w:pPr>
        <w:widowControl w:val="0"/>
        <w:tabs>
          <w:tab w:val="clear" w:pos="567"/>
        </w:tabs>
        <w:spacing w:line="240" w:lineRule="auto"/>
        <w:rPr>
          <w:noProof/>
          <w:szCs w:val="22"/>
          <w:lang w:val="it-IT"/>
        </w:rPr>
      </w:pPr>
    </w:p>
    <w:p w14:paraId="38AD71CA" w14:textId="77777777" w:rsidR="007C6975" w:rsidRPr="00B06703" w:rsidRDefault="007C6975" w:rsidP="002968E0">
      <w:pPr>
        <w:widowControl w:val="0"/>
        <w:tabs>
          <w:tab w:val="clear" w:pos="567"/>
        </w:tabs>
        <w:spacing w:line="240" w:lineRule="auto"/>
        <w:rPr>
          <w:noProof/>
          <w:szCs w:val="22"/>
          <w:lang w:val="it-IT"/>
        </w:rPr>
      </w:pPr>
    </w:p>
    <w:p w14:paraId="70F32FBE" w14:textId="77777777" w:rsidR="007C6975" w:rsidRPr="00B06703" w:rsidRDefault="007C6975" w:rsidP="002968E0">
      <w:pPr>
        <w:widowControl w:val="0"/>
        <w:tabs>
          <w:tab w:val="clear" w:pos="567"/>
        </w:tabs>
        <w:spacing w:line="240" w:lineRule="auto"/>
        <w:rPr>
          <w:noProof/>
          <w:szCs w:val="22"/>
          <w:lang w:val="it-IT"/>
        </w:rPr>
      </w:pPr>
    </w:p>
    <w:p w14:paraId="3C7B724D" w14:textId="77777777" w:rsidR="007C6975" w:rsidRPr="00B06703" w:rsidRDefault="007C6975" w:rsidP="002968E0">
      <w:pPr>
        <w:widowControl w:val="0"/>
        <w:tabs>
          <w:tab w:val="clear" w:pos="567"/>
        </w:tabs>
        <w:spacing w:line="240" w:lineRule="auto"/>
        <w:rPr>
          <w:noProof/>
          <w:szCs w:val="22"/>
          <w:lang w:val="it-IT"/>
        </w:rPr>
      </w:pPr>
    </w:p>
    <w:p w14:paraId="66DCCB90" w14:textId="77777777" w:rsidR="007C6975" w:rsidRPr="00B06703" w:rsidRDefault="007C6975" w:rsidP="002968E0">
      <w:pPr>
        <w:widowControl w:val="0"/>
        <w:tabs>
          <w:tab w:val="clear" w:pos="567"/>
        </w:tabs>
        <w:spacing w:line="240" w:lineRule="auto"/>
        <w:rPr>
          <w:noProof/>
          <w:szCs w:val="22"/>
          <w:lang w:val="it-IT"/>
        </w:rPr>
      </w:pPr>
    </w:p>
    <w:p w14:paraId="3F7A3A1D" w14:textId="77777777" w:rsidR="007C6975" w:rsidRPr="00B06703" w:rsidRDefault="007C6975" w:rsidP="002968E0">
      <w:pPr>
        <w:widowControl w:val="0"/>
        <w:tabs>
          <w:tab w:val="clear" w:pos="567"/>
        </w:tabs>
        <w:spacing w:line="240" w:lineRule="auto"/>
        <w:rPr>
          <w:noProof/>
          <w:szCs w:val="22"/>
          <w:lang w:val="it-IT"/>
        </w:rPr>
      </w:pPr>
    </w:p>
    <w:p w14:paraId="4F144C77" w14:textId="77777777" w:rsidR="00EA64E5" w:rsidRPr="00B06703" w:rsidRDefault="00EA64E5" w:rsidP="002968E0">
      <w:pPr>
        <w:widowControl w:val="0"/>
        <w:tabs>
          <w:tab w:val="clear" w:pos="567"/>
        </w:tabs>
        <w:spacing w:line="240" w:lineRule="auto"/>
        <w:rPr>
          <w:noProof/>
          <w:szCs w:val="22"/>
          <w:lang w:val="it-IT"/>
        </w:rPr>
      </w:pPr>
    </w:p>
    <w:p w14:paraId="58C65A94" w14:textId="77777777" w:rsidR="00EA64E5" w:rsidRPr="00B06703" w:rsidRDefault="00EA64E5" w:rsidP="002968E0">
      <w:pPr>
        <w:widowControl w:val="0"/>
        <w:tabs>
          <w:tab w:val="clear" w:pos="567"/>
        </w:tabs>
        <w:spacing w:line="240" w:lineRule="auto"/>
        <w:rPr>
          <w:noProof/>
          <w:szCs w:val="22"/>
          <w:lang w:val="it-IT"/>
        </w:rPr>
      </w:pPr>
    </w:p>
    <w:p w14:paraId="4C8DC871" w14:textId="77777777" w:rsidR="00EA64E5" w:rsidRPr="00B06703" w:rsidRDefault="00EA64E5" w:rsidP="002968E0">
      <w:pPr>
        <w:widowControl w:val="0"/>
        <w:tabs>
          <w:tab w:val="clear" w:pos="567"/>
        </w:tabs>
        <w:spacing w:line="240" w:lineRule="auto"/>
        <w:rPr>
          <w:noProof/>
          <w:szCs w:val="22"/>
          <w:lang w:val="it-IT"/>
        </w:rPr>
      </w:pPr>
    </w:p>
    <w:p w14:paraId="764F675F" w14:textId="77777777" w:rsidR="007C6975" w:rsidRPr="00B06703" w:rsidRDefault="007C6975" w:rsidP="002968E0">
      <w:pPr>
        <w:widowControl w:val="0"/>
        <w:tabs>
          <w:tab w:val="clear" w:pos="567"/>
        </w:tabs>
        <w:spacing w:line="240" w:lineRule="auto"/>
        <w:rPr>
          <w:noProof/>
          <w:szCs w:val="22"/>
          <w:lang w:val="it-IT"/>
        </w:rPr>
      </w:pPr>
    </w:p>
    <w:p w14:paraId="5F3D9CEC" w14:textId="77777777" w:rsidR="007C6975" w:rsidRPr="00B06703" w:rsidRDefault="007C6975" w:rsidP="002968E0">
      <w:pPr>
        <w:widowControl w:val="0"/>
        <w:tabs>
          <w:tab w:val="clear" w:pos="567"/>
        </w:tabs>
        <w:spacing w:line="240" w:lineRule="auto"/>
        <w:rPr>
          <w:noProof/>
          <w:szCs w:val="22"/>
          <w:lang w:val="it-IT"/>
        </w:rPr>
      </w:pPr>
    </w:p>
    <w:p w14:paraId="59B9FBD9" w14:textId="77777777" w:rsidR="007C6975" w:rsidRPr="00B06703" w:rsidRDefault="007C6975" w:rsidP="002968E0">
      <w:pPr>
        <w:widowControl w:val="0"/>
        <w:tabs>
          <w:tab w:val="clear" w:pos="567"/>
        </w:tabs>
        <w:spacing w:line="240" w:lineRule="auto"/>
        <w:rPr>
          <w:noProof/>
          <w:szCs w:val="22"/>
          <w:lang w:val="it-IT"/>
        </w:rPr>
      </w:pPr>
    </w:p>
    <w:p w14:paraId="4EFFA62C" w14:textId="77777777" w:rsidR="00F364B1" w:rsidRPr="00B06703" w:rsidRDefault="00F364B1" w:rsidP="002968E0">
      <w:pPr>
        <w:widowControl w:val="0"/>
        <w:tabs>
          <w:tab w:val="clear" w:pos="567"/>
        </w:tabs>
        <w:spacing w:line="240" w:lineRule="auto"/>
        <w:rPr>
          <w:noProof/>
          <w:szCs w:val="22"/>
          <w:lang w:val="it-IT"/>
        </w:rPr>
      </w:pPr>
    </w:p>
    <w:p w14:paraId="4096C6DE" w14:textId="77777777" w:rsidR="007C6975" w:rsidRPr="00B06703" w:rsidRDefault="007C6975" w:rsidP="002968E0">
      <w:pPr>
        <w:widowControl w:val="0"/>
        <w:tabs>
          <w:tab w:val="clear" w:pos="567"/>
        </w:tabs>
        <w:spacing w:line="240" w:lineRule="auto"/>
        <w:jc w:val="center"/>
        <w:rPr>
          <w:b/>
          <w:noProof/>
          <w:szCs w:val="22"/>
          <w:lang w:val="it-IT"/>
        </w:rPr>
      </w:pPr>
      <w:r w:rsidRPr="00B06703">
        <w:rPr>
          <w:b/>
          <w:noProof/>
          <w:szCs w:val="22"/>
          <w:lang w:val="it-IT"/>
        </w:rPr>
        <w:t>A</w:t>
      </w:r>
      <w:r w:rsidR="008A305A" w:rsidRPr="00B06703">
        <w:rPr>
          <w:b/>
          <w:noProof/>
          <w:szCs w:val="22"/>
          <w:lang w:val="it-IT"/>
        </w:rPr>
        <w:t>LLEGATO</w:t>
      </w:r>
      <w:r w:rsidRPr="00B06703">
        <w:rPr>
          <w:b/>
          <w:noProof/>
          <w:szCs w:val="22"/>
          <w:lang w:val="it-IT"/>
        </w:rPr>
        <w:t xml:space="preserve"> III</w:t>
      </w:r>
    </w:p>
    <w:p w14:paraId="7358072A" w14:textId="77777777" w:rsidR="007C6975" w:rsidRPr="00B06703" w:rsidRDefault="007C6975" w:rsidP="002968E0">
      <w:pPr>
        <w:widowControl w:val="0"/>
        <w:tabs>
          <w:tab w:val="clear" w:pos="567"/>
        </w:tabs>
        <w:spacing w:line="240" w:lineRule="auto"/>
        <w:jc w:val="center"/>
        <w:rPr>
          <w:bCs/>
          <w:noProof/>
          <w:szCs w:val="22"/>
          <w:lang w:val="it-IT"/>
        </w:rPr>
      </w:pPr>
    </w:p>
    <w:p w14:paraId="1317D244" w14:textId="77777777" w:rsidR="007C6975" w:rsidRPr="00B06703" w:rsidRDefault="008A305A" w:rsidP="002968E0">
      <w:pPr>
        <w:widowControl w:val="0"/>
        <w:tabs>
          <w:tab w:val="clear" w:pos="567"/>
        </w:tabs>
        <w:spacing w:line="240" w:lineRule="auto"/>
        <w:jc w:val="center"/>
        <w:rPr>
          <w:b/>
          <w:noProof/>
          <w:szCs w:val="22"/>
          <w:lang w:val="it-IT"/>
        </w:rPr>
      </w:pPr>
      <w:r w:rsidRPr="00B06703">
        <w:rPr>
          <w:b/>
          <w:noProof/>
          <w:szCs w:val="22"/>
          <w:lang w:val="it-IT"/>
        </w:rPr>
        <w:t>ETICHETTATURA E FOGLIO ILLUSTRATIVO</w:t>
      </w:r>
    </w:p>
    <w:p w14:paraId="13EA45DC" w14:textId="77777777" w:rsidR="007C6975" w:rsidRPr="00B06703" w:rsidRDefault="007C6975" w:rsidP="002968E0">
      <w:pPr>
        <w:widowControl w:val="0"/>
        <w:tabs>
          <w:tab w:val="clear" w:pos="567"/>
        </w:tabs>
        <w:spacing w:line="240" w:lineRule="auto"/>
        <w:rPr>
          <w:noProof/>
          <w:szCs w:val="22"/>
          <w:lang w:val="it-IT"/>
        </w:rPr>
      </w:pPr>
      <w:r w:rsidRPr="00B06703">
        <w:rPr>
          <w:b/>
          <w:noProof/>
          <w:szCs w:val="22"/>
          <w:lang w:val="it-IT"/>
        </w:rPr>
        <w:br w:type="page"/>
      </w:r>
    </w:p>
    <w:p w14:paraId="1D86C385" w14:textId="77777777" w:rsidR="007C6975" w:rsidRPr="00B06703" w:rsidRDefault="007C6975" w:rsidP="002968E0">
      <w:pPr>
        <w:widowControl w:val="0"/>
        <w:tabs>
          <w:tab w:val="clear" w:pos="567"/>
        </w:tabs>
        <w:spacing w:line="240" w:lineRule="auto"/>
        <w:rPr>
          <w:noProof/>
          <w:szCs w:val="22"/>
          <w:lang w:val="it-IT"/>
        </w:rPr>
      </w:pPr>
    </w:p>
    <w:p w14:paraId="56077A71" w14:textId="77777777" w:rsidR="007C6975" w:rsidRPr="00B06703" w:rsidRDefault="007C6975" w:rsidP="002968E0">
      <w:pPr>
        <w:widowControl w:val="0"/>
        <w:tabs>
          <w:tab w:val="clear" w:pos="567"/>
        </w:tabs>
        <w:spacing w:line="240" w:lineRule="auto"/>
        <w:rPr>
          <w:noProof/>
          <w:szCs w:val="22"/>
          <w:lang w:val="it-IT"/>
        </w:rPr>
      </w:pPr>
    </w:p>
    <w:p w14:paraId="77F11292" w14:textId="77777777" w:rsidR="007C6975" w:rsidRPr="00B06703" w:rsidRDefault="007C6975" w:rsidP="002968E0">
      <w:pPr>
        <w:widowControl w:val="0"/>
        <w:tabs>
          <w:tab w:val="clear" w:pos="567"/>
        </w:tabs>
        <w:spacing w:line="240" w:lineRule="auto"/>
        <w:rPr>
          <w:noProof/>
          <w:szCs w:val="22"/>
          <w:lang w:val="it-IT"/>
        </w:rPr>
      </w:pPr>
    </w:p>
    <w:p w14:paraId="76625CDA" w14:textId="77777777" w:rsidR="007C6975" w:rsidRPr="00B06703" w:rsidRDefault="007C6975" w:rsidP="002968E0">
      <w:pPr>
        <w:widowControl w:val="0"/>
        <w:tabs>
          <w:tab w:val="clear" w:pos="567"/>
        </w:tabs>
        <w:spacing w:line="240" w:lineRule="auto"/>
        <w:rPr>
          <w:noProof/>
          <w:szCs w:val="22"/>
          <w:lang w:val="it-IT"/>
        </w:rPr>
      </w:pPr>
    </w:p>
    <w:p w14:paraId="3691141A" w14:textId="77777777" w:rsidR="007C6975" w:rsidRPr="00B06703" w:rsidRDefault="007C6975" w:rsidP="002968E0">
      <w:pPr>
        <w:widowControl w:val="0"/>
        <w:tabs>
          <w:tab w:val="clear" w:pos="567"/>
        </w:tabs>
        <w:spacing w:line="240" w:lineRule="auto"/>
        <w:rPr>
          <w:noProof/>
          <w:szCs w:val="22"/>
          <w:lang w:val="it-IT"/>
        </w:rPr>
      </w:pPr>
    </w:p>
    <w:p w14:paraId="76BCFB7D" w14:textId="77777777" w:rsidR="007C6975" w:rsidRPr="00B06703" w:rsidRDefault="007C6975" w:rsidP="002968E0">
      <w:pPr>
        <w:widowControl w:val="0"/>
        <w:tabs>
          <w:tab w:val="clear" w:pos="567"/>
        </w:tabs>
        <w:spacing w:line="240" w:lineRule="auto"/>
        <w:rPr>
          <w:noProof/>
          <w:szCs w:val="22"/>
          <w:lang w:val="it-IT"/>
        </w:rPr>
      </w:pPr>
    </w:p>
    <w:p w14:paraId="4B08E6A4" w14:textId="77777777" w:rsidR="007C6975" w:rsidRPr="00B06703" w:rsidRDefault="007C6975" w:rsidP="002968E0">
      <w:pPr>
        <w:widowControl w:val="0"/>
        <w:tabs>
          <w:tab w:val="clear" w:pos="567"/>
        </w:tabs>
        <w:spacing w:line="240" w:lineRule="auto"/>
        <w:rPr>
          <w:noProof/>
          <w:szCs w:val="22"/>
          <w:lang w:val="it-IT"/>
        </w:rPr>
      </w:pPr>
    </w:p>
    <w:p w14:paraId="2F8501B6" w14:textId="77777777" w:rsidR="007C6975" w:rsidRPr="00B06703" w:rsidRDefault="007C6975" w:rsidP="002968E0">
      <w:pPr>
        <w:widowControl w:val="0"/>
        <w:tabs>
          <w:tab w:val="clear" w:pos="567"/>
        </w:tabs>
        <w:spacing w:line="240" w:lineRule="auto"/>
        <w:rPr>
          <w:noProof/>
          <w:szCs w:val="22"/>
          <w:lang w:val="it-IT"/>
        </w:rPr>
      </w:pPr>
    </w:p>
    <w:p w14:paraId="1C9F7EAF" w14:textId="77777777" w:rsidR="007C6975" w:rsidRPr="00B06703" w:rsidRDefault="007C6975" w:rsidP="002968E0">
      <w:pPr>
        <w:widowControl w:val="0"/>
        <w:tabs>
          <w:tab w:val="clear" w:pos="567"/>
        </w:tabs>
        <w:spacing w:line="240" w:lineRule="auto"/>
        <w:rPr>
          <w:noProof/>
          <w:szCs w:val="22"/>
          <w:lang w:val="it-IT"/>
        </w:rPr>
      </w:pPr>
    </w:p>
    <w:p w14:paraId="2DCBB1B4" w14:textId="77777777" w:rsidR="007C6975" w:rsidRPr="00B06703" w:rsidRDefault="007C6975" w:rsidP="002968E0">
      <w:pPr>
        <w:widowControl w:val="0"/>
        <w:tabs>
          <w:tab w:val="clear" w:pos="567"/>
        </w:tabs>
        <w:spacing w:line="240" w:lineRule="auto"/>
        <w:rPr>
          <w:noProof/>
          <w:szCs w:val="22"/>
          <w:lang w:val="it-IT"/>
        </w:rPr>
      </w:pPr>
    </w:p>
    <w:p w14:paraId="7A6D0DB8" w14:textId="77777777" w:rsidR="007C6975" w:rsidRPr="00B06703" w:rsidRDefault="007C6975" w:rsidP="002968E0">
      <w:pPr>
        <w:widowControl w:val="0"/>
        <w:tabs>
          <w:tab w:val="clear" w:pos="567"/>
        </w:tabs>
        <w:spacing w:line="240" w:lineRule="auto"/>
        <w:rPr>
          <w:noProof/>
          <w:szCs w:val="22"/>
          <w:lang w:val="it-IT"/>
        </w:rPr>
      </w:pPr>
    </w:p>
    <w:p w14:paraId="44B4490D" w14:textId="77777777" w:rsidR="007C6975" w:rsidRPr="00B06703" w:rsidRDefault="007C6975" w:rsidP="002968E0">
      <w:pPr>
        <w:widowControl w:val="0"/>
        <w:tabs>
          <w:tab w:val="clear" w:pos="567"/>
        </w:tabs>
        <w:spacing w:line="240" w:lineRule="auto"/>
        <w:rPr>
          <w:noProof/>
          <w:szCs w:val="22"/>
          <w:lang w:val="it-IT"/>
        </w:rPr>
      </w:pPr>
    </w:p>
    <w:p w14:paraId="53633F47" w14:textId="77777777" w:rsidR="007C6975" w:rsidRPr="00B06703" w:rsidRDefault="007C6975" w:rsidP="002968E0">
      <w:pPr>
        <w:widowControl w:val="0"/>
        <w:tabs>
          <w:tab w:val="clear" w:pos="567"/>
        </w:tabs>
        <w:spacing w:line="240" w:lineRule="auto"/>
        <w:rPr>
          <w:noProof/>
          <w:szCs w:val="22"/>
          <w:lang w:val="it-IT"/>
        </w:rPr>
      </w:pPr>
    </w:p>
    <w:p w14:paraId="217F728B" w14:textId="77777777" w:rsidR="007C6975" w:rsidRPr="00B06703" w:rsidRDefault="007C6975" w:rsidP="002968E0">
      <w:pPr>
        <w:widowControl w:val="0"/>
        <w:tabs>
          <w:tab w:val="clear" w:pos="567"/>
        </w:tabs>
        <w:spacing w:line="240" w:lineRule="auto"/>
        <w:rPr>
          <w:noProof/>
          <w:szCs w:val="22"/>
          <w:lang w:val="it-IT"/>
        </w:rPr>
      </w:pPr>
    </w:p>
    <w:p w14:paraId="3159F99E" w14:textId="77777777" w:rsidR="007C6975" w:rsidRPr="00B06703" w:rsidRDefault="007C6975" w:rsidP="002968E0">
      <w:pPr>
        <w:widowControl w:val="0"/>
        <w:tabs>
          <w:tab w:val="clear" w:pos="567"/>
        </w:tabs>
        <w:spacing w:line="240" w:lineRule="auto"/>
        <w:rPr>
          <w:noProof/>
          <w:szCs w:val="22"/>
          <w:lang w:val="it-IT"/>
        </w:rPr>
      </w:pPr>
    </w:p>
    <w:p w14:paraId="63C9E1F0" w14:textId="77777777" w:rsidR="007C6975" w:rsidRPr="00B06703" w:rsidRDefault="007C6975" w:rsidP="002968E0">
      <w:pPr>
        <w:widowControl w:val="0"/>
        <w:tabs>
          <w:tab w:val="clear" w:pos="567"/>
        </w:tabs>
        <w:spacing w:line="240" w:lineRule="auto"/>
        <w:rPr>
          <w:noProof/>
          <w:szCs w:val="22"/>
          <w:lang w:val="it-IT"/>
        </w:rPr>
      </w:pPr>
    </w:p>
    <w:p w14:paraId="52ED8F39" w14:textId="77777777" w:rsidR="007C6975" w:rsidRPr="00B06703" w:rsidRDefault="007C6975" w:rsidP="002968E0">
      <w:pPr>
        <w:widowControl w:val="0"/>
        <w:tabs>
          <w:tab w:val="clear" w:pos="567"/>
        </w:tabs>
        <w:spacing w:line="240" w:lineRule="auto"/>
        <w:rPr>
          <w:noProof/>
          <w:szCs w:val="22"/>
          <w:lang w:val="it-IT"/>
        </w:rPr>
      </w:pPr>
    </w:p>
    <w:p w14:paraId="7E9C7224" w14:textId="77777777" w:rsidR="007C6975" w:rsidRPr="00B06703" w:rsidRDefault="007C6975" w:rsidP="002968E0">
      <w:pPr>
        <w:widowControl w:val="0"/>
        <w:tabs>
          <w:tab w:val="clear" w:pos="567"/>
        </w:tabs>
        <w:spacing w:line="240" w:lineRule="auto"/>
        <w:rPr>
          <w:noProof/>
          <w:szCs w:val="22"/>
          <w:lang w:val="it-IT"/>
        </w:rPr>
      </w:pPr>
    </w:p>
    <w:p w14:paraId="52D3D99F" w14:textId="77777777" w:rsidR="007C6975" w:rsidRPr="00B06703" w:rsidRDefault="007C6975" w:rsidP="002968E0">
      <w:pPr>
        <w:widowControl w:val="0"/>
        <w:tabs>
          <w:tab w:val="clear" w:pos="567"/>
        </w:tabs>
        <w:spacing w:line="240" w:lineRule="auto"/>
        <w:rPr>
          <w:noProof/>
          <w:szCs w:val="22"/>
          <w:lang w:val="it-IT"/>
        </w:rPr>
      </w:pPr>
    </w:p>
    <w:p w14:paraId="24507D0F" w14:textId="77777777" w:rsidR="007C6975" w:rsidRPr="00B06703" w:rsidRDefault="007C6975" w:rsidP="002968E0">
      <w:pPr>
        <w:widowControl w:val="0"/>
        <w:tabs>
          <w:tab w:val="clear" w:pos="567"/>
        </w:tabs>
        <w:spacing w:line="240" w:lineRule="auto"/>
        <w:rPr>
          <w:noProof/>
          <w:szCs w:val="22"/>
          <w:lang w:val="it-IT"/>
        </w:rPr>
      </w:pPr>
    </w:p>
    <w:p w14:paraId="3EDA6930" w14:textId="77777777" w:rsidR="007C6975" w:rsidRPr="00B06703" w:rsidRDefault="007C6975" w:rsidP="002968E0">
      <w:pPr>
        <w:widowControl w:val="0"/>
        <w:tabs>
          <w:tab w:val="clear" w:pos="567"/>
        </w:tabs>
        <w:spacing w:line="240" w:lineRule="auto"/>
        <w:rPr>
          <w:noProof/>
          <w:szCs w:val="22"/>
          <w:lang w:val="it-IT"/>
        </w:rPr>
      </w:pPr>
    </w:p>
    <w:p w14:paraId="5C022DE1" w14:textId="77777777" w:rsidR="007C6975" w:rsidRPr="00B06703" w:rsidRDefault="007C6975" w:rsidP="002968E0">
      <w:pPr>
        <w:widowControl w:val="0"/>
        <w:tabs>
          <w:tab w:val="clear" w:pos="567"/>
        </w:tabs>
        <w:spacing w:line="240" w:lineRule="auto"/>
        <w:rPr>
          <w:noProof/>
          <w:szCs w:val="22"/>
          <w:lang w:val="it-IT"/>
        </w:rPr>
      </w:pPr>
    </w:p>
    <w:p w14:paraId="5AA6E99A" w14:textId="77777777" w:rsidR="00F364B1" w:rsidRPr="00B06703" w:rsidRDefault="00F364B1" w:rsidP="002968E0">
      <w:pPr>
        <w:widowControl w:val="0"/>
        <w:tabs>
          <w:tab w:val="clear" w:pos="567"/>
        </w:tabs>
        <w:spacing w:line="240" w:lineRule="auto"/>
        <w:rPr>
          <w:noProof/>
          <w:szCs w:val="22"/>
          <w:lang w:val="it-IT"/>
        </w:rPr>
      </w:pPr>
    </w:p>
    <w:p w14:paraId="505CA31E" w14:textId="77777777" w:rsidR="007C6975" w:rsidRPr="00B06703" w:rsidRDefault="007C6975" w:rsidP="002968E0">
      <w:pPr>
        <w:widowControl w:val="0"/>
        <w:tabs>
          <w:tab w:val="clear" w:pos="567"/>
        </w:tabs>
        <w:spacing w:line="240" w:lineRule="auto"/>
        <w:jc w:val="center"/>
        <w:outlineLvl w:val="0"/>
        <w:rPr>
          <w:noProof/>
          <w:szCs w:val="22"/>
          <w:lang w:val="it-IT"/>
        </w:rPr>
      </w:pPr>
      <w:r w:rsidRPr="00B06703">
        <w:rPr>
          <w:b/>
          <w:noProof/>
          <w:szCs w:val="22"/>
          <w:lang w:val="it-IT"/>
        </w:rPr>
        <w:t xml:space="preserve">A. </w:t>
      </w:r>
      <w:r w:rsidR="008A305A" w:rsidRPr="00B06703">
        <w:rPr>
          <w:b/>
          <w:noProof/>
          <w:szCs w:val="22"/>
          <w:lang w:val="it-IT"/>
        </w:rPr>
        <w:t>ETICHETTATURA</w:t>
      </w:r>
    </w:p>
    <w:p w14:paraId="0CEA9E80" w14:textId="77777777" w:rsidR="002E7DE9" w:rsidRPr="00B06703" w:rsidRDefault="007C6975" w:rsidP="002968E0">
      <w:pPr>
        <w:widowControl w:val="0"/>
        <w:tabs>
          <w:tab w:val="clear" w:pos="567"/>
        </w:tabs>
        <w:spacing w:line="240" w:lineRule="auto"/>
        <w:rPr>
          <w:noProof/>
          <w:szCs w:val="22"/>
          <w:lang w:val="it-IT"/>
        </w:rPr>
      </w:pPr>
      <w:r w:rsidRPr="00B06703">
        <w:rPr>
          <w:noProof/>
          <w:szCs w:val="22"/>
          <w:lang w:val="it-IT"/>
        </w:rPr>
        <w:br w:type="page"/>
      </w:r>
    </w:p>
    <w:p w14:paraId="1FCF5DDB" w14:textId="77777777" w:rsidR="00F364B1" w:rsidRPr="00B06703" w:rsidRDefault="00F364B1" w:rsidP="002968E0">
      <w:pPr>
        <w:widowControl w:val="0"/>
        <w:tabs>
          <w:tab w:val="clear" w:pos="567"/>
        </w:tabs>
        <w:spacing w:line="240" w:lineRule="auto"/>
        <w:ind w:left="567" w:hanging="567"/>
        <w:rPr>
          <w:noProof/>
          <w:szCs w:val="22"/>
          <w:lang w:val="it-IT"/>
        </w:rPr>
      </w:pPr>
    </w:p>
    <w:p w14:paraId="71506DBA" w14:textId="77777777" w:rsidR="002E7DE9" w:rsidRPr="00B06703" w:rsidRDefault="002E7DE9"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r w:rsidRPr="00B06703">
        <w:rPr>
          <w:b/>
          <w:noProof/>
          <w:szCs w:val="22"/>
          <w:lang w:val="it-IT"/>
        </w:rPr>
        <w:t>INFORMAZIONI DA APPORRE SUL CONFEZIONAMENTO SECONDARIO</w:t>
      </w:r>
    </w:p>
    <w:p w14:paraId="358E6A3D" w14:textId="77777777" w:rsidR="002E7DE9" w:rsidRPr="00B06703" w:rsidRDefault="002E7DE9"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338E6EC4" w14:textId="77777777" w:rsidR="002E7DE9" w:rsidRPr="00B06703" w:rsidRDefault="002E7DE9"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it-IT"/>
        </w:rPr>
      </w:pPr>
      <w:r w:rsidRPr="00B06703">
        <w:rPr>
          <w:b/>
          <w:noProof/>
          <w:szCs w:val="22"/>
          <w:lang w:val="it-IT"/>
        </w:rPr>
        <w:t xml:space="preserve">SCATOLA DELLA CONFEZIONE </w:t>
      </w:r>
      <w:r w:rsidR="00BF1411" w:rsidRPr="00B06703">
        <w:rPr>
          <w:b/>
          <w:noProof/>
          <w:szCs w:val="22"/>
          <w:lang w:val="it-IT"/>
        </w:rPr>
        <w:t>SINGOLA</w:t>
      </w:r>
      <w:r w:rsidR="004B0068" w:rsidRPr="00B06703">
        <w:rPr>
          <w:b/>
          <w:noProof/>
          <w:szCs w:val="22"/>
          <w:lang w:val="it-IT"/>
        </w:rPr>
        <w:t xml:space="preserve"> CONTENENTE 40 O 90 CAPSULE RIGIDE</w:t>
      </w:r>
    </w:p>
    <w:p w14:paraId="7A3C2F6A" w14:textId="77777777" w:rsidR="002E7DE9" w:rsidRPr="00B06703" w:rsidRDefault="002E7DE9" w:rsidP="002968E0">
      <w:pPr>
        <w:widowControl w:val="0"/>
        <w:tabs>
          <w:tab w:val="clear" w:pos="567"/>
        </w:tabs>
        <w:spacing w:line="240" w:lineRule="auto"/>
        <w:rPr>
          <w:lang w:val="it-IT"/>
        </w:rPr>
      </w:pPr>
    </w:p>
    <w:p w14:paraId="71F3EA05" w14:textId="77777777" w:rsidR="002E7DE9" w:rsidRPr="00B06703" w:rsidRDefault="002E7DE9" w:rsidP="002968E0">
      <w:pPr>
        <w:widowControl w:val="0"/>
        <w:tabs>
          <w:tab w:val="clear" w:pos="567"/>
        </w:tabs>
        <w:spacing w:line="240" w:lineRule="auto"/>
        <w:rPr>
          <w:noProof/>
          <w:szCs w:val="22"/>
          <w:lang w:val="it-IT"/>
        </w:rPr>
      </w:pPr>
    </w:p>
    <w:p w14:paraId="3565AD0A"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1.</w:t>
      </w:r>
      <w:r w:rsidRPr="00B06703">
        <w:rPr>
          <w:b/>
          <w:lang w:val="it-IT"/>
        </w:rPr>
        <w:tab/>
        <w:t>DENOMINAZIONE DEL MEDICINALE</w:t>
      </w:r>
    </w:p>
    <w:p w14:paraId="18AC2FC7" w14:textId="77777777" w:rsidR="002E7DE9" w:rsidRPr="00B06703" w:rsidRDefault="002E7DE9" w:rsidP="002968E0">
      <w:pPr>
        <w:keepNext/>
        <w:widowControl w:val="0"/>
        <w:tabs>
          <w:tab w:val="clear" w:pos="567"/>
        </w:tabs>
        <w:spacing w:line="240" w:lineRule="auto"/>
        <w:rPr>
          <w:noProof/>
          <w:szCs w:val="22"/>
          <w:lang w:val="it-IT"/>
        </w:rPr>
      </w:pPr>
    </w:p>
    <w:p w14:paraId="20B1A249" w14:textId="77777777" w:rsidR="002E7DE9" w:rsidRPr="00B06703" w:rsidRDefault="002E7DE9"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 capsule rigide</w:t>
      </w:r>
    </w:p>
    <w:p w14:paraId="59AB9ED0" w14:textId="77777777" w:rsidR="002E7DE9" w:rsidRPr="00B06703" w:rsidRDefault="00DD37B9" w:rsidP="002968E0">
      <w:pPr>
        <w:widowControl w:val="0"/>
        <w:tabs>
          <w:tab w:val="clear" w:pos="567"/>
        </w:tabs>
        <w:spacing w:line="240" w:lineRule="auto"/>
        <w:rPr>
          <w:szCs w:val="22"/>
          <w:lang w:val="it-IT"/>
        </w:rPr>
      </w:pPr>
      <w:r w:rsidRPr="00B06703">
        <w:rPr>
          <w:noProof/>
          <w:szCs w:val="22"/>
          <w:lang w:val="it-IT"/>
        </w:rPr>
        <w:t>c</w:t>
      </w:r>
      <w:r w:rsidR="002E7DE9" w:rsidRPr="00B06703">
        <w:rPr>
          <w:noProof/>
          <w:szCs w:val="22"/>
          <w:lang w:val="it-IT"/>
        </w:rPr>
        <w:t>eritinib</w:t>
      </w:r>
    </w:p>
    <w:p w14:paraId="27F878AA" w14:textId="77777777" w:rsidR="002E7DE9" w:rsidRPr="00B06703" w:rsidRDefault="002E7DE9" w:rsidP="002968E0">
      <w:pPr>
        <w:widowControl w:val="0"/>
        <w:tabs>
          <w:tab w:val="clear" w:pos="567"/>
        </w:tabs>
        <w:spacing w:line="240" w:lineRule="auto"/>
        <w:rPr>
          <w:noProof/>
          <w:szCs w:val="22"/>
          <w:lang w:val="it-IT"/>
        </w:rPr>
      </w:pPr>
    </w:p>
    <w:p w14:paraId="0239E934" w14:textId="77777777" w:rsidR="002E7DE9" w:rsidRPr="00B06703" w:rsidRDefault="002E7DE9" w:rsidP="002968E0">
      <w:pPr>
        <w:widowControl w:val="0"/>
        <w:tabs>
          <w:tab w:val="clear" w:pos="567"/>
        </w:tabs>
        <w:spacing w:line="240" w:lineRule="auto"/>
        <w:rPr>
          <w:noProof/>
          <w:szCs w:val="22"/>
          <w:lang w:val="it-IT"/>
        </w:rPr>
      </w:pPr>
    </w:p>
    <w:p w14:paraId="02B42265"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2.</w:t>
      </w:r>
      <w:r w:rsidRPr="00B06703">
        <w:rPr>
          <w:b/>
          <w:noProof/>
          <w:szCs w:val="22"/>
          <w:lang w:val="it-IT"/>
        </w:rPr>
        <w:tab/>
        <w:t>COMPOSIZIONE QUALITATIVA E QUANTITATIVA IN TERMINI DI PRINCIPIO(I) ATTIVO (I)</w:t>
      </w:r>
    </w:p>
    <w:p w14:paraId="53984081" w14:textId="77777777" w:rsidR="002E7DE9" w:rsidRPr="00B06703" w:rsidRDefault="002E7DE9" w:rsidP="002968E0">
      <w:pPr>
        <w:keepNext/>
        <w:widowControl w:val="0"/>
        <w:tabs>
          <w:tab w:val="clear" w:pos="567"/>
        </w:tabs>
        <w:spacing w:line="240" w:lineRule="auto"/>
        <w:rPr>
          <w:noProof/>
          <w:szCs w:val="22"/>
          <w:lang w:val="it-IT"/>
        </w:rPr>
      </w:pPr>
    </w:p>
    <w:p w14:paraId="12EF6E1A"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lang w:val="it-IT"/>
        </w:rPr>
        <w:t>Ogni capsula rigida contiene 150 mg di</w:t>
      </w:r>
      <w:r w:rsidR="0050118F" w:rsidRPr="00B06703">
        <w:rPr>
          <w:noProof/>
          <w:szCs w:val="22"/>
          <w:lang w:val="it-IT"/>
        </w:rPr>
        <w:t xml:space="preserve"> </w:t>
      </w:r>
      <w:r w:rsidRPr="00B06703">
        <w:rPr>
          <w:noProof/>
          <w:szCs w:val="22"/>
          <w:lang w:val="it-IT"/>
        </w:rPr>
        <w:t>ceritinib.</w:t>
      </w:r>
    </w:p>
    <w:p w14:paraId="065F9418" w14:textId="77777777" w:rsidR="002E7DE9" w:rsidRPr="00B06703" w:rsidRDefault="002E7DE9" w:rsidP="002968E0">
      <w:pPr>
        <w:widowControl w:val="0"/>
        <w:tabs>
          <w:tab w:val="clear" w:pos="567"/>
        </w:tabs>
        <w:spacing w:line="240" w:lineRule="auto"/>
        <w:rPr>
          <w:noProof/>
          <w:szCs w:val="22"/>
          <w:lang w:val="it-IT"/>
        </w:rPr>
      </w:pPr>
    </w:p>
    <w:p w14:paraId="1BC11C7C" w14:textId="77777777" w:rsidR="002E7DE9" w:rsidRPr="00B06703" w:rsidRDefault="002E7DE9" w:rsidP="002968E0">
      <w:pPr>
        <w:widowControl w:val="0"/>
        <w:tabs>
          <w:tab w:val="clear" w:pos="567"/>
        </w:tabs>
        <w:spacing w:line="240" w:lineRule="auto"/>
        <w:rPr>
          <w:noProof/>
          <w:szCs w:val="22"/>
          <w:lang w:val="it-IT"/>
        </w:rPr>
      </w:pPr>
    </w:p>
    <w:p w14:paraId="5A6E8AA0"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3.</w:t>
      </w:r>
      <w:r w:rsidRPr="00B06703">
        <w:rPr>
          <w:b/>
          <w:noProof/>
          <w:szCs w:val="22"/>
          <w:lang w:val="it-IT"/>
        </w:rPr>
        <w:tab/>
        <w:t>ELENCO DEGLI ECCIPIENTI</w:t>
      </w:r>
    </w:p>
    <w:p w14:paraId="5DC90433" w14:textId="77777777" w:rsidR="002E7DE9" w:rsidRPr="00B06703" w:rsidRDefault="002E7DE9" w:rsidP="002968E0">
      <w:pPr>
        <w:widowControl w:val="0"/>
        <w:tabs>
          <w:tab w:val="clear" w:pos="567"/>
        </w:tabs>
        <w:spacing w:line="240" w:lineRule="auto"/>
        <w:rPr>
          <w:noProof/>
          <w:szCs w:val="22"/>
          <w:lang w:val="it-IT"/>
        </w:rPr>
      </w:pPr>
    </w:p>
    <w:p w14:paraId="03B2FDD6" w14:textId="77777777" w:rsidR="002E7DE9" w:rsidRPr="00B06703" w:rsidRDefault="002E7DE9" w:rsidP="002968E0">
      <w:pPr>
        <w:widowControl w:val="0"/>
        <w:tabs>
          <w:tab w:val="clear" w:pos="567"/>
        </w:tabs>
        <w:spacing w:line="240" w:lineRule="auto"/>
        <w:rPr>
          <w:noProof/>
          <w:szCs w:val="22"/>
          <w:lang w:val="it-IT"/>
        </w:rPr>
      </w:pPr>
    </w:p>
    <w:p w14:paraId="04C09E0A"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4.</w:t>
      </w:r>
      <w:r w:rsidRPr="00B06703">
        <w:rPr>
          <w:b/>
          <w:noProof/>
          <w:szCs w:val="22"/>
          <w:lang w:val="it-IT"/>
        </w:rPr>
        <w:tab/>
        <w:t>FORMA FARMACEUTICA E CONTENUTO</w:t>
      </w:r>
    </w:p>
    <w:p w14:paraId="6C7B87F3" w14:textId="77777777" w:rsidR="002E7DE9" w:rsidRPr="00B06703" w:rsidRDefault="002E7DE9" w:rsidP="002968E0">
      <w:pPr>
        <w:keepNext/>
        <w:widowControl w:val="0"/>
        <w:tabs>
          <w:tab w:val="clear" w:pos="567"/>
        </w:tabs>
        <w:spacing w:line="240" w:lineRule="auto"/>
        <w:rPr>
          <w:noProof/>
          <w:szCs w:val="22"/>
          <w:lang w:val="it-IT"/>
        </w:rPr>
      </w:pPr>
    </w:p>
    <w:p w14:paraId="5A1B5675"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shd w:val="pct15" w:color="auto" w:fill="auto"/>
          <w:lang w:val="it-IT"/>
        </w:rPr>
        <w:t>Capsul</w:t>
      </w:r>
      <w:r w:rsidR="00593F8D" w:rsidRPr="00B06703">
        <w:rPr>
          <w:noProof/>
          <w:szCs w:val="22"/>
          <w:shd w:val="pct15" w:color="auto" w:fill="auto"/>
          <w:lang w:val="it-IT"/>
        </w:rPr>
        <w:t>a</w:t>
      </w:r>
      <w:r w:rsidRPr="00B06703">
        <w:rPr>
          <w:noProof/>
          <w:szCs w:val="22"/>
          <w:shd w:val="pct15" w:color="auto" w:fill="auto"/>
          <w:lang w:val="it-IT"/>
        </w:rPr>
        <w:t xml:space="preserve"> rigid</w:t>
      </w:r>
      <w:r w:rsidR="00593F8D" w:rsidRPr="00B06703">
        <w:rPr>
          <w:noProof/>
          <w:szCs w:val="22"/>
          <w:shd w:val="pct15" w:color="auto" w:fill="auto"/>
          <w:lang w:val="it-IT"/>
        </w:rPr>
        <w:t>a</w:t>
      </w:r>
    </w:p>
    <w:p w14:paraId="65D0B6F8" w14:textId="77777777" w:rsidR="002E7DE9" w:rsidRPr="00B06703" w:rsidRDefault="002E7DE9" w:rsidP="002968E0">
      <w:pPr>
        <w:widowControl w:val="0"/>
        <w:tabs>
          <w:tab w:val="clear" w:pos="567"/>
        </w:tabs>
        <w:spacing w:line="240" w:lineRule="auto"/>
        <w:rPr>
          <w:noProof/>
          <w:szCs w:val="22"/>
          <w:lang w:val="it-IT"/>
        </w:rPr>
      </w:pPr>
    </w:p>
    <w:p w14:paraId="13083A96" w14:textId="77777777" w:rsidR="002E7DE9" w:rsidRPr="00B06703" w:rsidRDefault="00BF1411" w:rsidP="002968E0">
      <w:pPr>
        <w:widowControl w:val="0"/>
        <w:tabs>
          <w:tab w:val="clear" w:pos="567"/>
        </w:tabs>
        <w:spacing w:line="240" w:lineRule="auto"/>
        <w:rPr>
          <w:noProof/>
          <w:szCs w:val="22"/>
          <w:lang w:val="it-IT"/>
        </w:rPr>
      </w:pPr>
      <w:r w:rsidRPr="00B06703">
        <w:rPr>
          <w:noProof/>
          <w:szCs w:val="22"/>
          <w:lang w:val="it-IT"/>
        </w:rPr>
        <w:t>4</w:t>
      </w:r>
      <w:r w:rsidR="002E7DE9" w:rsidRPr="00B06703">
        <w:rPr>
          <w:noProof/>
          <w:szCs w:val="22"/>
          <w:lang w:val="it-IT"/>
        </w:rPr>
        <w:t>0 capsule rigide</w:t>
      </w:r>
    </w:p>
    <w:p w14:paraId="3DBC54F3" w14:textId="77777777" w:rsidR="004B0068" w:rsidRPr="00B06703" w:rsidRDefault="004B0068" w:rsidP="002968E0">
      <w:pPr>
        <w:widowControl w:val="0"/>
        <w:tabs>
          <w:tab w:val="clear" w:pos="567"/>
          <w:tab w:val="left" w:pos="720"/>
        </w:tabs>
        <w:spacing w:line="240" w:lineRule="auto"/>
        <w:rPr>
          <w:noProof/>
          <w:szCs w:val="22"/>
          <w:lang w:val="it-IT"/>
        </w:rPr>
      </w:pPr>
      <w:r w:rsidRPr="00B06703">
        <w:rPr>
          <w:noProof/>
          <w:szCs w:val="22"/>
          <w:shd w:val="pct15" w:color="auto" w:fill="auto"/>
          <w:lang w:val="it-IT"/>
        </w:rPr>
        <w:t>90 capsule rigide</w:t>
      </w:r>
    </w:p>
    <w:p w14:paraId="7D13BA8D" w14:textId="77777777" w:rsidR="002E7DE9" w:rsidRPr="00B06703" w:rsidRDefault="002E7DE9" w:rsidP="002968E0">
      <w:pPr>
        <w:widowControl w:val="0"/>
        <w:tabs>
          <w:tab w:val="clear" w:pos="567"/>
        </w:tabs>
        <w:spacing w:line="240" w:lineRule="auto"/>
        <w:rPr>
          <w:noProof/>
          <w:szCs w:val="22"/>
          <w:lang w:val="it-IT"/>
        </w:rPr>
      </w:pPr>
    </w:p>
    <w:p w14:paraId="78E8AFFA" w14:textId="77777777" w:rsidR="002E7DE9" w:rsidRPr="00B06703" w:rsidRDefault="002E7DE9" w:rsidP="002968E0">
      <w:pPr>
        <w:widowControl w:val="0"/>
        <w:tabs>
          <w:tab w:val="clear" w:pos="567"/>
        </w:tabs>
        <w:spacing w:line="240" w:lineRule="auto"/>
        <w:rPr>
          <w:noProof/>
          <w:szCs w:val="22"/>
          <w:lang w:val="it-IT"/>
        </w:rPr>
      </w:pPr>
    </w:p>
    <w:p w14:paraId="11B3F44C"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5.</w:t>
      </w:r>
      <w:r w:rsidRPr="00B06703">
        <w:rPr>
          <w:b/>
          <w:noProof/>
          <w:szCs w:val="22"/>
          <w:lang w:val="it-IT"/>
        </w:rPr>
        <w:tab/>
        <w:t>MODO E VIA(E) DI SOMMINISTRAZIONE</w:t>
      </w:r>
    </w:p>
    <w:p w14:paraId="3FAFBF6E" w14:textId="77777777" w:rsidR="002E7DE9" w:rsidRPr="00B06703" w:rsidRDefault="002E7DE9" w:rsidP="002968E0">
      <w:pPr>
        <w:keepNext/>
        <w:widowControl w:val="0"/>
        <w:tabs>
          <w:tab w:val="clear" w:pos="567"/>
        </w:tabs>
        <w:spacing w:line="240" w:lineRule="auto"/>
        <w:rPr>
          <w:noProof/>
          <w:szCs w:val="22"/>
          <w:lang w:val="it-IT"/>
        </w:rPr>
      </w:pPr>
    </w:p>
    <w:p w14:paraId="544FC52A"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lang w:val="it-IT"/>
        </w:rPr>
        <w:t>Leggere il foglio illustrativo prima dell’uso.</w:t>
      </w:r>
    </w:p>
    <w:p w14:paraId="134BACCF"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lang w:val="it-IT"/>
        </w:rPr>
        <w:t>Uso orale</w:t>
      </w:r>
    </w:p>
    <w:p w14:paraId="59313ECA" w14:textId="77777777" w:rsidR="002E7DE9" w:rsidRPr="00B06703" w:rsidRDefault="002E7DE9" w:rsidP="002968E0">
      <w:pPr>
        <w:widowControl w:val="0"/>
        <w:tabs>
          <w:tab w:val="clear" w:pos="567"/>
        </w:tabs>
        <w:spacing w:line="240" w:lineRule="auto"/>
        <w:rPr>
          <w:noProof/>
          <w:szCs w:val="22"/>
          <w:lang w:val="it-IT"/>
        </w:rPr>
      </w:pPr>
    </w:p>
    <w:p w14:paraId="5142B10F" w14:textId="77777777" w:rsidR="002E7DE9" w:rsidRPr="00B06703" w:rsidRDefault="002E7DE9" w:rsidP="002968E0">
      <w:pPr>
        <w:widowControl w:val="0"/>
        <w:tabs>
          <w:tab w:val="clear" w:pos="567"/>
        </w:tabs>
        <w:spacing w:line="240" w:lineRule="auto"/>
        <w:rPr>
          <w:noProof/>
          <w:szCs w:val="22"/>
          <w:lang w:val="it-IT"/>
        </w:rPr>
      </w:pPr>
    </w:p>
    <w:p w14:paraId="068F78F3"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6.</w:t>
      </w:r>
      <w:r w:rsidRPr="00B06703">
        <w:rPr>
          <w:b/>
          <w:noProof/>
          <w:szCs w:val="22"/>
          <w:lang w:val="it-IT"/>
        </w:rPr>
        <w:tab/>
        <w:t>AVVERTENZA PARTICOLARE CHE PRESCRIVA DI TENERE IL MEDICINALE FUORI DALLA VISTA E DALLA PORTATA DEI BAMBINI</w:t>
      </w:r>
    </w:p>
    <w:p w14:paraId="491FB65A" w14:textId="77777777" w:rsidR="002E7DE9" w:rsidRPr="00B06703" w:rsidRDefault="002E7DE9" w:rsidP="002968E0">
      <w:pPr>
        <w:keepNext/>
        <w:widowControl w:val="0"/>
        <w:tabs>
          <w:tab w:val="clear" w:pos="567"/>
        </w:tabs>
        <w:spacing w:line="240" w:lineRule="auto"/>
        <w:rPr>
          <w:noProof/>
          <w:szCs w:val="22"/>
          <w:lang w:val="it-IT"/>
        </w:rPr>
      </w:pPr>
    </w:p>
    <w:p w14:paraId="60A37DC0"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lang w:val="it-IT"/>
        </w:rPr>
        <w:t>Tenere fuori dalla vista e dalla portata dei bambini.</w:t>
      </w:r>
    </w:p>
    <w:p w14:paraId="7B1C0D88" w14:textId="77777777" w:rsidR="002E7DE9" w:rsidRPr="00B06703" w:rsidRDefault="002E7DE9" w:rsidP="002968E0">
      <w:pPr>
        <w:widowControl w:val="0"/>
        <w:tabs>
          <w:tab w:val="clear" w:pos="567"/>
        </w:tabs>
        <w:spacing w:line="240" w:lineRule="auto"/>
        <w:rPr>
          <w:noProof/>
          <w:szCs w:val="22"/>
          <w:lang w:val="it-IT"/>
        </w:rPr>
      </w:pPr>
    </w:p>
    <w:p w14:paraId="7E4011FD" w14:textId="77777777" w:rsidR="002E7DE9" w:rsidRPr="00B06703" w:rsidRDefault="002E7DE9" w:rsidP="002968E0">
      <w:pPr>
        <w:widowControl w:val="0"/>
        <w:tabs>
          <w:tab w:val="clear" w:pos="567"/>
        </w:tabs>
        <w:spacing w:line="240" w:lineRule="auto"/>
        <w:rPr>
          <w:noProof/>
          <w:szCs w:val="22"/>
          <w:lang w:val="it-IT"/>
        </w:rPr>
      </w:pPr>
    </w:p>
    <w:p w14:paraId="7AFF1337"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7.</w:t>
      </w:r>
      <w:r w:rsidRPr="00B06703">
        <w:rPr>
          <w:b/>
          <w:noProof/>
          <w:szCs w:val="22"/>
          <w:lang w:val="it-IT"/>
        </w:rPr>
        <w:tab/>
        <w:t>ALTRA(E) AVVERTENZA(E) PARTICOLARE(I), SE NECESSARIO</w:t>
      </w:r>
    </w:p>
    <w:p w14:paraId="26910C02" w14:textId="77777777" w:rsidR="002E7DE9" w:rsidRPr="00B06703" w:rsidRDefault="002E7DE9" w:rsidP="002968E0">
      <w:pPr>
        <w:widowControl w:val="0"/>
        <w:tabs>
          <w:tab w:val="clear" w:pos="567"/>
        </w:tabs>
        <w:spacing w:line="240" w:lineRule="auto"/>
        <w:rPr>
          <w:lang w:val="it-IT"/>
        </w:rPr>
      </w:pPr>
    </w:p>
    <w:p w14:paraId="25867947" w14:textId="77777777" w:rsidR="002E7DE9" w:rsidRPr="00B06703" w:rsidRDefault="002E7DE9" w:rsidP="002968E0">
      <w:pPr>
        <w:widowControl w:val="0"/>
        <w:tabs>
          <w:tab w:val="clear" w:pos="567"/>
        </w:tabs>
        <w:spacing w:line="240" w:lineRule="auto"/>
        <w:rPr>
          <w:lang w:val="it-IT"/>
        </w:rPr>
      </w:pPr>
    </w:p>
    <w:p w14:paraId="32E75663"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8.</w:t>
      </w:r>
      <w:r w:rsidRPr="00B06703">
        <w:rPr>
          <w:b/>
          <w:lang w:val="it-IT"/>
        </w:rPr>
        <w:tab/>
        <w:t>DATA DI SCADENZA</w:t>
      </w:r>
    </w:p>
    <w:p w14:paraId="6FE9D347" w14:textId="77777777" w:rsidR="002E7DE9" w:rsidRPr="00B06703" w:rsidRDefault="002E7DE9" w:rsidP="002968E0">
      <w:pPr>
        <w:keepNext/>
        <w:widowControl w:val="0"/>
        <w:tabs>
          <w:tab w:val="clear" w:pos="567"/>
        </w:tabs>
        <w:spacing w:line="240" w:lineRule="auto"/>
        <w:rPr>
          <w:lang w:val="it-IT"/>
        </w:rPr>
      </w:pPr>
    </w:p>
    <w:p w14:paraId="785B3749"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lang w:val="it-IT"/>
        </w:rPr>
        <w:t>Scad.</w:t>
      </w:r>
    </w:p>
    <w:p w14:paraId="5E64EC52" w14:textId="77777777" w:rsidR="002E7DE9" w:rsidRPr="00B06703" w:rsidRDefault="002E7DE9" w:rsidP="002968E0">
      <w:pPr>
        <w:widowControl w:val="0"/>
        <w:tabs>
          <w:tab w:val="clear" w:pos="567"/>
        </w:tabs>
        <w:spacing w:line="240" w:lineRule="auto"/>
        <w:rPr>
          <w:noProof/>
          <w:szCs w:val="22"/>
          <w:lang w:val="it-IT"/>
        </w:rPr>
      </w:pPr>
    </w:p>
    <w:p w14:paraId="60CAE8EB" w14:textId="77777777" w:rsidR="002E7DE9" w:rsidRPr="00B06703" w:rsidRDefault="002E7DE9" w:rsidP="002968E0">
      <w:pPr>
        <w:widowControl w:val="0"/>
        <w:tabs>
          <w:tab w:val="clear" w:pos="567"/>
        </w:tabs>
        <w:spacing w:line="240" w:lineRule="auto"/>
        <w:rPr>
          <w:noProof/>
          <w:szCs w:val="22"/>
          <w:lang w:val="it-IT"/>
        </w:rPr>
      </w:pPr>
    </w:p>
    <w:p w14:paraId="6356651F"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9.</w:t>
      </w:r>
      <w:r w:rsidRPr="00B06703">
        <w:rPr>
          <w:b/>
          <w:noProof/>
          <w:szCs w:val="22"/>
          <w:lang w:val="it-IT"/>
        </w:rPr>
        <w:tab/>
        <w:t>PRECAUZIONI PARTICOLARI PER LA CONSERVAZIONE</w:t>
      </w:r>
    </w:p>
    <w:p w14:paraId="047249BB" w14:textId="77777777" w:rsidR="002E7DE9" w:rsidRPr="00B06703" w:rsidRDefault="002E7DE9" w:rsidP="002968E0">
      <w:pPr>
        <w:keepNext/>
        <w:widowControl w:val="0"/>
        <w:tabs>
          <w:tab w:val="clear" w:pos="567"/>
        </w:tabs>
        <w:spacing w:line="240" w:lineRule="auto"/>
        <w:rPr>
          <w:noProof/>
          <w:szCs w:val="22"/>
          <w:lang w:val="it-IT"/>
        </w:rPr>
      </w:pPr>
    </w:p>
    <w:p w14:paraId="2F833AE4" w14:textId="77777777" w:rsidR="002E7DE9" w:rsidRPr="00B06703" w:rsidRDefault="002E7DE9" w:rsidP="002968E0">
      <w:pPr>
        <w:widowControl w:val="0"/>
        <w:tabs>
          <w:tab w:val="clear" w:pos="567"/>
        </w:tabs>
        <w:spacing w:line="240" w:lineRule="auto"/>
        <w:ind w:left="567" w:hanging="567"/>
        <w:rPr>
          <w:noProof/>
          <w:szCs w:val="22"/>
          <w:lang w:val="it-IT"/>
        </w:rPr>
      </w:pPr>
    </w:p>
    <w:p w14:paraId="5876F9E5" w14:textId="77777777" w:rsidR="002E7DE9" w:rsidRPr="00B06703" w:rsidRDefault="002E7DE9" w:rsidP="002968E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lastRenderedPageBreak/>
        <w:t>10.</w:t>
      </w:r>
      <w:r w:rsidRPr="00B06703">
        <w:rPr>
          <w:b/>
          <w:noProof/>
          <w:szCs w:val="22"/>
          <w:lang w:val="it-IT"/>
        </w:rPr>
        <w:tab/>
        <w:t>PRECAUZIONI PARTICOLARI PER LO SMALTIMENTO DEL MEDICINALE NON UTILIZZATO O DEI RIFIUTI DERIVATI DA TALE MEDICINALE, SE NECESSARIO</w:t>
      </w:r>
    </w:p>
    <w:p w14:paraId="675DA174" w14:textId="77777777" w:rsidR="002E7DE9" w:rsidRPr="00B06703" w:rsidRDefault="002E7DE9" w:rsidP="002968E0">
      <w:pPr>
        <w:widowControl w:val="0"/>
        <w:tabs>
          <w:tab w:val="clear" w:pos="567"/>
        </w:tabs>
        <w:spacing w:line="240" w:lineRule="auto"/>
        <w:rPr>
          <w:noProof/>
          <w:szCs w:val="22"/>
          <w:lang w:val="it-IT"/>
        </w:rPr>
      </w:pPr>
    </w:p>
    <w:p w14:paraId="0E07C220" w14:textId="77777777" w:rsidR="002E7DE9" w:rsidRPr="00B06703" w:rsidRDefault="002E7DE9" w:rsidP="002968E0">
      <w:pPr>
        <w:widowControl w:val="0"/>
        <w:tabs>
          <w:tab w:val="clear" w:pos="567"/>
        </w:tabs>
        <w:spacing w:line="240" w:lineRule="auto"/>
        <w:rPr>
          <w:noProof/>
          <w:szCs w:val="22"/>
          <w:lang w:val="it-IT"/>
        </w:rPr>
      </w:pPr>
    </w:p>
    <w:p w14:paraId="5AAEF714"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11.</w:t>
      </w:r>
      <w:r w:rsidRPr="00B06703">
        <w:rPr>
          <w:b/>
          <w:noProof/>
          <w:szCs w:val="22"/>
          <w:lang w:val="it-IT"/>
        </w:rPr>
        <w:tab/>
        <w:t>NOME E INDIRIZZO DEL TITOLARE DELL’AUTORIZZAZIONE ALL’IMMISSIONE IN COMMERCIO</w:t>
      </w:r>
    </w:p>
    <w:p w14:paraId="05498F9D" w14:textId="77777777" w:rsidR="002E7DE9" w:rsidRPr="00B06703" w:rsidRDefault="002E7DE9" w:rsidP="002968E0">
      <w:pPr>
        <w:keepNext/>
        <w:widowControl w:val="0"/>
        <w:tabs>
          <w:tab w:val="clear" w:pos="567"/>
        </w:tabs>
        <w:spacing w:line="240" w:lineRule="auto"/>
        <w:rPr>
          <w:noProof/>
          <w:szCs w:val="22"/>
          <w:lang w:val="it-IT"/>
        </w:rPr>
      </w:pPr>
    </w:p>
    <w:p w14:paraId="7217293D" w14:textId="77777777" w:rsidR="002E7DE9" w:rsidRPr="00B06703" w:rsidRDefault="002E7DE9" w:rsidP="002968E0">
      <w:pPr>
        <w:keepNext/>
        <w:widowControl w:val="0"/>
        <w:tabs>
          <w:tab w:val="clear" w:pos="567"/>
        </w:tabs>
        <w:spacing w:line="240" w:lineRule="auto"/>
        <w:rPr>
          <w:color w:val="000000"/>
          <w:szCs w:val="22"/>
        </w:rPr>
      </w:pPr>
      <w:r w:rsidRPr="00B06703">
        <w:rPr>
          <w:color w:val="000000"/>
          <w:szCs w:val="22"/>
        </w:rPr>
        <w:t>Novartis Europharm Limited</w:t>
      </w:r>
    </w:p>
    <w:p w14:paraId="7D95F3A1" w14:textId="77777777" w:rsidR="0023684B" w:rsidRPr="00B06703" w:rsidRDefault="0023684B" w:rsidP="002968E0">
      <w:pPr>
        <w:keepNext/>
        <w:widowControl w:val="0"/>
        <w:spacing w:line="240" w:lineRule="auto"/>
        <w:rPr>
          <w:color w:val="000000"/>
        </w:rPr>
      </w:pPr>
      <w:r w:rsidRPr="00B06703">
        <w:rPr>
          <w:color w:val="000000"/>
        </w:rPr>
        <w:t>Vista Building</w:t>
      </w:r>
    </w:p>
    <w:p w14:paraId="7CB06C08" w14:textId="77777777" w:rsidR="0023684B" w:rsidRPr="00B06703" w:rsidRDefault="0023684B" w:rsidP="002968E0">
      <w:pPr>
        <w:keepNext/>
        <w:widowControl w:val="0"/>
        <w:spacing w:line="240" w:lineRule="auto"/>
        <w:rPr>
          <w:color w:val="000000"/>
        </w:rPr>
      </w:pPr>
      <w:r w:rsidRPr="00B06703">
        <w:rPr>
          <w:color w:val="000000"/>
        </w:rPr>
        <w:t>Elm Park, Merrion Road</w:t>
      </w:r>
    </w:p>
    <w:p w14:paraId="172D7B8D" w14:textId="77777777" w:rsidR="0023684B" w:rsidRPr="00B06703" w:rsidRDefault="0023684B" w:rsidP="002968E0">
      <w:pPr>
        <w:keepNext/>
        <w:widowControl w:val="0"/>
        <w:spacing w:line="240" w:lineRule="auto"/>
        <w:rPr>
          <w:color w:val="000000"/>
          <w:lang w:val="it-IT"/>
        </w:rPr>
      </w:pPr>
      <w:r w:rsidRPr="00B06703">
        <w:rPr>
          <w:color w:val="000000"/>
          <w:lang w:val="it-IT"/>
        </w:rPr>
        <w:t>Dublin 4</w:t>
      </w:r>
    </w:p>
    <w:p w14:paraId="46E98173" w14:textId="77777777" w:rsidR="0023684B" w:rsidRPr="00B06703" w:rsidRDefault="0023684B" w:rsidP="002968E0">
      <w:pPr>
        <w:spacing w:line="240" w:lineRule="auto"/>
        <w:rPr>
          <w:color w:val="000000"/>
          <w:lang w:val="it-IT"/>
        </w:rPr>
      </w:pPr>
      <w:r w:rsidRPr="00B06703">
        <w:rPr>
          <w:color w:val="000000"/>
          <w:lang w:val="it-IT"/>
        </w:rPr>
        <w:t>Irlanda</w:t>
      </w:r>
    </w:p>
    <w:p w14:paraId="0717FF95" w14:textId="77777777" w:rsidR="002E7DE9" w:rsidRPr="00B06703" w:rsidRDefault="002E7DE9" w:rsidP="002968E0">
      <w:pPr>
        <w:widowControl w:val="0"/>
        <w:tabs>
          <w:tab w:val="clear" w:pos="567"/>
        </w:tabs>
        <w:spacing w:line="240" w:lineRule="auto"/>
        <w:rPr>
          <w:noProof/>
          <w:szCs w:val="22"/>
          <w:lang w:val="it-IT"/>
        </w:rPr>
      </w:pPr>
    </w:p>
    <w:p w14:paraId="3EB4B2B3" w14:textId="77777777" w:rsidR="002E7DE9" w:rsidRPr="00B06703" w:rsidRDefault="002E7DE9" w:rsidP="002968E0">
      <w:pPr>
        <w:widowControl w:val="0"/>
        <w:tabs>
          <w:tab w:val="clear" w:pos="567"/>
        </w:tabs>
        <w:spacing w:line="240" w:lineRule="auto"/>
        <w:rPr>
          <w:noProof/>
          <w:szCs w:val="22"/>
          <w:lang w:val="it-IT"/>
        </w:rPr>
      </w:pPr>
    </w:p>
    <w:p w14:paraId="35384004"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12.</w:t>
      </w:r>
      <w:r w:rsidRPr="00B06703">
        <w:rPr>
          <w:b/>
          <w:noProof/>
          <w:szCs w:val="22"/>
          <w:lang w:val="it-IT"/>
        </w:rPr>
        <w:tab/>
        <w:t>NUMERO(I) DELL’AUTORIZZAZIONE ALL’IMMISSIONE IN COMMERCIO</w:t>
      </w:r>
    </w:p>
    <w:p w14:paraId="49FC9BC4" w14:textId="77777777" w:rsidR="002E7DE9" w:rsidRPr="00B06703" w:rsidRDefault="002E7DE9" w:rsidP="002968E0">
      <w:pPr>
        <w:keepNext/>
        <w:widowControl w:val="0"/>
        <w:tabs>
          <w:tab w:val="clear" w:pos="567"/>
        </w:tabs>
        <w:spacing w:line="240" w:lineRule="auto"/>
        <w:rPr>
          <w:noProof/>
          <w:szCs w:val="22"/>
          <w:lang w:val="it-IT"/>
        </w:rPr>
      </w:pPr>
    </w:p>
    <w:tbl>
      <w:tblPr>
        <w:tblW w:w="9322" w:type="dxa"/>
        <w:tblLook w:val="04A0" w:firstRow="1" w:lastRow="0" w:firstColumn="1" w:lastColumn="0" w:noHBand="0" w:noVBand="1"/>
      </w:tblPr>
      <w:tblGrid>
        <w:gridCol w:w="3382"/>
        <w:gridCol w:w="5940"/>
      </w:tblGrid>
      <w:tr w:rsidR="004B0068" w:rsidRPr="00B41CC7" w14:paraId="7365F478" w14:textId="77777777" w:rsidTr="004B0068">
        <w:tc>
          <w:tcPr>
            <w:tcW w:w="3382" w:type="dxa"/>
            <w:hideMark/>
          </w:tcPr>
          <w:p w14:paraId="7AF07E86" w14:textId="77777777" w:rsidR="004B0068" w:rsidRPr="00B06703" w:rsidRDefault="004B0068" w:rsidP="002968E0">
            <w:pPr>
              <w:widowControl w:val="0"/>
              <w:spacing w:line="240" w:lineRule="auto"/>
              <w:rPr>
                <w:noProof/>
                <w:szCs w:val="22"/>
              </w:rPr>
            </w:pPr>
            <w:r w:rsidRPr="00B06703">
              <w:rPr>
                <w:noProof/>
                <w:szCs w:val="22"/>
                <w:lang w:val="cs-CZ"/>
              </w:rPr>
              <w:t>EU</w:t>
            </w:r>
            <w:r w:rsidRPr="00B06703">
              <w:rPr>
                <w:lang w:val="en-US"/>
              </w:rPr>
              <w:t>/1/15/999/002</w:t>
            </w:r>
          </w:p>
        </w:tc>
        <w:tc>
          <w:tcPr>
            <w:tcW w:w="5940" w:type="dxa"/>
            <w:hideMark/>
          </w:tcPr>
          <w:p w14:paraId="7732D017" w14:textId="1CC4BC18" w:rsidR="004B0068" w:rsidRPr="00786364" w:rsidRDefault="004B0068" w:rsidP="002968E0">
            <w:pPr>
              <w:widowControl w:val="0"/>
              <w:spacing w:line="240" w:lineRule="auto"/>
              <w:rPr>
                <w:noProof/>
                <w:szCs w:val="22"/>
                <w:shd w:val="pct15" w:color="auto" w:fill="auto"/>
                <w:lang w:val="it-IT"/>
              </w:rPr>
            </w:pPr>
            <w:r w:rsidRPr="00786364">
              <w:rPr>
                <w:noProof/>
                <w:szCs w:val="22"/>
                <w:shd w:val="pct15" w:color="auto" w:fill="auto"/>
                <w:lang w:val="it-IT"/>
              </w:rPr>
              <w:t>40 capsule rigide</w:t>
            </w:r>
            <w:r w:rsidR="006B5668" w:rsidRPr="00786364">
              <w:rPr>
                <w:noProof/>
                <w:szCs w:val="22"/>
                <w:shd w:val="pct15" w:color="auto" w:fill="auto"/>
                <w:lang w:val="it-IT"/>
              </w:rPr>
              <w:t xml:space="preserve"> (</w:t>
            </w:r>
            <w:r w:rsidR="006B5668" w:rsidRPr="00786364">
              <w:rPr>
                <w:color w:val="000000"/>
                <w:szCs w:val="22"/>
                <w:shd w:val="pct15" w:color="auto" w:fill="auto"/>
                <w:lang w:val="it-IT"/>
              </w:rPr>
              <w:t>PVC/PCTFE/alu)</w:t>
            </w:r>
          </w:p>
        </w:tc>
      </w:tr>
      <w:tr w:rsidR="004B0068" w:rsidRPr="00B41CC7" w14:paraId="1B466409" w14:textId="77777777" w:rsidTr="004B0068">
        <w:tc>
          <w:tcPr>
            <w:tcW w:w="3382" w:type="dxa"/>
            <w:hideMark/>
          </w:tcPr>
          <w:p w14:paraId="29609203" w14:textId="77777777" w:rsidR="004B0068" w:rsidRPr="00B06703" w:rsidRDefault="004B0068" w:rsidP="002968E0">
            <w:pPr>
              <w:widowControl w:val="0"/>
              <w:spacing w:line="240" w:lineRule="auto"/>
              <w:rPr>
                <w:noProof/>
                <w:szCs w:val="22"/>
              </w:rPr>
            </w:pPr>
            <w:r w:rsidRPr="00B06703">
              <w:rPr>
                <w:noProof/>
                <w:szCs w:val="22"/>
                <w:shd w:val="pct15" w:color="auto" w:fill="auto"/>
                <w:lang w:val="cs-CZ"/>
              </w:rPr>
              <w:t>EU</w:t>
            </w:r>
            <w:r w:rsidRPr="00B06703">
              <w:rPr>
                <w:shd w:val="pct15" w:color="auto" w:fill="auto"/>
                <w:lang w:val="en-US"/>
              </w:rPr>
              <w:t>/1/15/999/003</w:t>
            </w:r>
          </w:p>
        </w:tc>
        <w:tc>
          <w:tcPr>
            <w:tcW w:w="5940" w:type="dxa"/>
            <w:hideMark/>
          </w:tcPr>
          <w:p w14:paraId="78CE3EA6" w14:textId="3183AC22" w:rsidR="004B0068" w:rsidRPr="00786364" w:rsidRDefault="004B0068" w:rsidP="002968E0">
            <w:pPr>
              <w:widowControl w:val="0"/>
              <w:spacing w:line="240" w:lineRule="auto"/>
              <w:rPr>
                <w:noProof/>
                <w:szCs w:val="22"/>
                <w:shd w:val="pct15" w:color="auto" w:fill="auto"/>
                <w:lang w:val="it-IT"/>
              </w:rPr>
            </w:pPr>
            <w:r w:rsidRPr="00786364">
              <w:rPr>
                <w:noProof/>
                <w:szCs w:val="22"/>
                <w:shd w:val="pct15" w:color="auto" w:fill="auto"/>
                <w:lang w:val="it-IT"/>
              </w:rPr>
              <w:t>90 capsule rigide</w:t>
            </w:r>
            <w:r w:rsidR="006B5668" w:rsidRPr="00786364">
              <w:rPr>
                <w:noProof/>
                <w:szCs w:val="22"/>
                <w:shd w:val="pct15" w:color="auto" w:fill="auto"/>
                <w:lang w:val="it-IT"/>
              </w:rPr>
              <w:t xml:space="preserve"> (</w:t>
            </w:r>
            <w:r w:rsidR="006B5668" w:rsidRPr="00786364">
              <w:rPr>
                <w:color w:val="000000"/>
                <w:szCs w:val="22"/>
                <w:shd w:val="pct15" w:color="auto" w:fill="auto"/>
                <w:lang w:val="it-IT"/>
              </w:rPr>
              <w:t>PVC/PCTFE/alu)</w:t>
            </w:r>
          </w:p>
        </w:tc>
      </w:tr>
      <w:tr w:rsidR="006B5668" w:rsidRPr="00B41CC7" w14:paraId="757811B5" w14:textId="77777777" w:rsidTr="004B0068">
        <w:tc>
          <w:tcPr>
            <w:tcW w:w="3382" w:type="dxa"/>
          </w:tcPr>
          <w:p w14:paraId="24337434" w14:textId="45245D28" w:rsidR="006B5668" w:rsidRPr="00B06703" w:rsidRDefault="006B5668" w:rsidP="002968E0">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tcPr>
          <w:p w14:paraId="64FDBE3D" w14:textId="3C26E9EB" w:rsidR="006B5668" w:rsidRPr="006B5668" w:rsidRDefault="00274AA5" w:rsidP="002968E0">
            <w:pPr>
              <w:widowControl w:val="0"/>
              <w:spacing w:line="240" w:lineRule="auto"/>
              <w:rPr>
                <w:noProof/>
                <w:szCs w:val="22"/>
                <w:shd w:val="pct15" w:color="auto" w:fill="auto"/>
                <w:lang w:val="it-IT"/>
              </w:rPr>
            </w:pPr>
            <w:r w:rsidRPr="00CE46D3">
              <w:rPr>
                <w:noProof/>
                <w:szCs w:val="22"/>
                <w:shd w:val="pct15" w:color="auto" w:fill="auto"/>
                <w:lang w:val="it-IT"/>
              </w:rPr>
              <w:t>90 capsule rigide</w:t>
            </w:r>
            <w:r w:rsidR="00F156FC">
              <w:rPr>
                <w:noProof/>
                <w:szCs w:val="22"/>
                <w:shd w:val="pct15" w:color="auto" w:fill="auto"/>
                <w:lang w:val="it-IT"/>
              </w:rPr>
              <w:t xml:space="preserve"> </w:t>
            </w:r>
            <w:r w:rsidRPr="00CE46D3">
              <w:rPr>
                <w:noProof/>
                <w:szCs w:val="22"/>
                <w:shd w:val="pct15" w:color="auto" w:fill="auto"/>
                <w:lang w:val="it-IT"/>
              </w:rPr>
              <w:t>(</w:t>
            </w:r>
            <w:r w:rsidRPr="00CE46D3">
              <w:rPr>
                <w:color w:val="000000"/>
                <w:szCs w:val="22"/>
                <w:shd w:val="pct15" w:color="auto" w:fill="auto"/>
                <w:lang w:val="it-IT"/>
              </w:rPr>
              <w:t>PVC/P</w:t>
            </w:r>
            <w:r>
              <w:rPr>
                <w:color w:val="000000"/>
                <w:szCs w:val="22"/>
                <w:shd w:val="pct15" w:color="auto" w:fill="auto"/>
                <w:lang w:val="it-IT"/>
              </w:rPr>
              <w:t>E/PVDC</w:t>
            </w:r>
            <w:r w:rsidRPr="00CE46D3">
              <w:rPr>
                <w:color w:val="000000"/>
                <w:szCs w:val="22"/>
                <w:shd w:val="pct15" w:color="auto" w:fill="auto"/>
                <w:lang w:val="it-IT"/>
              </w:rPr>
              <w:t>/alu)</w:t>
            </w:r>
          </w:p>
        </w:tc>
      </w:tr>
    </w:tbl>
    <w:p w14:paraId="76787F50" w14:textId="77777777" w:rsidR="002E7DE9" w:rsidRPr="00B06703" w:rsidRDefault="002E7DE9" w:rsidP="002968E0">
      <w:pPr>
        <w:widowControl w:val="0"/>
        <w:tabs>
          <w:tab w:val="clear" w:pos="567"/>
        </w:tabs>
        <w:spacing w:line="240" w:lineRule="auto"/>
        <w:rPr>
          <w:noProof/>
          <w:szCs w:val="22"/>
          <w:lang w:val="it-IT"/>
        </w:rPr>
      </w:pPr>
    </w:p>
    <w:p w14:paraId="07B91C4C" w14:textId="77777777" w:rsidR="002E7DE9" w:rsidRPr="00B06703" w:rsidRDefault="002E7DE9" w:rsidP="002968E0">
      <w:pPr>
        <w:widowControl w:val="0"/>
        <w:tabs>
          <w:tab w:val="clear" w:pos="567"/>
        </w:tabs>
        <w:spacing w:line="240" w:lineRule="auto"/>
        <w:rPr>
          <w:noProof/>
          <w:szCs w:val="22"/>
          <w:lang w:val="it-IT"/>
        </w:rPr>
      </w:pPr>
    </w:p>
    <w:p w14:paraId="637F4961"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13.</w:t>
      </w:r>
      <w:r w:rsidRPr="00B06703">
        <w:rPr>
          <w:b/>
          <w:noProof/>
          <w:szCs w:val="22"/>
          <w:lang w:val="it-IT"/>
        </w:rPr>
        <w:tab/>
        <w:t>NUMERO DI LOTTO</w:t>
      </w:r>
    </w:p>
    <w:p w14:paraId="252EE9CD" w14:textId="77777777" w:rsidR="002E7DE9" w:rsidRPr="00B06703" w:rsidRDefault="002E7DE9" w:rsidP="002968E0">
      <w:pPr>
        <w:keepNext/>
        <w:widowControl w:val="0"/>
        <w:tabs>
          <w:tab w:val="clear" w:pos="567"/>
        </w:tabs>
        <w:spacing w:line="240" w:lineRule="auto"/>
        <w:rPr>
          <w:noProof/>
          <w:szCs w:val="22"/>
          <w:lang w:val="it-IT"/>
        </w:rPr>
      </w:pPr>
    </w:p>
    <w:p w14:paraId="13CC35F7" w14:textId="77777777" w:rsidR="002E7DE9" w:rsidRPr="00B06703" w:rsidRDefault="002E7DE9" w:rsidP="002968E0">
      <w:pPr>
        <w:widowControl w:val="0"/>
        <w:tabs>
          <w:tab w:val="clear" w:pos="567"/>
        </w:tabs>
        <w:spacing w:line="240" w:lineRule="auto"/>
        <w:rPr>
          <w:noProof/>
          <w:szCs w:val="22"/>
          <w:lang w:val="it-IT"/>
        </w:rPr>
      </w:pPr>
      <w:r w:rsidRPr="00B06703">
        <w:rPr>
          <w:noProof/>
          <w:szCs w:val="22"/>
          <w:lang w:val="it-IT"/>
        </w:rPr>
        <w:t>Lotto</w:t>
      </w:r>
    </w:p>
    <w:p w14:paraId="1C3F0C11" w14:textId="77777777" w:rsidR="002E7DE9" w:rsidRPr="00B06703" w:rsidRDefault="002E7DE9" w:rsidP="002968E0">
      <w:pPr>
        <w:widowControl w:val="0"/>
        <w:tabs>
          <w:tab w:val="clear" w:pos="567"/>
        </w:tabs>
        <w:spacing w:line="240" w:lineRule="auto"/>
        <w:rPr>
          <w:noProof/>
          <w:szCs w:val="22"/>
          <w:lang w:val="it-IT"/>
        </w:rPr>
      </w:pPr>
    </w:p>
    <w:p w14:paraId="39BE98A8" w14:textId="77777777" w:rsidR="002E7DE9" w:rsidRPr="00B06703" w:rsidRDefault="002E7DE9" w:rsidP="002968E0">
      <w:pPr>
        <w:widowControl w:val="0"/>
        <w:tabs>
          <w:tab w:val="clear" w:pos="567"/>
        </w:tabs>
        <w:spacing w:line="240" w:lineRule="auto"/>
        <w:rPr>
          <w:noProof/>
          <w:szCs w:val="22"/>
          <w:lang w:val="it-IT"/>
        </w:rPr>
      </w:pPr>
    </w:p>
    <w:p w14:paraId="5FF32C83" w14:textId="77777777" w:rsidR="002E7DE9" w:rsidRPr="00B06703" w:rsidRDefault="002E7DE9"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14.</w:t>
      </w:r>
      <w:r w:rsidRPr="00B06703">
        <w:rPr>
          <w:b/>
          <w:noProof/>
          <w:szCs w:val="22"/>
          <w:lang w:val="it-IT"/>
        </w:rPr>
        <w:tab/>
        <w:t>CONDIZIONE GENERALE DI FORNITURA</w:t>
      </w:r>
    </w:p>
    <w:p w14:paraId="0EFF825F" w14:textId="77777777" w:rsidR="002E7DE9" w:rsidRPr="00B06703" w:rsidRDefault="002E7DE9" w:rsidP="002968E0">
      <w:pPr>
        <w:keepNext/>
        <w:widowControl w:val="0"/>
        <w:tabs>
          <w:tab w:val="clear" w:pos="567"/>
        </w:tabs>
        <w:spacing w:line="240" w:lineRule="auto"/>
        <w:rPr>
          <w:noProof/>
          <w:szCs w:val="22"/>
          <w:lang w:val="it-IT"/>
        </w:rPr>
      </w:pPr>
    </w:p>
    <w:p w14:paraId="7B3935BF" w14:textId="77777777" w:rsidR="002E7DE9" w:rsidRPr="00B06703" w:rsidRDefault="002E7DE9" w:rsidP="002968E0">
      <w:pPr>
        <w:widowControl w:val="0"/>
        <w:tabs>
          <w:tab w:val="clear" w:pos="567"/>
        </w:tabs>
        <w:spacing w:line="240" w:lineRule="auto"/>
        <w:rPr>
          <w:noProof/>
          <w:szCs w:val="22"/>
          <w:lang w:val="it-IT"/>
        </w:rPr>
      </w:pPr>
    </w:p>
    <w:p w14:paraId="5CCFEC47" w14:textId="77777777" w:rsidR="002E7DE9" w:rsidRPr="00B06703" w:rsidRDefault="002E7DE9" w:rsidP="002968E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15.</w:t>
      </w:r>
      <w:r w:rsidRPr="00B06703">
        <w:rPr>
          <w:b/>
          <w:noProof/>
          <w:szCs w:val="22"/>
          <w:lang w:val="it-IT"/>
        </w:rPr>
        <w:tab/>
        <w:t>ISTRUZIONI PER L’USO</w:t>
      </w:r>
    </w:p>
    <w:p w14:paraId="2FA83E6E" w14:textId="77777777" w:rsidR="002E7DE9" w:rsidRPr="00B06703" w:rsidRDefault="002E7DE9" w:rsidP="002968E0">
      <w:pPr>
        <w:widowControl w:val="0"/>
        <w:tabs>
          <w:tab w:val="clear" w:pos="567"/>
        </w:tabs>
        <w:spacing w:line="240" w:lineRule="auto"/>
        <w:rPr>
          <w:noProof/>
          <w:szCs w:val="22"/>
          <w:lang w:val="it-IT"/>
        </w:rPr>
      </w:pPr>
    </w:p>
    <w:p w14:paraId="646FC53F" w14:textId="77777777" w:rsidR="002E7DE9" w:rsidRPr="00B06703" w:rsidRDefault="002E7DE9" w:rsidP="002968E0">
      <w:pPr>
        <w:widowControl w:val="0"/>
        <w:tabs>
          <w:tab w:val="clear" w:pos="567"/>
        </w:tabs>
        <w:spacing w:line="240" w:lineRule="auto"/>
        <w:rPr>
          <w:noProof/>
          <w:szCs w:val="22"/>
          <w:lang w:val="it-IT"/>
        </w:rPr>
      </w:pPr>
    </w:p>
    <w:p w14:paraId="2EEEE013" w14:textId="77777777" w:rsidR="002E7DE9" w:rsidRPr="00B06703" w:rsidRDefault="002E7DE9" w:rsidP="002968E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it-IT"/>
        </w:rPr>
      </w:pPr>
      <w:r w:rsidRPr="00B06703">
        <w:rPr>
          <w:b/>
          <w:noProof/>
          <w:szCs w:val="22"/>
          <w:lang w:val="it-IT"/>
        </w:rPr>
        <w:t>16.</w:t>
      </w:r>
      <w:r w:rsidRPr="00B06703">
        <w:rPr>
          <w:b/>
          <w:noProof/>
          <w:szCs w:val="22"/>
          <w:lang w:val="it-IT"/>
        </w:rPr>
        <w:tab/>
        <w:t>INFORMAZIONI IN BRAILLE</w:t>
      </w:r>
    </w:p>
    <w:p w14:paraId="1D16F8BE" w14:textId="77777777" w:rsidR="002E7DE9" w:rsidRPr="00B06703" w:rsidRDefault="002E7DE9" w:rsidP="002968E0">
      <w:pPr>
        <w:keepNext/>
        <w:widowControl w:val="0"/>
        <w:tabs>
          <w:tab w:val="clear" w:pos="567"/>
        </w:tabs>
        <w:spacing w:line="240" w:lineRule="auto"/>
        <w:rPr>
          <w:noProof/>
          <w:szCs w:val="22"/>
          <w:lang w:val="it-IT"/>
        </w:rPr>
      </w:pPr>
    </w:p>
    <w:p w14:paraId="15516193" w14:textId="77777777" w:rsidR="002E7DE9" w:rsidRPr="00B06703" w:rsidRDefault="002E7DE9"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w:t>
      </w:r>
    </w:p>
    <w:p w14:paraId="6E1901FE" w14:textId="77777777" w:rsidR="00C01901" w:rsidRPr="00B06703" w:rsidRDefault="00C01901" w:rsidP="002968E0">
      <w:pPr>
        <w:widowControl w:val="0"/>
        <w:tabs>
          <w:tab w:val="clear" w:pos="567"/>
        </w:tabs>
        <w:spacing w:line="240" w:lineRule="auto"/>
        <w:rPr>
          <w:noProof/>
          <w:szCs w:val="22"/>
          <w:lang w:val="it-IT"/>
        </w:rPr>
      </w:pPr>
    </w:p>
    <w:p w14:paraId="506E52F3" w14:textId="77777777" w:rsidR="004A48CC" w:rsidRPr="00B06703" w:rsidRDefault="004A48CC" w:rsidP="002968E0">
      <w:pPr>
        <w:tabs>
          <w:tab w:val="clear" w:pos="567"/>
        </w:tabs>
        <w:spacing w:line="240" w:lineRule="auto"/>
        <w:rPr>
          <w:color w:val="000000"/>
          <w:szCs w:val="22"/>
          <w:lang w:val="it-IT"/>
        </w:rPr>
      </w:pPr>
    </w:p>
    <w:p w14:paraId="337120D9" w14:textId="77777777" w:rsidR="004A48CC" w:rsidRPr="00B06703" w:rsidRDefault="004A48C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70"/>
        <w:rPr>
          <w:i/>
          <w:noProof/>
          <w:lang w:val="it-IT"/>
        </w:rPr>
      </w:pPr>
      <w:r w:rsidRPr="00B06703">
        <w:rPr>
          <w:b/>
          <w:noProof/>
          <w:lang w:val="it-IT"/>
        </w:rPr>
        <w:t>17.</w:t>
      </w:r>
      <w:r w:rsidRPr="00B06703">
        <w:rPr>
          <w:b/>
          <w:noProof/>
          <w:lang w:val="it-IT"/>
        </w:rPr>
        <w:tab/>
        <w:t>IDENTIFICATIVO UNICO – CODICE A BARRE BIDIMENSIONALE</w:t>
      </w:r>
    </w:p>
    <w:p w14:paraId="1606063E" w14:textId="77777777" w:rsidR="004A48CC" w:rsidRPr="00B06703" w:rsidRDefault="004A48CC" w:rsidP="002968E0">
      <w:pPr>
        <w:widowControl w:val="0"/>
        <w:tabs>
          <w:tab w:val="clear" w:pos="567"/>
          <w:tab w:val="left" w:pos="720"/>
        </w:tabs>
        <w:spacing w:line="240" w:lineRule="auto"/>
        <w:rPr>
          <w:noProof/>
          <w:lang w:val="it-IT"/>
        </w:rPr>
      </w:pPr>
    </w:p>
    <w:p w14:paraId="38213971" w14:textId="624B2A02" w:rsidR="00711F2B" w:rsidRPr="00B06703" w:rsidRDefault="004A48CC" w:rsidP="002968E0">
      <w:pPr>
        <w:widowControl w:val="0"/>
        <w:tabs>
          <w:tab w:val="clear" w:pos="567"/>
          <w:tab w:val="left" w:pos="720"/>
        </w:tabs>
        <w:spacing w:line="240" w:lineRule="auto"/>
        <w:rPr>
          <w:shd w:val="pct15" w:color="auto" w:fill="auto"/>
          <w:lang w:val="it-IT"/>
        </w:rPr>
      </w:pPr>
      <w:r w:rsidRPr="00B06703">
        <w:rPr>
          <w:shd w:val="pct15" w:color="auto" w:fill="auto"/>
          <w:lang w:val="it-IT"/>
        </w:rPr>
        <w:t>Codice a barre bidimensionale con identificativo unico incluso.</w:t>
      </w:r>
    </w:p>
    <w:p w14:paraId="6DA573D9" w14:textId="77777777" w:rsidR="004A48CC" w:rsidRPr="00D27AEC" w:rsidRDefault="004A48CC" w:rsidP="002968E0">
      <w:pPr>
        <w:widowControl w:val="0"/>
        <w:tabs>
          <w:tab w:val="clear" w:pos="567"/>
          <w:tab w:val="left" w:pos="720"/>
        </w:tabs>
        <w:spacing w:line="240" w:lineRule="auto"/>
        <w:rPr>
          <w:noProof/>
          <w:szCs w:val="22"/>
          <w:lang w:val="it-IT"/>
        </w:rPr>
      </w:pPr>
    </w:p>
    <w:p w14:paraId="7F5A36D3" w14:textId="77777777" w:rsidR="004A48CC" w:rsidRPr="00D27AEC" w:rsidRDefault="004A48CC" w:rsidP="002968E0">
      <w:pPr>
        <w:widowControl w:val="0"/>
        <w:tabs>
          <w:tab w:val="clear" w:pos="567"/>
          <w:tab w:val="left" w:pos="720"/>
        </w:tabs>
        <w:spacing w:line="240" w:lineRule="auto"/>
        <w:rPr>
          <w:noProof/>
          <w:szCs w:val="22"/>
          <w:lang w:val="it-IT"/>
        </w:rPr>
      </w:pPr>
    </w:p>
    <w:p w14:paraId="42F64B8A" w14:textId="77777777" w:rsidR="004A48CC" w:rsidRPr="00B06703" w:rsidRDefault="004A48C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70"/>
        <w:rPr>
          <w:i/>
          <w:noProof/>
          <w:lang w:val="it-IT"/>
        </w:rPr>
      </w:pPr>
      <w:r w:rsidRPr="00B06703">
        <w:rPr>
          <w:b/>
          <w:noProof/>
          <w:lang w:val="it-IT"/>
        </w:rPr>
        <w:t>18.</w:t>
      </w:r>
      <w:r w:rsidRPr="00B06703">
        <w:rPr>
          <w:b/>
          <w:noProof/>
          <w:lang w:val="it-IT"/>
        </w:rPr>
        <w:tab/>
        <w:t>IDENTIFICATIVO UNICO - DATI LEGGIBILI</w:t>
      </w:r>
    </w:p>
    <w:p w14:paraId="7DBCD5F4" w14:textId="77777777" w:rsidR="004A48CC" w:rsidRPr="00B06703" w:rsidRDefault="004A48CC" w:rsidP="002968E0">
      <w:pPr>
        <w:keepNext/>
        <w:keepLines/>
        <w:rPr>
          <w:szCs w:val="22"/>
          <w:lang w:val="it-IT"/>
        </w:rPr>
      </w:pPr>
    </w:p>
    <w:p w14:paraId="5068F643" w14:textId="78978CC1" w:rsidR="004A48CC" w:rsidRPr="00B06703" w:rsidRDefault="004A48CC" w:rsidP="002968E0">
      <w:pPr>
        <w:keepNext/>
        <w:keepLines/>
        <w:rPr>
          <w:szCs w:val="22"/>
          <w:lang w:val="it-IT"/>
        </w:rPr>
      </w:pPr>
      <w:r w:rsidRPr="00B06703">
        <w:rPr>
          <w:szCs w:val="22"/>
          <w:lang w:val="it-IT"/>
        </w:rPr>
        <w:t>PC</w:t>
      </w:r>
    </w:p>
    <w:p w14:paraId="65BC55A9" w14:textId="68FFB5E2" w:rsidR="004A48CC" w:rsidRPr="00B06703" w:rsidRDefault="004A48CC" w:rsidP="002968E0">
      <w:pPr>
        <w:keepNext/>
        <w:keepLines/>
        <w:rPr>
          <w:szCs w:val="22"/>
          <w:lang w:val="it-IT"/>
        </w:rPr>
      </w:pPr>
      <w:r w:rsidRPr="00B06703">
        <w:rPr>
          <w:szCs w:val="22"/>
          <w:lang w:val="it-IT"/>
        </w:rPr>
        <w:t>SN</w:t>
      </w:r>
    </w:p>
    <w:p w14:paraId="052F0EC3" w14:textId="34F17CFD" w:rsidR="004A48CC" w:rsidRPr="00B06703" w:rsidRDefault="004A48CC" w:rsidP="002968E0">
      <w:pPr>
        <w:rPr>
          <w:szCs w:val="22"/>
          <w:lang w:val="it-IT"/>
        </w:rPr>
      </w:pPr>
      <w:r w:rsidRPr="00B06703">
        <w:rPr>
          <w:szCs w:val="22"/>
          <w:lang w:val="it-IT"/>
        </w:rPr>
        <w:t>NN</w:t>
      </w:r>
    </w:p>
    <w:p w14:paraId="7956048F" w14:textId="77777777" w:rsidR="00C01901" w:rsidRPr="00B06703" w:rsidRDefault="00C01901" w:rsidP="002968E0">
      <w:pPr>
        <w:widowControl w:val="0"/>
        <w:tabs>
          <w:tab w:val="clear" w:pos="567"/>
        </w:tabs>
        <w:spacing w:line="240" w:lineRule="auto"/>
        <w:rPr>
          <w:noProof/>
          <w:szCs w:val="22"/>
          <w:shd w:val="clear" w:color="auto" w:fill="CCCCCC"/>
          <w:lang w:val="it-IT"/>
        </w:rPr>
      </w:pPr>
    </w:p>
    <w:p w14:paraId="73F9EB37" w14:textId="77777777" w:rsidR="007C6975" w:rsidRPr="00B06703" w:rsidRDefault="002E7DE9" w:rsidP="002968E0">
      <w:pPr>
        <w:widowControl w:val="0"/>
        <w:tabs>
          <w:tab w:val="clear" w:pos="567"/>
        </w:tabs>
        <w:spacing w:line="240" w:lineRule="auto"/>
        <w:rPr>
          <w:noProof/>
          <w:szCs w:val="22"/>
          <w:lang w:val="it-IT"/>
        </w:rPr>
      </w:pPr>
      <w:r w:rsidRPr="00B06703">
        <w:rPr>
          <w:noProof/>
          <w:szCs w:val="22"/>
          <w:shd w:val="clear" w:color="auto" w:fill="CCCCCC"/>
          <w:lang w:val="it-IT"/>
        </w:rPr>
        <w:br w:type="page"/>
      </w:r>
    </w:p>
    <w:p w14:paraId="55C19431" w14:textId="77777777" w:rsidR="00F364B1" w:rsidRPr="00B06703" w:rsidRDefault="00F364B1" w:rsidP="002968E0">
      <w:pPr>
        <w:widowControl w:val="0"/>
        <w:tabs>
          <w:tab w:val="clear" w:pos="567"/>
        </w:tabs>
        <w:spacing w:line="240" w:lineRule="auto"/>
        <w:ind w:left="567" w:hanging="567"/>
        <w:rPr>
          <w:noProof/>
          <w:szCs w:val="22"/>
          <w:lang w:val="it-IT"/>
        </w:rPr>
      </w:pPr>
    </w:p>
    <w:p w14:paraId="7E5EF556" w14:textId="77777777" w:rsidR="007C6975" w:rsidRPr="00B06703" w:rsidRDefault="008A305A"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r w:rsidRPr="00B06703">
        <w:rPr>
          <w:b/>
          <w:noProof/>
          <w:szCs w:val="22"/>
          <w:lang w:val="it-IT"/>
        </w:rPr>
        <w:t>INFORMAZIONI DA APPORRE SUL CONFEZIONAMENTO SECONDARIO</w:t>
      </w:r>
    </w:p>
    <w:p w14:paraId="1BF6E6C5" w14:textId="77777777" w:rsidR="006A77A6" w:rsidRPr="00B06703" w:rsidRDefault="006A77A6"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69FFD739" w14:textId="77777777" w:rsidR="007C6975" w:rsidRPr="00B06703" w:rsidRDefault="008A305A"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it-IT"/>
        </w:rPr>
      </w:pPr>
      <w:r w:rsidRPr="00B06703">
        <w:rPr>
          <w:b/>
          <w:noProof/>
          <w:szCs w:val="22"/>
          <w:lang w:val="it-IT"/>
        </w:rPr>
        <w:t xml:space="preserve">SCATOLA DELLA CONFEZIONE </w:t>
      </w:r>
      <w:r w:rsidR="007C6975" w:rsidRPr="00B06703">
        <w:rPr>
          <w:b/>
          <w:noProof/>
          <w:szCs w:val="22"/>
          <w:lang w:val="it-IT"/>
        </w:rPr>
        <w:t>(INCLU</w:t>
      </w:r>
      <w:r w:rsidRPr="00B06703">
        <w:rPr>
          <w:b/>
          <w:noProof/>
          <w:szCs w:val="22"/>
          <w:lang w:val="it-IT"/>
        </w:rPr>
        <w:t>SA</w:t>
      </w:r>
      <w:r w:rsidR="007C6975" w:rsidRPr="00B06703">
        <w:rPr>
          <w:b/>
          <w:noProof/>
          <w:szCs w:val="22"/>
          <w:lang w:val="it-IT"/>
        </w:rPr>
        <w:t xml:space="preserve"> BLUE BOX)</w:t>
      </w:r>
      <w:r w:rsidR="004B0068" w:rsidRPr="00B06703">
        <w:rPr>
          <w:b/>
          <w:noProof/>
          <w:szCs w:val="22"/>
          <w:lang w:val="it-IT"/>
        </w:rPr>
        <w:t xml:space="preserve"> CONTENENTE 150 (3 CONFEZIONI DA 50) CAPSULE RIGIDE</w:t>
      </w:r>
    </w:p>
    <w:p w14:paraId="16F0A6BD" w14:textId="77777777" w:rsidR="007C6975" w:rsidRPr="00B06703" w:rsidRDefault="007C6975" w:rsidP="002968E0">
      <w:pPr>
        <w:widowControl w:val="0"/>
        <w:tabs>
          <w:tab w:val="clear" w:pos="567"/>
        </w:tabs>
        <w:spacing w:line="240" w:lineRule="auto"/>
        <w:rPr>
          <w:lang w:val="it-IT"/>
        </w:rPr>
      </w:pPr>
    </w:p>
    <w:p w14:paraId="29394BE5" w14:textId="77777777" w:rsidR="007C6975" w:rsidRPr="00B06703" w:rsidRDefault="007C6975" w:rsidP="002968E0">
      <w:pPr>
        <w:widowControl w:val="0"/>
        <w:tabs>
          <w:tab w:val="clear" w:pos="567"/>
        </w:tabs>
        <w:spacing w:line="240" w:lineRule="auto"/>
        <w:rPr>
          <w:noProof/>
          <w:szCs w:val="22"/>
          <w:lang w:val="it-IT"/>
        </w:rPr>
      </w:pPr>
    </w:p>
    <w:p w14:paraId="1621629E"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1.</w:t>
      </w:r>
      <w:r w:rsidRPr="00B06703">
        <w:rPr>
          <w:b/>
          <w:lang w:val="it-IT"/>
        </w:rPr>
        <w:tab/>
      </w:r>
      <w:r w:rsidR="008A305A" w:rsidRPr="00B06703">
        <w:rPr>
          <w:b/>
          <w:lang w:val="it-IT"/>
        </w:rPr>
        <w:t>DENOMINAZIONE DEL MEDICINALE</w:t>
      </w:r>
    </w:p>
    <w:p w14:paraId="19D0F362" w14:textId="77777777" w:rsidR="007C6975" w:rsidRPr="00B06703" w:rsidRDefault="007C6975" w:rsidP="002968E0">
      <w:pPr>
        <w:keepNext/>
        <w:widowControl w:val="0"/>
        <w:tabs>
          <w:tab w:val="clear" w:pos="567"/>
        </w:tabs>
        <w:spacing w:line="240" w:lineRule="auto"/>
        <w:rPr>
          <w:noProof/>
          <w:szCs w:val="22"/>
          <w:lang w:val="it-IT"/>
        </w:rPr>
      </w:pPr>
    </w:p>
    <w:p w14:paraId="0015C1FC" w14:textId="77777777" w:rsidR="007C6975" w:rsidRPr="00B06703" w:rsidRDefault="007C6975" w:rsidP="002968E0">
      <w:pPr>
        <w:widowControl w:val="0"/>
        <w:tabs>
          <w:tab w:val="clear" w:pos="567"/>
        </w:tabs>
        <w:spacing w:line="240" w:lineRule="auto"/>
        <w:rPr>
          <w:noProof/>
          <w:szCs w:val="22"/>
          <w:lang w:val="it-IT"/>
        </w:rPr>
      </w:pPr>
      <w:r w:rsidRPr="00B06703">
        <w:rPr>
          <w:szCs w:val="24"/>
          <w:lang w:val="it-IT"/>
        </w:rPr>
        <w:t>Zykadia</w:t>
      </w:r>
      <w:r w:rsidR="008A305A" w:rsidRPr="00B06703">
        <w:rPr>
          <w:noProof/>
          <w:szCs w:val="22"/>
          <w:lang w:val="it-IT"/>
        </w:rPr>
        <w:t xml:space="preserve"> 150 mg capsule rigide</w:t>
      </w:r>
    </w:p>
    <w:p w14:paraId="5DBF89AE" w14:textId="77777777" w:rsidR="007C6975" w:rsidRPr="00B06703" w:rsidRDefault="00DD37B9" w:rsidP="002968E0">
      <w:pPr>
        <w:widowControl w:val="0"/>
        <w:tabs>
          <w:tab w:val="clear" w:pos="567"/>
        </w:tabs>
        <w:spacing w:line="240" w:lineRule="auto"/>
        <w:rPr>
          <w:szCs w:val="22"/>
          <w:lang w:val="it-IT"/>
        </w:rPr>
      </w:pPr>
      <w:r w:rsidRPr="00B06703">
        <w:rPr>
          <w:noProof/>
          <w:szCs w:val="22"/>
          <w:lang w:val="it-IT"/>
        </w:rPr>
        <w:t>c</w:t>
      </w:r>
      <w:r w:rsidR="007C6975" w:rsidRPr="00B06703">
        <w:rPr>
          <w:noProof/>
          <w:szCs w:val="22"/>
          <w:lang w:val="it-IT"/>
        </w:rPr>
        <w:t>eritinib</w:t>
      </w:r>
    </w:p>
    <w:p w14:paraId="1811CDB4" w14:textId="77777777" w:rsidR="007C6975" w:rsidRPr="00B06703" w:rsidRDefault="007C6975" w:rsidP="002968E0">
      <w:pPr>
        <w:widowControl w:val="0"/>
        <w:tabs>
          <w:tab w:val="clear" w:pos="567"/>
        </w:tabs>
        <w:spacing w:line="240" w:lineRule="auto"/>
        <w:rPr>
          <w:noProof/>
          <w:szCs w:val="22"/>
          <w:lang w:val="it-IT"/>
        </w:rPr>
      </w:pPr>
    </w:p>
    <w:p w14:paraId="7E0D2C4F" w14:textId="77777777" w:rsidR="007C6975" w:rsidRPr="00B06703" w:rsidRDefault="007C6975" w:rsidP="002968E0">
      <w:pPr>
        <w:widowControl w:val="0"/>
        <w:tabs>
          <w:tab w:val="clear" w:pos="567"/>
        </w:tabs>
        <w:spacing w:line="240" w:lineRule="auto"/>
        <w:rPr>
          <w:noProof/>
          <w:szCs w:val="22"/>
          <w:lang w:val="it-IT"/>
        </w:rPr>
      </w:pPr>
    </w:p>
    <w:p w14:paraId="5A69BC32"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2.</w:t>
      </w:r>
      <w:r w:rsidRPr="00B06703">
        <w:rPr>
          <w:b/>
          <w:noProof/>
          <w:szCs w:val="22"/>
          <w:lang w:val="it-IT"/>
        </w:rPr>
        <w:tab/>
      </w:r>
      <w:r w:rsidR="008A305A" w:rsidRPr="00B06703">
        <w:rPr>
          <w:b/>
          <w:noProof/>
          <w:szCs w:val="22"/>
          <w:lang w:val="it-IT"/>
        </w:rPr>
        <w:t>COMPOSIZIONE QUALITATIVA E QUANTITATIVA IN TERMINI DI PRINCIPIO(I) ATTIVO (I)</w:t>
      </w:r>
    </w:p>
    <w:p w14:paraId="2565C0C7" w14:textId="77777777" w:rsidR="007C6975" w:rsidRPr="00B06703" w:rsidRDefault="007C6975" w:rsidP="002968E0">
      <w:pPr>
        <w:keepNext/>
        <w:widowControl w:val="0"/>
        <w:tabs>
          <w:tab w:val="clear" w:pos="567"/>
        </w:tabs>
        <w:spacing w:line="240" w:lineRule="auto"/>
        <w:rPr>
          <w:noProof/>
          <w:szCs w:val="22"/>
          <w:lang w:val="it-IT"/>
        </w:rPr>
      </w:pPr>
    </w:p>
    <w:p w14:paraId="4BA15A60" w14:textId="77777777" w:rsidR="007C6975" w:rsidRPr="00B06703" w:rsidRDefault="008A305A" w:rsidP="002968E0">
      <w:pPr>
        <w:widowControl w:val="0"/>
        <w:tabs>
          <w:tab w:val="clear" w:pos="567"/>
        </w:tabs>
        <w:spacing w:line="240" w:lineRule="auto"/>
        <w:rPr>
          <w:noProof/>
          <w:szCs w:val="22"/>
          <w:lang w:val="it-IT"/>
        </w:rPr>
      </w:pPr>
      <w:r w:rsidRPr="00B06703">
        <w:rPr>
          <w:noProof/>
          <w:szCs w:val="22"/>
          <w:lang w:val="it-IT"/>
        </w:rPr>
        <w:t>Ogni capsula rigida contiene</w:t>
      </w:r>
      <w:r w:rsidR="007C6975" w:rsidRPr="00B06703">
        <w:rPr>
          <w:noProof/>
          <w:szCs w:val="22"/>
          <w:lang w:val="it-IT"/>
        </w:rPr>
        <w:t xml:space="preserve"> 150 mg </w:t>
      </w:r>
      <w:r w:rsidRPr="00B06703">
        <w:rPr>
          <w:noProof/>
          <w:szCs w:val="22"/>
          <w:lang w:val="it-IT"/>
        </w:rPr>
        <w:t>di</w:t>
      </w:r>
      <w:r w:rsidR="0050118F" w:rsidRPr="00B06703">
        <w:rPr>
          <w:noProof/>
          <w:szCs w:val="22"/>
          <w:lang w:val="it-IT"/>
        </w:rPr>
        <w:t xml:space="preserve"> </w:t>
      </w:r>
      <w:r w:rsidR="007C6975" w:rsidRPr="00B06703">
        <w:rPr>
          <w:noProof/>
          <w:szCs w:val="22"/>
          <w:lang w:val="it-IT"/>
        </w:rPr>
        <w:t>ceritinib.</w:t>
      </w:r>
    </w:p>
    <w:p w14:paraId="0814E4AD" w14:textId="77777777" w:rsidR="007C6975" w:rsidRPr="00B06703" w:rsidRDefault="007C6975" w:rsidP="002968E0">
      <w:pPr>
        <w:widowControl w:val="0"/>
        <w:tabs>
          <w:tab w:val="clear" w:pos="567"/>
        </w:tabs>
        <w:spacing w:line="240" w:lineRule="auto"/>
        <w:rPr>
          <w:noProof/>
          <w:szCs w:val="22"/>
          <w:lang w:val="it-IT"/>
        </w:rPr>
      </w:pPr>
    </w:p>
    <w:p w14:paraId="2495857C" w14:textId="77777777" w:rsidR="007C6975" w:rsidRPr="00B06703" w:rsidRDefault="007C6975" w:rsidP="002968E0">
      <w:pPr>
        <w:widowControl w:val="0"/>
        <w:tabs>
          <w:tab w:val="clear" w:pos="567"/>
        </w:tabs>
        <w:spacing w:line="240" w:lineRule="auto"/>
        <w:rPr>
          <w:noProof/>
          <w:szCs w:val="22"/>
          <w:lang w:val="it-IT"/>
        </w:rPr>
      </w:pPr>
    </w:p>
    <w:p w14:paraId="172EA836"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3.</w:t>
      </w:r>
      <w:r w:rsidRPr="00B06703">
        <w:rPr>
          <w:b/>
          <w:noProof/>
          <w:szCs w:val="22"/>
          <w:lang w:val="it-IT"/>
        </w:rPr>
        <w:tab/>
      </w:r>
      <w:r w:rsidR="008A305A" w:rsidRPr="00B06703">
        <w:rPr>
          <w:b/>
          <w:noProof/>
          <w:szCs w:val="22"/>
          <w:lang w:val="it-IT"/>
        </w:rPr>
        <w:t>ELENCO DEGLI ECCIPIENTI</w:t>
      </w:r>
    </w:p>
    <w:p w14:paraId="73F7E200" w14:textId="77777777" w:rsidR="007C6975" w:rsidRPr="00B06703" w:rsidRDefault="007C6975" w:rsidP="002968E0">
      <w:pPr>
        <w:widowControl w:val="0"/>
        <w:tabs>
          <w:tab w:val="clear" w:pos="567"/>
        </w:tabs>
        <w:spacing w:line="240" w:lineRule="auto"/>
        <w:rPr>
          <w:noProof/>
          <w:szCs w:val="22"/>
          <w:lang w:val="it-IT"/>
        </w:rPr>
      </w:pPr>
    </w:p>
    <w:p w14:paraId="07A617A9" w14:textId="77777777" w:rsidR="007C6975" w:rsidRPr="00B06703" w:rsidRDefault="007C6975" w:rsidP="002968E0">
      <w:pPr>
        <w:widowControl w:val="0"/>
        <w:tabs>
          <w:tab w:val="clear" w:pos="567"/>
        </w:tabs>
        <w:spacing w:line="240" w:lineRule="auto"/>
        <w:rPr>
          <w:noProof/>
          <w:szCs w:val="22"/>
          <w:lang w:val="it-IT"/>
        </w:rPr>
      </w:pPr>
    </w:p>
    <w:p w14:paraId="09E6530A"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4.</w:t>
      </w:r>
      <w:r w:rsidRPr="00B06703">
        <w:rPr>
          <w:b/>
          <w:noProof/>
          <w:szCs w:val="22"/>
          <w:lang w:val="it-IT"/>
        </w:rPr>
        <w:tab/>
      </w:r>
      <w:r w:rsidR="008A305A" w:rsidRPr="00B06703">
        <w:rPr>
          <w:b/>
          <w:noProof/>
          <w:szCs w:val="22"/>
          <w:lang w:val="it-IT"/>
        </w:rPr>
        <w:t>FORMA FARMACEUTICA E CONTENUTO</w:t>
      </w:r>
    </w:p>
    <w:p w14:paraId="640C534A" w14:textId="77777777" w:rsidR="007C6975" w:rsidRPr="00B06703" w:rsidRDefault="007C6975" w:rsidP="002968E0">
      <w:pPr>
        <w:keepNext/>
        <w:widowControl w:val="0"/>
        <w:tabs>
          <w:tab w:val="clear" w:pos="567"/>
        </w:tabs>
        <w:spacing w:line="240" w:lineRule="auto"/>
        <w:rPr>
          <w:noProof/>
          <w:szCs w:val="22"/>
          <w:lang w:val="it-IT"/>
        </w:rPr>
      </w:pPr>
    </w:p>
    <w:p w14:paraId="47E4219D" w14:textId="77777777" w:rsidR="007C6975" w:rsidRPr="00B06703" w:rsidRDefault="004B0068" w:rsidP="002968E0">
      <w:pPr>
        <w:widowControl w:val="0"/>
        <w:tabs>
          <w:tab w:val="clear" w:pos="567"/>
        </w:tabs>
        <w:spacing w:line="240" w:lineRule="auto"/>
        <w:rPr>
          <w:noProof/>
          <w:szCs w:val="22"/>
          <w:lang w:val="it-IT"/>
        </w:rPr>
      </w:pPr>
      <w:r w:rsidRPr="00B06703">
        <w:rPr>
          <w:noProof/>
          <w:szCs w:val="22"/>
          <w:shd w:val="pct15" w:color="auto" w:fill="auto"/>
          <w:lang w:val="it-IT"/>
        </w:rPr>
        <w:t xml:space="preserve">Capsula </w:t>
      </w:r>
      <w:r w:rsidR="008A305A" w:rsidRPr="00B06703">
        <w:rPr>
          <w:noProof/>
          <w:szCs w:val="22"/>
          <w:shd w:val="pct15" w:color="auto" w:fill="auto"/>
          <w:lang w:val="it-IT"/>
        </w:rPr>
        <w:t>rigid</w:t>
      </w:r>
      <w:r w:rsidRPr="00B06703">
        <w:rPr>
          <w:noProof/>
          <w:szCs w:val="22"/>
          <w:shd w:val="pct15" w:color="auto" w:fill="auto"/>
          <w:lang w:val="it-IT"/>
        </w:rPr>
        <w:t>a</w:t>
      </w:r>
    </w:p>
    <w:p w14:paraId="15EA54D0" w14:textId="77777777" w:rsidR="007C6975" w:rsidRPr="00B06703" w:rsidRDefault="007C6975" w:rsidP="002968E0">
      <w:pPr>
        <w:widowControl w:val="0"/>
        <w:tabs>
          <w:tab w:val="clear" w:pos="567"/>
        </w:tabs>
        <w:spacing w:line="240" w:lineRule="auto"/>
        <w:rPr>
          <w:noProof/>
          <w:szCs w:val="22"/>
          <w:lang w:val="it-IT"/>
        </w:rPr>
      </w:pPr>
    </w:p>
    <w:p w14:paraId="59C45BB2"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150 (3 </w:t>
      </w:r>
      <w:r w:rsidR="008A305A" w:rsidRPr="00B06703">
        <w:rPr>
          <w:noProof/>
          <w:szCs w:val="22"/>
          <w:lang w:val="it-IT"/>
        </w:rPr>
        <w:t>confezioni da 50) capsule rigide</w:t>
      </w:r>
      <w:r w:rsidRPr="00B06703">
        <w:rPr>
          <w:noProof/>
          <w:szCs w:val="22"/>
          <w:lang w:val="it-IT"/>
        </w:rPr>
        <w:t>.</w:t>
      </w:r>
    </w:p>
    <w:p w14:paraId="5CFE94FA" w14:textId="77777777" w:rsidR="007C6975" w:rsidRPr="00B06703" w:rsidRDefault="007C6975" w:rsidP="002968E0">
      <w:pPr>
        <w:widowControl w:val="0"/>
        <w:tabs>
          <w:tab w:val="clear" w:pos="567"/>
        </w:tabs>
        <w:spacing w:line="240" w:lineRule="auto"/>
        <w:rPr>
          <w:noProof/>
          <w:szCs w:val="22"/>
          <w:lang w:val="it-IT"/>
        </w:rPr>
      </w:pPr>
    </w:p>
    <w:p w14:paraId="2DA62871" w14:textId="77777777" w:rsidR="007C6975" w:rsidRPr="00B06703" w:rsidRDefault="007C6975" w:rsidP="002968E0">
      <w:pPr>
        <w:widowControl w:val="0"/>
        <w:tabs>
          <w:tab w:val="clear" w:pos="567"/>
        </w:tabs>
        <w:spacing w:line="240" w:lineRule="auto"/>
        <w:rPr>
          <w:noProof/>
          <w:szCs w:val="22"/>
          <w:lang w:val="it-IT"/>
        </w:rPr>
      </w:pPr>
    </w:p>
    <w:p w14:paraId="5A6A46EC"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5.</w:t>
      </w:r>
      <w:r w:rsidRPr="00B06703">
        <w:rPr>
          <w:b/>
          <w:noProof/>
          <w:szCs w:val="22"/>
          <w:lang w:val="it-IT"/>
        </w:rPr>
        <w:tab/>
        <w:t>MOD</w:t>
      </w:r>
      <w:r w:rsidR="008A305A" w:rsidRPr="00B06703">
        <w:rPr>
          <w:b/>
          <w:noProof/>
          <w:szCs w:val="22"/>
          <w:lang w:val="it-IT"/>
        </w:rPr>
        <w:t>O E VIA(E) DI SOMMINISTRAZIONE</w:t>
      </w:r>
    </w:p>
    <w:p w14:paraId="3A2FBDB3" w14:textId="77777777" w:rsidR="007C6975" w:rsidRPr="00B06703" w:rsidRDefault="007C6975" w:rsidP="002968E0">
      <w:pPr>
        <w:keepNext/>
        <w:widowControl w:val="0"/>
        <w:tabs>
          <w:tab w:val="clear" w:pos="567"/>
        </w:tabs>
        <w:spacing w:line="240" w:lineRule="auto"/>
        <w:rPr>
          <w:noProof/>
          <w:szCs w:val="22"/>
          <w:lang w:val="it-IT"/>
        </w:rPr>
      </w:pPr>
    </w:p>
    <w:p w14:paraId="548D606E" w14:textId="77777777" w:rsidR="007C6975" w:rsidRPr="00B06703" w:rsidRDefault="008A305A" w:rsidP="002968E0">
      <w:pPr>
        <w:widowControl w:val="0"/>
        <w:tabs>
          <w:tab w:val="clear" w:pos="567"/>
        </w:tabs>
        <w:spacing w:line="240" w:lineRule="auto"/>
        <w:rPr>
          <w:noProof/>
          <w:szCs w:val="22"/>
          <w:lang w:val="it-IT"/>
        </w:rPr>
      </w:pPr>
      <w:r w:rsidRPr="00B06703">
        <w:rPr>
          <w:noProof/>
          <w:szCs w:val="22"/>
          <w:lang w:val="it-IT"/>
        </w:rPr>
        <w:t>L</w:t>
      </w:r>
      <w:r w:rsidR="00CC0EA6" w:rsidRPr="00B06703">
        <w:rPr>
          <w:noProof/>
          <w:szCs w:val="22"/>
          <w:lang w:val="it-IT"/>
        </w:rPr>
        <w:t>e</w:t>
      </w:r>
      <w:r w:rsidRPr="00B06703">
        <w:rPr>
          <w:noProof/>
          <w:szCs w:val="22"/>
          <w:lang w:val="it-IT"/>
        </w:rPr>
        <w:t>ggere il foglio illustrativo prima dell’uso</w:t>
      </w:r>
      <w:r w:rsidR="007C6975" w:rsidRPr="00B06703">
        <w:rPr>
          <w:noProof/>
          <w:szCs w:val="22"/>
          <w:lang w:val="it-IT"/>
        </w:rPr>
        <w:t>.</w:t>
      </w:r>
    </w:p>
    <w:p w14:paraId="4EB94516" w14:textId="77777777" w:rsidR="007C6975" w:rsidRPr="00B06703" w:rsidRDefault="00CC0EA6" w:rsidP="002968E0">
      <w:pPr>
        <w:widowControl w:val="0"/>
        <w:tabs>
          <w:tab w:val="clear" w:pos="567"/>
        </w:tabs>
        <w:spacing w:line="240" w:lineRule="auto"/>
        <w:rPr>
          <w:noProof/>
          <w:szCs w:val="22"/>
          <w:lang w:val="it-IT"/>
        </w:rPr>
      </w:pPr>
      <w:r w:rsidRPr="00B06703">
        <w:rPr>
          <w:noProof/>
          <w:szCs w:val="22"/>
          <w:lang w:val="it-IT"/>
        </w:rPr>
        <w:t>Uso orale</w:t>
      </w:r>
    </w:p>
    <w:p w14:paraId="349C30C3" w14:textId="77777777" w:rsidR="007C6975" w:rsidRPr="00B06703" w:rsidRDefault="007C6975" w:rsidP="002968E0">
      <w:pPr>
        <w:widowControl w:val="0"/>
        <w:tabs>
          <w:tab w:val="clear" w:pos="567"/>
        </w:tabs>
        <w:spacing w:line="240" w:lineRule="auto"/>
        <w:rPr>
          <w:noProof/>
          <w:szCs w:val="22"/>
          <w:lang w:val="it-IT"/>
        </w:rPr>
      </w:pPr>
    </w:p>
    <w:p w14:paraId="67078586" w14:textId="77777777" w:rsidR="007C6975" w:rsidRPr="00B06703" w:rsidRDefault="007C6975" w:rsidP="002968E0">
      <w:pPr>
        <w:widowControl w:val="0"/>
        <w:tabs>
          <w:tab w:val="clear" w:pos="567"/>
        </w:tabs>
        <w:spacing w:line="240" w:lineRule="auto"/>
        <w:rPr>
          <w:noProof/>
          <w:szCs w:val="22"/>
          <w:lang w:val="it-IT"/>
        </w:rPr>
      </w:pPr>
    </w:p>
    <w:p w14:paraId="269A59F8"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6.</w:t>
      </w:r>
      <w:r w:rsidRPr="00B06703">
        <w:rPr>
          <w:b/>
          <w:noProof/>
          <w:szCs w:val="22"/>
          <w:lang w:val="it-IT"/>
        </w:rPr>
        <w:tab/>
      </w:r>
      <w:r w:rsidR="00CC0EA6" w:rsidRPr="00B06703">
        <w:rPr>
          <w:b/>
          <w:noProof/>
          <w:szCs w:val="22"/>
          <w:lang w:val="it-IT"/>
        </w:rPr>
        <w:t>AVVERTENZA PARTICOLARE CHE PRESCRIVA DI TENERE IL MEDICINALE FUORI DALLA VISTA E DALLA PORTATA DEI BAMBINI</w:t>
      </w:r>
    </w:p>
    <w:p w14:paraId="0A7A5557" w14:textId="77777777" w:rsidR="007C6975" w:rsidRPr="00B06703" w:rsidRDefault="007C6975" w:rsidP="002968E0">
      <w:pPr>
        <w:keepNext/>
        <w:widowControl w:val="0"/>
        <w:tabs>
          <w:tab w:val="clear" w:pos="567"/>
        </w:tabs>
        <w:spacing w:line="240" w:lineRule="auto"/>
        <w:rPr>
          <w:noProof/>
          <w:szCs w:val="22"/>
          <w:lang w:val="it-IT"/>
        </w:rPr>
      </w:pPr>
    </w:p>
    <w:p w14:paraId="1228A0B5" w14:textId="77777777" w:rsidR="007C6975" w:rsidRPr="00B06703" w:rsidRDefault="00CC0EA6" w:rsidP="002968E0">
      <w:pPr>
        <w:widowControl w:val="0"/>
        <w:tabs>
          <w:tab w:val="clear" w:pos="567"/>
        </w:tabs>
        <w:spacing w:line="240" w:lineRule="auto"/>
        <w:rPr>
          <w:noProof/>
          <w:szCs w:val="22"/>
          <w:lang w:val="it-IT"/>
        </w:rPr>
      </w:pPr>
      <w:r w:rsidRPr="00B06703">
        <w:rPr>
          <w:noProof/>
          <w:szCs w:val="22"/>
          <w:lang w:val="it-IT"/>
        </w:rPr>
        <w:t>Tenere fuori dalla vista e dalla portata dei bambini</w:t>
      </w:r>
      <w:r w:rsidR="007C6975" w:rsidRPr="00B06703">
        <w:rPr>
          <w:noProof/>
          <w:szCs w:val="22"/>
          <w:lang w:val="it-IT"/>
        </w:rPr>
        <w:t>.</w:t>
      </w:r>
    </w:p>
    <w:p w14:paraId="3BA9F8C6" w14:textId="77777777" w:rsidR="007C6975" w:rsidRPr="00B06703" w:rsidRDefault="007C6975" w:rsidP="002968E0">
      <w:pPr>
        <w:widowControl w:val="0"/>
        <w:tabs>
          <w:tab w:val="clear" w:pos="567"/>
        </w:tabs>
        <w:spacing w:line="240" w:lineRule="auto"/>
        <w:rPr>
          <w:noProof/>
          <w:szCs w:val="22"/>
          <w:lang w:val="it-IT"/>
        </w:rPr>
      </w:pPr>
    </w:p>
    <w:p w14:paraId="02B9A68A" w14:textId="77777777" w:rsidR="007C6975" w:rsidRPr="00B06703" w:rsidRDefault="007C6975" w:rsidP="002968E0">
      <w:pPr>
        <w:widowControl w:val="0"/>
        <w:tabs>
          <w:tab w:val="clear" w:pos="567"/>
        </w:tabs>
        <w:spacing w:line="240" w:lineRule="auto"/>
        <w:rPr>
          <w:noProof/>
          <w:szCs w:val="22"/>
          <w:lang w:val="it-IT"/>
        </w:rPr>
      </w:pPr>
    </w:p>
    <w:p w14:paraId="2736B11C"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7.</w:t>
      </w:r>
      <w:r w:rsidRPr="00B06703">
        <w:rPr>
          <w:b/>
          <w:noProof/>
          <w:szCs w:val="22"/>
          <w:lang w:val="it-IT"/>
        </w:rPr>
        <w:tab/>
      </w:r>
      <w:r w:rsidR="00CC0EA6" w:rsidRPr="00B06703">
        <w:rPr>
          <w:b/>
          <w:noProof/>
          <w:szCs w:val="22"/>
          <w:lang w:val="it-IT"/>
        </w:rPr>
        <w:t>ALTRA(E) AVVERTENZA(E)</w:t>
      </w:r>
      <w:r w:rsidR="00074988" w:rsidRPr="00B06703">
        <w:rPr>
          <w:b/>
          <w:noProof/>
          <w:szCs w:val="22"/>
          <w:lang w:val="it-IT"/>
        </w:rPr>
        <w:t xml:space="preserve"> PARTICOLARE(I)</w:t>
      </w:r>
      <w:r w:rsidRPr="00B06703">
        <w:rPr>
          <w:b/>
          <w:noProof/>
          <w:szCs w:val="22"/>
          <w:lang w:val="it-IT"/>
        </w:rPr>
        <w:t xml:space="preserve">, </w:t>
      </w:r>
      <w:r w:rsidR="00074988" w:rsidRPr="00B06703">
        <w:rPr>
          <w:b/>
          <w:noProof/>
          <w:szCs w:val="22"/>
          <w:lang w:val="it-IT"/>
        </w:rPr>
        <w:t>SE NECESSARIO</w:t>
      </w:r>
    </w:p>
    <w:p w14:paraId="783542C2" w14:textId="77777777" w:rsidR="007C6975" w:rsidRPr="00B06703" w:rsidRDefault="007C6975" w:rsidP="002968E0">
      <w:pPr>
        <w:widowControl w:val="0"/>
        <w:tabs>
          <w:tab w:val="clear" w:pos="567"/>
        </w:tabs>
        <w:spacing w:line="240" w:lineRule="auto"/>
        <w:rPr>
          <w:lang w:val="it-IT"/>
        </w:rPr>
      </w:pPr>
    </w:p>
    <w:p w14:paraId="2E4EF72D" w14:textId="77777777" w:rsidR="007C6975" w:rsidRPr="00B06703" w:rsidRDefault="007C6975" w:rsidP="002968E0">
      <w:pPr>
        <w:widowControl w:val="0"/>
        <w:tabs>
          <w:tab w:val="clear" w:pos="567"/>
        </w:tabs>
        <w:spacing w:line="240" w:lineRule="auto"/>
        <w:rPr>
          <w:lang w:val="it-IT"/>
        </w:rPr>
      </w:pPr>
    </w:p>
    <w:p w14:paraId="266D4600" w14:textId="77777777" w:rsidR="007C6975" w:rsidRPr="00B06703" w:rsidRDefault="00074988"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8.</w:t>
      </w:r>
      <w:r w:rsidRPr="00B06703">
        <w:rPr>
          <w:b/>
          <w:lang w:val="it-IT"/>
        </w:rPr>
        <w:tab/>
        <w:t>DATA DI SCADENZA</w:t>
      </w:r>
    </w:p>
    <w:p w14:paraId="492340DF" w14:textId="77777777" w:rsidR="007C6975" w:rsidRPr="00B06703" w:rsidRDefault="007C6975" w:rsidP="002968E0">
      <w:pPr>
        <w:keepNext/>
        <w:widowControl w:val="0"/>
        <w:tabs>
          <w:tab w:val="clear" w:pos="567"/>
        </w:tabs>
        <w:spacing w:line="240" w:lineRule="auto"/>
        <w:rPr>
          <w:lang w:val="it-IT"/>
        </w:rPr>
      </w:pPr>
    </w:p>
    <w:p w14:paraId="687C80CD" w14:textId="77777777" w:rsidR="007C6975" w:rsidRPr="00B06703" w:rsidRDefault="00A57715" w:rsidP="002968E0">
      <w:pPr>
        <w:widowControl w:val="0"/>
        <w:tabs>
          <w:tab w:val="clear" w:pos="567"/>
        </w:tabs>
        <w:spacing w:line="240" w:lineRule="auto"/>
        <w:rPr>
          <w:noProof/>
          <w:szCs w:val="22"/>
          <w:lang w:val="it-IT"/>
        </w:rPr>
      </w:pPr>
      <w:r w:rsidRPr="00B06703">
        <w:rPr>
          <w:noProof/>
          <w:szCs w:val="22"/>
          <w:lang w:val="it-IT"/>
        </w:rPr>
        <w:t>Scad.</w:t>
      </w:r>
    </w:p>
    <w:p w14:paraId="0B6637DB" w14:textId="77777777" w:rsidR="007C6975" w:rsidRPr="00B06703" w:rsidRDefault="007C6975" w:rsidP="002968E0">
      <w:pPr>
        <w:widowControl w:val="0"/>
        <w:tabs>
          <w:tab w:val="clear" w:pos="567"/>
        </w:tabs>
        <w:spacing w:line="240" w:lineRule="auto"/>
        <w:rPr>
          <w:noProof/>
          <w:szCs w:val="22"/>
          <w:lang w:val="it-IT"/>
        </w:rPr>
      </w:pPr>
    </w:p>
    <w:p w14:paraId="6B7977F1" w14:textId="77777777" w:rsidR="007C6975" w:rsidRPr="00B06703" w:rsidRDefault="007C6975" w:rsidP="002968E0">
      <w:pPr>
        <w:widowControl w:val="0"/>
        <w:tabs>
          <w:tab w:val="clear" w:pos="567"/>
        </w:tabs>
        <w:spacing w:line="240" w:lineRule="auto"/>
        <w:rPr>
          <w:noProof/>
          <w:szCs w:val="22"/>
          <w:lang w:val="it-IT"/>
        </w:rPr>
      </w:pPr>
    </w:p>
    <w:p w14:paraId="2DFB38E9"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9.</w:t>
      </w:r>
      <w:r w:rsidRPr="00B06703">
        <w:rPr>
          <w:b/>
          <w:noProof/>
          <w:szCs w:val="22"/>
          <w:lang w:val="it-IT"/>
        </w:rPr>
        <w:tab/>
      </w:r>
      <w:r w:rsidR="00074988" w:rsidRPr="00B06703">
        <w:rPr>
          <w:b/>
          <w:noProof/>
          <w:szCs w:val="22"/>
          <w:lang w:val="it-IT"/>
        </w:rPr>
        <w:t>PRECAUZIONI PARTICOLARI PER LA CONSERVAZIONE</w:t>
      </w:r>
    </w:p>
    <w:p w14:paraId="19C30CE7" w14:textId="77777777" w:rsidR="007C6975" w:rsidRPr="00B06703" w:rsidRDefault="007C6975" w:rsidP="002968E0">
      <w:pPr>
        <w:keepNext/>
        <w:widowControl w:val="0"/>
        <w:tabs>
          <w:tab w:val="clear" w:pos="567"/>
        </w:tabs>
        <w:spacing w:line="240" w:lineRule="auto"/>
        <w:rPr>
          <w:noProof/>
          <w:szCs w:val="22"/>
          <w:lang w:val="it-IT"/>
        </w:rPr>
      </w:pPr>
    </w:p>
    <w:p w14:paraId="6AD2AD9E" w14:textId="77777777" w:rsidR="007C6975" w:rsidRPr="00B06703" w:rsidRDefault="007C6975" w:rsidP="002968E0">
      <w:pPr>
        <w:widowControl w:val="0"/>
        <w:tabs>
          <w:tab w:val="clear" w:pos="567"/>
        </w:tabs>
        <w:spacing w:line="240" w:lineRule="auto"/>
        <w:ind w:left="567" w:hanging="567"/>
        <w:rPr>
          <w:noProof/>
          <w:szCs w:val="22"/>
          <w:lang w:val="it-IT"/>
        </w:rPr>
      </w:pPr>
    </w:p>
    <w:p w14:paraId="2F5B6CFA" w14:textId="77777777" w:rsidR="007C6975" w:rsidRPr="00B06703" w:rsidRDefault="007C6975" w:rsidP="002968E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lastRenderedPageBreak/>
        <w:t>10.</w:t>
      </w:r>
      <w:r w:rsidRPr="00B06703">
        <w:rPr>
          <w:b/>
          <w:noProof/>
          <w:szCs w:val="22"/>
          <w:lang w:val="it-IT"/>
        </w:rPr>
        <w:tab/>
      </w:r>
      <w:r w:rsidR="00074988" w:rsidRPr="00B06703">
        <w:rPr>
          <w:b/>
          <w:noProof/>
          <w:szCs w:val="22"/>
          <w:lang w:val="it-IT"/>
        </w:rPr>
        <w:t>PRECAUZIONI PARTICOLARI PER LO SMALTIMENTO DEL MEDICINALE NON UTILIZZATO O DEI RIFIUTI DERIVATI DA TALE MEDICINALE, SE NECESSARIO</w:t>
      </w:r>
    </w:p>
    <w:p w14:paraId="61707FEB" w14:textId="77777777" w:rsidR="007C6975" w:rsidRPr="00B06703" w:rsidRDefault="007C6975" w:rsidP="002968E0">
      <w:pPr>
        <w:widowControl w:val="0"/>
        <w:tabs>
          <w:tab w:val="clear" w:pos="567"/>
        </w:tabs>
        <w:spacing w:line="240" w:lineRule="auto"/>
        <w:rPr>
          <w:noProof/>
          <w:szCs w:val="22"/>
          <w:lang w:val="it-IT"/>
        </w:rPr>
      </w:pPr>
    </w:p>
    <w:p w14:paraId="33E8570E" w14:textId="77777777" w:rsidR="007C6975" w:rsidRPr="00B06703" w:rsidRDefault="007C6975" w:rsidP="002968E0">
      <w:pPr>
        <w:widowControl w:val="0"/>
        <w:tabs>
          <w:tab w:val="clear" w:pos="567"/>
        </w:tabs>
        <w:spacing w:line="240" w:lineRule="auto"/>
        <w:rPr>
          <w:noProof/>
          <w:szCs w:val="22"/>
          <w:lang w:val="it-IT"/>
        </w:rPr>
      </w:pPr>
    </w:p>
    <w:p w14:paraId="73607126"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11.</w:t>
      </w:r>
      <w:r w:rsidRPr="00B06703">
        <w:rPr>
          <w:b/>
          <w:noProof/>
          <w:szCs w:val="22"/>
          <w:lang w:val="it-IT"/>
        </w:rPr>
        <w:tab/>
        <w:t>N</w:t>
      </w:r>
      <w:r w:rsidR="00074988" w:rsidRPr="00B06703">
        <w:rPr>
          <w:b/>
          <w:noProof/>
          <w:szCs w:val="22"/>
          <w:lang w:val="it-IT"/>
        </w:rPr>
        <w:t>OME E INDIRIZZO DEL TITOLARE DELL’AUTORIZZAZIONE ALL’IMMISSIONE IN COMMERCIO</w:t>
      </w:r>
    </w:p>
    <w:p w14:paraId="55E1C06E" w14:textId="77777777" w:rsidR="007C6975" w:rsidRPr="00B06703" w:rsidRDefault="007C6975" w:rsidP="002968E0">
      <w:pPr>
        <w:keepNext/>
        <w:widowControl w:val="0"/>
        <w:tabs>
          <w:tab w:val="clear" w:pos="567"/>
        </w:tabs>
        <w:spacing w:line="240" w:lineRule="auto"/>
        <w:rPr>
          <w:noProof/>
          <w:szCs w:val="22"/>
          <w:lang w:val="it-IT"/>
        </w:rPr>
      </w:pPr>
    </w:p>
    <w:p w14:paraId="50A01F17" w14:textId="77777777" w:rsidR="007C6975" w:rsidRPr="00B06703" w:rsidRDefault="007C6975" w:rsidP="002968E0">
      <w:pPr>
        <w:keepNext/>
        <w:widowControl w:val="0"/>
        <w:tabs>
          <w:tab w:val="clear" w:pos="567"/>
        </w:tabs>
        <w:spacing w:line="240" w:lineRule="auto"/>
        <w:rPr>
          <w:color w:val="000000"/>
          <w:szCs w:val="22"/>
        </w:rPr>
      </w:pPr>
      <w:r w:rsidRPr="00B06703">
        <w:rPr>
          <w:color w:val="000000"/>
          <w:szCs w:val="22"/>
        </w:rPr>
        <w:t>Novartis Europharm Limited</w:t>
      </w:r>
    </w:p>
    <w:p w14:paraId="29D59B1C" w14:textId="77777777" w:rsidR="0023684B" w:rsidRPr="00B06703" w:rsidRDefault="0023684B" w:rsidP="002968E0">
      <w:pPr>
        <w:keepNext/>
        <w:widowControl w:val="0"/>
        <w:spacing w:line="240" w:lineRule="auto"/>
        <w:rPr>
          <w:color w:val="000000"/>
        </w:rPr>
      </w:pPr>
      <w:r w:rsidRPr="00B06703">
        <w:rPr>
          <w:color w:val="000000"/>
        </w:rPr>
        <w:t>Vista Building</w:t>
      </w:r>
    </w:p>
    <w:p w14:paraId="02AC4E47" w14:textId="77777777" w:rsidR="0023684B" w:rsidRPr="00B06703" w:rsidRDefault="0023684B" w:rsidP="002968E0">
      <w:pPr>
        <w:keepNext/>
        <w:widowControl w:val="0"/>
        <w:spacing w:line="240" w:lineRule="auto"/>
        <w:rPr>
          <w:color w:val="000000"/>
        </w:rPr>
      </w:pPr>
      <w:r w:rsidRPr="00B06703">
        <w:rPr>
          <w:color w:val="000000"/>
        </w:rPr>
        <w:t>Elm Park, Merrion Road</w:t>
      </w:r>
    </w:p>
    <w:p w14:paraId="2743A9C0" w14:textId="77777777" w:rsidR="0023684B" w:rsidRPr="00B06703" w:rsidRDefault="0023684B" w:rsidP="002968E0">
      <w:pPr>
        <w:keepNext/>
        <w:widowControl w:val="0"/>
        <w:spacing w:line="240" w:lineRule="auto"/>
        <w:rPr>
          <w:color w:val="000000"/>
          <w:lang w:val="it-IT"/>
        </w:rPr>
      </w:pPr>
      <w:r w:rsidRPr="00B06703">
        <w:rPr>
          <w:color w:val="000000"/>
          <w:lang w:val="it-IT"/>
        </w:rPr>
        <w:t>Dublin 4</w:t>
      </w:r>
    </w:p>
    <w:p w14:paraId="69D3E7D1" w14:textId="77777777" w:rsidR="0023684B" w:rsidRPr="00B06703" w:rsidRDefault="0023684B" w:rsidP="002968E0">
      <w:pPr>
        <w:spacing w:line="240" w:lineRule="auto"/>
        <w:rPr>
          <w:color w:val="000000"/>
          <w:lang w:val="it-IT"/>
        </w:rPr>
      </w:pPr>
      <w:r w:rsidRPr="00B06703">
        <w:rPr>
          <w:color w:val="000000"/>
          <w:lang w:val="it-IT"/>
        </w:rPr>
        <w:t>Irlanda</w:t>
      </w:r>
    </w:p>
    <w:p w14:paraId="01712F32" w14:textId="77777777" w:rsidR="007C6975" w:rsidRPr="00B06703" w:rsidRDefault="007C6975" w:rsidP="002968E0">
      <w:pPr>
        <w:widowControl w:val="0"/>
        <w:tabs>
          <w:tab w:val="clear" w:pos="567"/>
        </w:tabs>
        <w:spacing w:line="240" w:lineRule="auto"/>
        <w:rPr>
          <w:noProof/>
          <w:szCs w:val="22"/>
          <w:lang w:val="it-IT"/>
        </w:rPr>
      </w:pPr>
    </w:p>
    <w:p w14:paraId="6E2C44B6" w14:textId="77777777" w:rsidR="007C6975" w:rsidRPr="00B06703" w:rsidRDefault="007C6975" w:rsidP="002968E0">
      <w:pPr>
        <w:widowControl w:val="0"/>
        <w:tabs>
          <w:tab w:val="clear" w:pos="567"/>
        </w:tabs>
        <w:spacing w:line="240" w:lineRule="auto"/>
        <w:rPr>
          <w:noProof/>
          <w:szCs w:val="22"/>
          <w:lang w:val="it-IT"/>
        </w:rPr>
      </w:pPr>
    </w:p>
    <w:p w14:paraId="3354F91F"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12.</w:t>
      </w:r>
      <w:r w:rsidRPr="00B06703">
        <w:rPr>
          <w:b/>
          <w:noProof/>
          <w:szCs w:val="22"/>
          <w:lang w:val="it-IT"/>
        </w:rPr>
        <w:tab/>
      </w:r>
      <w:r w:rsidR="00622CCE" w:rsidRPr="00B06703">
        <w:rPr>
          <w:b/>
          <w:noProof/>
          <w:szCs w:val="22"/>
          <w:lang w:val="it-IT"/>
        </w:rPr>
        <w:t>NUMERO(I) DELL’AUTORIZZAZIONE ALL’IMMISSIONE IN COMMERCIO</w:t>
      </w:r>
    </w:p>
    <w:p w14:paraId="5DE5FB24" w14:textId="77777777" w:rsidR="007C6975" w:rsidRPr="00B06703" w:rsidRDefault="007C6975" w:rsidP="002968E0">
      <w:pPr>
        <w:keepNext/>
        <w:widowControl w:val="0"/>
        <w:tabs>
          <w:tab w:val="clear" w:pos="567"/>
        </w:tabs>
        <w:spacing w:line="240" w:lineRule="auto"/>
        <w:rPr>
          <w:noProof/>
          <w:szCs w:val="22"/>
          <w:lang w:val="it-IT"/>
        </w:rPr>
      </w:pPr>
    </w:p>
    <w:tbl>
      <w:tblPr>
        <w:tblW w:w="9322" w:type="dxa"/>
        <w:tblLook w:val="04A0" w:firstRow="1" w:lastRow="0" w:firstColumn="1" w:lastColumn="0" w:noHBand="0" w:noVBand="1"/>
      </w:tblPr>
      <w:tblGrid>
        <w:gridCol w:w="3382"/>
        <w:gridCol w:w="5940"/>
      </w:tblGrid>
      <w:tr w:rsidR="00274AA5" w:rsidRPr="00B41CC7" w14:paraId="758F85A8" w14:textId="77777777" w:rsidTr="009C519F">
        <w:tc>
          <w:tcPr>
            <w:tcW w:w="3382" w:type="dxa"/>
            <w:shd w:val="clear" w:color="auto" w:fill="auto"/>
          </w:tcPr>
          <w:p w14:paraId="0C85CC3B" w14:textId="77777777" w:rsidR="00274AA5" w:rsidRPr="00153A13" w:rsidRDefault="00274AA5" w:rsidP="009C519F">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03F8A99C" w14:textId="6F89CE6D" w:rsidR="00274AA5" w:rsidRPr="00786364" w:rsidRDefault="00274AA5" w:rsidP="009C519F">
            <w:pPr>
              <w:widowControl w:val="0"/>
              <w:spacing w:line="240" w:lineRule="auto"/>
              <w:rPr>
                <w:noProof/>
                <w:szCs w:val="22"/>
                <w:shd w:val="pct15" w:color="auto" w:fill="auto"/>
                <w:lang w:val="it-IT"/>
              </w:rPr>
            </w:pPr>
            <w:r w:rsidRPr="00786364">
              <w:rPr>
                <w:noProof/>
                <w:szCs w:val="22"/>
                <w:shd w:val="pct15" w:color="auto" w:fill="auto"/>
                <w:lang w:val="it-IT"/>
              </w:rPr>
              <w:t xml:space="preserve">150 (3 confezioni da 50) </w:t>
            </w:r>
            <w:r>
              <w:rPr>
                <w:noProof/>
                <w:szCs w:val="22"/>
                <w:shd w:val="pct15" w:color="auto" w:fill="auto"/>
                <w:lang w:val="it-IT"/>
              </w:rPr>
              <w:t>capsule rigide</w:t>
            </w:r>
            <w:r w:rsidRPr="00786364">
              <w:rPr>
                <w:noProof/>
                <w:szCs w:val="22"/>
                <w:shd w:val="pct15" w:color="auto" w:fill="auto"/>
                <w:lang w:val="it-IT"/>
              </w:rPr>
              <w:t xml:space="preserve"> (</w:t>
            </w:r>
            <w:r w:rsidRPr="00786364">
              <w:rPr>
                <w:color w:val="000000"/>
                <w:szCs w:val="22"/>
                <w:shd w:val="pct15" w:color="auto" w:fill="auto"/>
                <w:lang w:val="it-IT"/>
              </w:rPr>
              <w:t>PVC/PCTFE/alu)</w:t>
            </w:r>
          </w:p>
        </w:tc>
      </w:tr>
      <w:tr w:rsidR="00274AA5" w:rsidRPr="00B41CC7" w14:paraId="01BD7B14" w14:textId="77777777" w:rsidTr="009C519F">
        <w:tc>
          <w:tcPr>
            <w:tcW w:w="3382" w:type="dxa"/>
            <w:shd w:val="clear" w:color="auto" w:fill="auto"/>
          </w:tcPr>
          <w:p w14:paraId="1E0782E2" w14:textId="77777777" w:rsidR="00274AA5" w:rsidRPr="00153A13" w:rsidRDefault="00274AA5" w:rsidP="009C519F">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2134CD87" w14:textId="25148950" w:rsidR="00274AA5" w:rsidRPr="00786364" w:rsidRDefault="00274AA5" w:rsidP="009C519F">
            <w:pPr>
              <w:widowControl w:val="0"/>
              <w:spacing w:line="240" w:lineRule="auto"/>
              <w:rPr>
                <w:noProof/>
                <w:szCs w:val="22"/>
                <w:shd w:val="pct15" w:color="auto" w:fill="auto"/>
                <w:lang w:val="it-IT"/>
              </w:rPr>
            </w:pPr>
            <w:r w:rsidRPr="00786364">
              <w:rPr>
                <w:noProof/>
                <w:szCs w:val="22"/>
                <w:shd w:val="pct15" w:color="auto" w:fill="auto"/>
                <w:lang w:val="it-IT"/>
              </w:rPr>
              <w:t>150 (3 confezioni da 50) capsule r</w:t>
            </w:r>
            <w:r>
              <w:rPr>
                <w:noProof/>
                <w:szCs w:val="22"/>
                <w:shd w:val="pct15" w:color="auto" w:fill="auto"/>
                <w:lang w:val="it-IT"/>
              </w:rPr>
              <w:t>igide</w:t>
            </w:r>
            <w:r w:rsidRPr="00786364">
              <w:rPr>
                <w:noProof/>
                <w:szCs w:val="22"/>
                <w:shd w:val="pct15" w:color="auto" w:fill="auto"/>
                <w:lang w:val="it-IT"/>
              </w:rPr>
              <w:t xml:space="preserve"> (</w:t>
            </w:r>
            <w:r w:rsidRPr="00786364">
              <w:rPr>
                <w:color w:val="000000"/>
                <w:szCs w:val="22"/>
                <w:shd w:val="pct15" w:color="auto" w:fill="auto"/>
                <w:lang w:val="it-IT"/>
              </w:rPr>
              <w:t>PVC/PE/PVDC/alu)</w:t>
            </w:r>
          </w:p>
        </w:tc>
      </w:tr>
    </w:tbl>
    <w:p w14:paraId="73D94902" w14:textId="77777777" w:rsidR="007C6975" w:rsidRPr="00274AA5" w:rsidRDefault="007C6975" w:rsidP="002968E0">
      <w:pPr>
        <w:widowControl w:val="0"/>
        <w:tabs>
          <w:tab w:val="clear" w:pos="567"/>
        </w:tabs>
        <w:spacing w:line="240" w:lineRule="auto"/>
        <w:rPr>
          <w:noProof/>
          <w:szCs w:val="22"/>
          <w:lang w:val="it-IT"/>
        </w:rPr>
      </w:pPr>
    </w:p>
    <w:p w14:paraId="71D2C32A" w14:textId="77777777" w:rsidR="007C6975" w:rsidRPr="00274AA5" w:rsidRDefault="007C6975" w:rsidP="002968E0">
      <w:pPr>
        <w:widowControl w:val="0"/>
        <w:tabs>
          <w:tab w:val="clear" w:pos="567"/>
        </w:tabs>
        <w:spacing w:line="240" w:lineRule="auto"/>
        <w:rPr>
          <w:noProof/>
          <w:szCs w:val="22"/>
          <w:lang w:val="it-IT"/>
        </w:rPr>
      </w:pPr>
    </w:p>
    <w:p w14:paraId="3D9622C3"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13.</w:t>
      </w:r>
      <w:r w:rsidRPr="00B06703">
        <w:rPr>
          <w:b/>
          <w:noProof/>
          <w:szCs w:val="22"/>
          <w:lang w:val="it-IT"/>
        </w:rPr>
        <w:tab/>
      </w:r>
      <w:r w:rsidR="00622CCE" w:rsidRPr="00B06703">
        <w:rPr>
          <w:b/>
          <w:noProof/>
          <w:szCs w:val="22"/>
          <w:lang w:val="it-IT"/>
        </w:rPr>
        <w:t>NUMERO DI LOTTO</w:t>
      </w:r>
    </w:p>
    <w:p w14:paraId="43C05A19" w14:textId="77777777" w:rsidR="007C6975" w:rsidRPr="00B06703" w:rsidRDefault="007C6975" w:rsidP="002968E0">
      <w:pPr>
        <w:keepNext/>
        <w:widowControl w:val="0"/>
        <w:tabs>
          <w:tab w:val="clear" w:pos="567"/>
        </w:tabs>
        <w:spacing w:line="240" w:lineRule="auto"/>
        <w:rPr>
          <w:noProof/>
          <w:szCs w:val="22"/>
          <w:lang w:val="it-IT"/>
        </w:rPr>
      </w:pPr>
    </w:p>
    <w:p w14:paraId="454D40F5"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Lo</w:t>
      </w:r>
      <w:r w:rsidR="00A57715" w:rsidRPr="00B06703">
        <w:rPr>
          <w:noProof/>
          <w:szCs w:val="22"/>
          <w:lang w:val="it-IT"/>
        </w:rPr>
        <w:t>tto</w:t>
      </w:r>
    </w:p>
    <w:p w14:paraId="3FC1C29B" w14:textId="77777777" w:rsidR="007C6975" w:rsidRPr="00B06703" w:rsidRDefault="007C6975" w:rsidP="002968E0">
      <w:pPr>
        <w:widowControl w:val="0"/>
        <w:tabs>
          <w:tab w:val="clear" w:pos="567"/>
        </w:tabs>
        <w:spacing w:line="240" w:lineRule="auto"/>
        <w:rPr>
          <w:noProof/>
          <w:szCs w:val="22"/>
          <w:lang w:val="it-IT"/>
        </w:rPr>
      </w:pPr>
    </w:p>
    <w:p w14:paraId="075398B7" w14:textId="77777777" w:rsidR="007C6975" w:rsidRPr="00B06703" w:rsidRDefault="007C6975" w:rsidP="002968E0">
      <w:pPr>
        <w:widowControl w:val="0"/>
        <w:tabs>
          <w:tab w:val="clear" w:pos="567"/>
        </w:tabs>
        <w:spacing w:line="240" w:lineRule="auto"/>
        <w:rPr>
          <w:noProof/>
          <w:szCs w:val="22"/>
          <w:lang w:val="it-IT"/>
        </w:rPr>
      </w:pPr>
    </w:p>
    <w:p w14:paraId="2D16673E"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14.</w:t>
      </w:r>
      <w:r w:rsidRPr="00B06703">
        <w:rPr>
          <w:b/>
          <w:noProof/>
          <w:szCs w:val="22"/>
          <w:lang w:val="it-IT"/>
        </w:rPr>
        <w:tab/>
      </w:r>
      <w:r w:rsidR="00622CCE" w:rsidRPr="00B06703">
        <w:rPr>
          <w:b/>
          <w:noProof/>
          <w:szCs w:val="22"/>
          <w:lang w:val="it-IT"/>
        </w:rPr>
        <w:t>CONDIZIONE GENERALE DI FORNITURA</w:t>
      </w:r>
    </w:p>
    <w:p w14:paraId="4F83894B" w14:textId="77777777" w:rsidR="007C6975" w:rsidRPr="00B06703" w:rsidRDefault="007C6975" w:rsidP="002968E0">
      <w:pPr>
        <w:widowControl w:val="0"/>
        <w:tabs>
          <w:tab w:val="clear" w:pos="567"/>
        </w:tabs>
        <w:spacing w:line="240" w:lineRule="auto"/>
        <w:rPr>
          <w:noProof/>
          <w:szCs w:val="22"/>
          <w:lang w:val="it-IT"/>
        </w:rPr>
      </w:pPr>
    </w:p>
    <w:p w14:paraId="0436DEF0" w14:textId="77777777" w:rsidR="007C6975" w:rsidRPr="00B06703" w:rsidRDefault="007C6975" w:rsidP="002968E0">
      <w:pPr>
        <w:widowControl w:val="0"/>
        <w:tabs>
          <w:tab w:val="clear" w:pos="567"/>
        </w:tabs>
        <w:spacing w:line="240" w:lineRule="auto"/>
        <w:rPr>
          <w:noProof/>
          <w:szCs w:val="22"/>
          <w:lang w:val="it-IT"/>
        </w:rPr>
      </w:pPr>
    </w:p>
    <w:p w14:paraId="481344C0" w14:textId="77777777" w:rsidR="007C6975" w:rsidRPr="00B06703" w:rsidRDefault="007C6975" w:rsidP="002968E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15.</w:t>
      </w:r>
      <w:r w:rsidR="00622CCE" w:rsidRPr="00B06703">
        <w:rPr>
          <w:b/>
          <w:noProof/>
          <w:szCs w:val="22"/>
          <w:lang w:val="it-IT"/>
        </w:rPr>
        <w:tab/>
        <w:t>I</w:t>
      </w:r>
      <w:r w:rsidRPr="00B06703">
        <w:rPr>
          <w:b/>
          <w:noProof/>
          <w:szCs w:val="22"/>
          <w:lang w:val="it-IT"/>
        </w:rPr>
        <w:t>STRU</w:t>
      </w:r>
      <w:r w:rsidR="00622CCE" w:rsidRPr="00B06703">
        <w:rPr>
          <w:b/>
          <w:noProof/>
          <w:szCs w:val="22"/>
          <w:lang w:val="it-IT"/>
        </w:rPr>
        <w:t>ZIONI PER L’USO</w:t>
      </w:r>
    </w:p>
    <w:p w14:paraId="26414FFF" w14:textId="77777777" w:rsidR="007C6975" w:rsidRPr="00B06703" w:rsidRDefault="007C6975" w:rsidP="002968E0">
      <w:pPr>
        <w:widowControl w:val="0"/>
        <w:tabs>
          <w:tab w:val="clear" w:pos="567"/>
        </w:tabs>
        <w:spacing w:line="240" w:lineRule="auto"/>
        <w:rPr>
          <w:noProof/>
          <w:szCs w:val="22"/>
          <w:lang w:val="it-IT"/>
        </w:rPr>
      </w:pPr>
    </w:p>
    <w:p w14:paraId="32A69FBC" w14:textId="77777777" w:rsidR="007C6975" w:rsidRPr="00B06703" w:rsidRDefault="007C6975" w:rsidP="002968E0">
      <w:pPr>
        <w:widowControl w:val="0"/>
        <w:tabs>
          <w:tab w:val="clear" w:pos="567"/>
        </w:tabs>
        <w:spacing w:line="240" w:lineRule="auto"/>
        <w:rPr>
          <w:noProof/>
          <w:szCs w:val="22"/>
          <w:lang w:val="it-IT"/>
        </w:rPr>
      </w:pPr>
    </w:p>
    <w:p w14:paraId="3D4ACEAE" w14:textId="77777777" w:rsidR="007C6975" w:rsidRPr="00B06703" w:rsidRDefault="007C6975" w:rsidP="002968E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it-IT"/>
        </w:rPr>
      </w:pPr>
      <w:r w:rsidRPr="00B06703">
        <w:rPr>
          <w:b/>
          <w:noProof/>
          <w:szCs w:val="22"/>
          <w:lang w:val="it-IT"/>
        </w:rPr>
        <w:t>16.</w:t>
      </w:r>
      <w:r w:rsidRPr="00B06703">
        <w:rPr>
          <w:b/>
          <w:noProof/>
          <w:szCs w:val="22"/>
          <w:lang w:val="it-IT"/>
        </w:rPr>
        <w:tab/>
        <w:t>INFORMA</w:t>
      </w:r>
      <w:r w:rsidR="00622CCE" w:rsidRPr="00B06703">
        <w:rPr>
          <w:b/>
          <w:noProof/>
          <w:szCs w:val="22"/>
          <w:lang w:val="it-IT"/>
        </w:rPr>
        <w:t>ZIONI IN BRAILLE</w:t>
      </w:r>
    </w:p>
    <w:p w14:paraId="79E7CBD0" w14:textId="77777777" w:rsidR="007C6975" w:rsidRPr="00B06703" w:rsidRDefault="007C6975" w:rsidP="002968E0">
      <w:pPr>
        <w:keepNext/>
        <w:widowControl w:val="0"/>
        <w:tabs>
          <w:tab w:val="clear" w:pos="567"/>
        </w:tabs>
        <w:spacing w:line="240" w:lineRule="auto"/>
        <w:rPr>
          <w:noProof/>
          <w:szCs w:val="22"/>
          <w:lang w:val="it-IT"/>
        </w:rPr>
      </w:pPr>
    </w:p>
    <w:p w14:paraId="4C82EC43" w14:textId="77777777" w:rsidR="007C6975" w:rsidRPr="00B06703" w:rsidRDefault="007C6975"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w:t>
      </w:r>
    </w:p>
    <w:p w14:paraId="55AEB05D" w14:textId="77777777" w:rsidR="007C6975" w:rsidRPr="00B06703" w:rsidRDefault="007C6975" w:rsidP="002968E0">
      <w:pPr>
        <w:widowControl w:val="0"/>
        <w:tabs>
          <w:tab w:val="clear" w:pos="567"/>
        </w:tabs>
        <w:spacing w:line="240" w:lineRule="auto"/>
        <w:rPr>
          <w:noProof/>
          <w:szCs w:val="22"/>
          <w:lang w:val="it-IT"/>
        </w:rPr>
      </w:pPr>
    </w:p>
    <w:p w14:paraId="29B0BA73" w14:textId="77777777" w:rsidR="000C252C" w:rsidRPr="00B06703" w:rsidRDefault="000C252C" w:rsidP="002968E0">
      <w:pPr>
        <w:tabs>
          <w:tab w:val="clear" w:pos="567"/>
        </w:tabs>
        <w:spacing w:line="240" w:lineRule="auto"/>
        <w:rPr>
          <w:color w:val="000000"/>
          <w:szCs w:val="22"/>
          <w:lang w:val="it-IT"/>
        </w:rPr>
      </w:pPr>
    </w:p>
    <w:p w14:paraId="7BED9F5F" w14:textId="77777777" w:rsidR="000C252C" w:rsidRPr="00B06703" w:rsidRDefault="000C252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70"/>
        <w:rPr>
          <w:i/>
          <w:noProof/>
          <w:lang w:val="it-IT"/>
        </w:rPr>
      </w:pPr>
      <w:r w:rsidRPr="00B06703">
        <w:rPr>
          <w:b/>
          <w:noProof/>
          <w:lang w:val="it-IT"/>
        </w:rPr>
        <w:t>17.</w:t>
      </w:r>
      <w:r w:rsidRPr="00B06703">
        <w:rPr>
          <w:b/>
          <w:noProof/>
          <w:lang w:val="it-IT"/>
        </w:rPr>
        <w:tab/>
      </w:r>
      <w:bookmarkStart w:id="989" w:name="_Hlk89687951"/>
      <w:r w:rsidRPr="00B06703">
        <w:rPr>
          <w:b/>
          <w:noProof/>
          <w:lang w:val="it-IT"/>
        </w:rPr>
        <w:t>IDENTIFICATIVO UNICO – CODICE A BARRE BIDIMENSIONALE</w:t>
      </w:r>
      <w:bookmarkEnd w:id="989"/>
    </w:p>
    <w:p w14:paraId="6607F84B" w14:textId="77777777" w:rsidR="000C252C" w:rsidRPr="00B06703" w:rsidRDefault="000C252C" w:rsidP="002968E0">
      <w:pPr>
        <w:widowControl w:val="0"/>
        <w:tabs>
          <w:tab w:val="clear" w:pos="567"/>
          <w:tab w:val="left" w:pos="720"/>
        </w:tabs>
        <w:spacing w:line="240" w:lineRule="auto"/>
        <w:rPr>
          <w:noProof/>
          <w:lang w:val="it-IT"/>
        </w:rPr>
      </w:pPr>
    </w:p>
    <w:p w14:paraId="256E2E1A" w14:textId="615FC531" w:rsidR="00711F2B" w:rsidRPr="00B06703" w:rsidRDefault="000C252C" w:rsidP="002968E0">
      <w:pPr>
        <w:widowControl w:val="0"/>
        <w:tabs>
          <w:tab w:val="clear" w:pos="567"/>
          <w:tab w:val="left" w:pos="720"/>
        </w:tabs>
        <w:spacing w:line="240" w:lineRule="auto"/>
        <w:rPr>
          <w:shd w:val="pct15" w:color="auto" w:fill="auto"/>
          <w:lang w:val="it-IT"/>
        </w:rPr>
      </w:pPr>
      <w:r w:rsidRPr="00B06703">
        <w:rPr>
          <w:shd w:val="pct15" w:color="auto" w:fill="auto"/>
          <w:lang w:val="it-IT"/>
        </w:rPr>
        <w:t>Codice a barre bidimensionale con identificativo unico incluso.</w:t>
      </w:r>
    </w:p>
    <w:p w14:paraId="0EEB6A93" w14:textId="77777777" w:rsidR="000C252C" w:rsidRPr="00D27AEC" w:rsidRDefault="000C252C" w:rsidP="002968E0">
      <w:pPr>
        <w:widowControl w:val="0"/>
        <w:tabs>
          <w:tab w:val="clear" w:pos="567"/>
          <w:tab w:val="left" w:pos="720"/>
        </w:tabs>
        <w:spacing w:line="240" w:lineRule="auto"/>
        <w:rPr>
          <w:noProof/>
          <w:szCs w:val="22"/>
          <w:lang w:val="it-IT"/>
        </w:rPr>
      </w:pPr>
    </w:p>
    <w:p w14:paraId="786435AF" w14:textId="77777777" w:rsidR="000C252C" w:rsidRPr="00D27AEC" w:rsidRDefault="000C252C" w:rsidP="002968E0">
      <w:pPr>
        <w:widowControl w:val="0"/>
        <w:tabs>
          <w:tab w:val="clear" w:pos="567"/>
          <w:tab w:val="left" w:pos="720"/>
        </w:tabs>
        <w:spacing w:line="240" w:lineRule="auto"/>
        <w:rPr>
          <w:noProof/>
          <w:szCs w:val="22"/>
          <w:lang w:val="it-IT"/>
        </w:rPr>
      </w:pPr>
    </w:p>
    <w:p w14:paraId="376C61D4" w14:textId="77777777" w:rsidR="000C252C" w:rsidRPr="00B06703" w:rsidRDefault="000C252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70"/>
        <w:rPr>
          <w:i/>
          <w:noProof/>
          <w:lang w:val="it-IT"/>
        </w:rPr>
      </w:pPr>
      <w:r w:rsidRPr="00B06703">
        <w:rPr>
          <w:b/>
          <w:noProof/>
          <w:lang w:val="it-IT"/>
        </w:rPr>
        <w:t>18.</w:t>
      </w:r>
      <w:r w:rsidRPr="00B06703">
        <w:rPr>
          <w:b/>
          <w:noProof/>
          <w:lang w:val="it-IT"/>
        </w:rPr>
        <w:tab/>
        <w:t>IDENTIFICATIVO UNICO - DATI LEGGIBILI</w:t>
      </w:r>
    </w:p>
    <w:p w14:paraId="53F1C12E" w14:textId="77777777" w:rsidR="000C252C" w:rsidRPr="00B06703" w:rsidRDefault="000C252C" w:rsidP="002968E0">
      <w:pPr>
        <w:keepNext/>
        <w:keepLines/>
        <w:rPr>
          <w:szCs w:val="22"/>
          <w:lang w:val="it-IT"/>
        </w:rPr>
      </w:pPr>
    </w:p>
    <w:p w14:paraId="7C8CE044" w14:textId="321CCB42" w:rsidR="000C252C" w:rsidRPr="00B06703" w:rsidRDefault="000C252C" w:rsidP="002968E0">
      <w:pPr>
        <w:keepNext/>
        <w:keepLines/>
        <w:rPr>
          <w:szCs w:val="22"/>
          <w:lang w:val="it-IT"/>
        </w:rPr>
      </w:pPr>
      <w:r w:rsidRPr="00B06703">
        <w:rPr>
          <w:szCs w:val="22"/>
          <w:lang w:val="it-IT"/>
        </w:rPr>
        <w:t>PC</w:t>
      </w:r>
    </w:p>
    <w:p w14:paraId="438499BF" w14:textId="15AE7061" w:rsidR="000C252C" w:rsidRPr="00B06703" w:rsidRDefault="000C252C" w:rsidP="002968E0">
      <w:pPr>
        <w:keepNext/>
        <w:keepLines/>
        <w:rPr>
          <w:szCs w:val="22"/>
          <w:lang w:val="it-IT"/>
        </w:rPr>
      </w:pPr>
      <w:r w:rsidRPr="00B06703">
        <w:rPr>
          <w:szCs w:val="22"/>
          <w:lang w:val="it-IT"/>
        </w:rPr>
        <w:t>SN</w:t>
      </w:r>
    </w:p>
    <w:p w14:paraId="510B16C4" w14:textId="601A0510" w:rsidR="000C252C" w:rsidRPr="00B06703" w:rsidRDefault="000C252C" w:rsidP="002968E0">
      <w:pPr>
        <w:rPr>
          <w:szCs w:val="22"/>
          <w:lang w:val="it-IT"/>
        </w:rPr>
      </w:pPr>
      <w:r w:rsidRPr="00B06703">
        <w:rPr>
          <w:szCs w:val="22"/>
          <w:lang w:val="it-IT"/>
        </w:rPr>
        <w:t>NN</w:t>
      </w:r>
    </w:p>
    <w:p w14:paraId="31754A00" w14:textId="77777777" w:rsidR="000C252C" w:rsidRPr="00B06703" w:rsidRDefault="000C252C" w:rsidP="002968E0">
      <w:pPr>
        <w:widowControl w:val="0"/>
        <w:tabs>
          <w:tab w:val="clear" w:pos="567"/>
        </w:tabs>
        <w:spacing w:line="240" w:lineRule="auto"/>
        <w:rPr>
          <w:noProof/>
          <w:szCs w:val="22"/>
          <w:lang w:val="it-IT"/>
        </w:rPr>
      </w:pPr>
    </w:p>
    <w:p w14:paraId="7BA4B1F2" w14:textId="77777777" w:rsidR="007C6975" w:rsidRPr="00B06703" w:rsidRDefault="007C6975" w:rsidP="002968E0">
      <w:pPr>
        <w:widowControl w:val="0"/>
        <w:tabs>
          <w:tab w:val="clear" w:pos="567"/>
        </w:tabs>
        <w:spacing w:line="240" w:lineRule="auto"/>
        <w:rPr>
          <w:lang w:val="it-IT"/>
        </w:rPr>
      </w:pPr>
      <w:r w:rsidRPr="00B06703">
        <w:rPr>
          <w:noProof/>
          <w:szCs w:val="22"/>
          <w:shd w:val="clear" w:color="auto" w:fill="CCCCCC"/>
          <w:lang w:val="it-IT"/>
        </w:rPr>
        <w:br w:type="page"/>
      </w:r>
    </w:p>
    <w:p w14:paraId="784B89D8" w14:textId="77777777" w:rsidR="00F364B1" w:rsidRPr="00B06703" w:rsidRDefault="00F364B1" w:rsidP="002968E0">
      <w:pPr>
        <w:widowControl w:val="0"/>
        <w:tabs>
          <w:tab w:val="clear" w:pos="567"/>
        </w:tabs>
        <w:spacing w:line="240" w:lineRule="auto"/>
        <w:rPr>
          <w:noProof/>
          <w:szCs w:val="22"/>
          <w:lang w:val="it-IT"/>
        </w:rPr>
      </w:pPr>
    </w:p>
    <w:p w14:paraId="04F42A45" w14:textId="77777777" w:rsidR="007C6975" w:rsidRPr="00B06703" w:rsidRDefault="00622CCE"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INFORMAZIONI DA APPORRE SUL CONFEZIONAMENTO SECONDARIO</w:t>
      </w:r>
    </w:p>
    <w:p w14:paraId="260643DA" w14:textId="77777777" w:rsidR="007C6975" w:rsidRPr="00B06703" w:rsidRDefault="007C6975"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5965D12B" w14:textId="77777777" w:rsidR="007C6975" w:rsidRPr="00B06703" w:rsidRDefault="007F4270"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it-IT"/>
        </w:rPr>
      </w:pPr>
      <w:r w:rsidRPr="00B06703">
        <w:rPr>
          <w:b/>
          <w:noProof/>
          <w:szCs w:val="22"/>
          <w:lang w:val="it-IT"/>
        </w:rPr>
        <w:t>SCATOLA INTERMEDIA DELLA CONFEZIONE</w:t>
      </w:r>
      <w:r w:rsidR="007C6975" w:rsidRPr="00B06703">
        <w:rPr>
          <w:b/>
          <w:noProof/>
          <w:szCs w:val="22"/>
          <w:lang w:val="it-IT"/>
        </w:rPr>
        <w:t xml:space="preserve"> (</w:t>
      </w:r>
      <w:r w:rsidRPr="00B06703">
        <w:rPr>
          <w:b/>
          <w:noProof/>
          <w:szCs w:val="22"/>
          <w:lang w:val="it-IT"/>
        </w:rPr>
        <w:t>SENZA</w:t>
      </w:r>
      <w:r w:rsidR="007C6975" w:rsidRPr="00B06703">
        <w:rPr>
          <w:b/>
          <w:noProof/>
          <w:szCs w:val="22"/>
          <w:lang w:val="it-IT"/>
        </w:rPr>
        <w:t xml:space="preserve"> BLUE BOX)</w:t>
      </w:r>
      <w:r w:rsidR="00593F8D" w:rsidRPr="00B06703">
        <w:rPr>
          <w:b/>
          <w:noProof/>
          <w:szCs w:val="22"/>
          <w:lang w:val="it-IT"/>
        </w:rPr>
        <w:t xml:space="preserve"> CONTENENTE 50 CAPSULE RIGIDE</w:t>
      </w:r>
    </w:p>
    <w:p w14:paraId="321649B2" w14:textId="77777777" w:rsidR="007C6975" w:rsidRPr="00B06703" w:rsidRDefault="007C6975" w:rsidP="002968E0">
      <w:pPr>
        <w:widowControl w:val="0"/>
        <w:tabs>
          <w:tab w:val="clear" w:pos="567"/>
        </w:tabs>
        <w:spacing w:line="240" w:lineRule="auto"/>
        <w:rPr>
          <w:lang w:val="it-IT"/>
        </w:rPr>
      </w:pPr>
    </w:p>
    <w:p w14:paraId="1C15FACC" w14:textId="77777777" w:rsidR="007C6975" w:rsidRPr="00B06703" w:rsidRDefault="007C6975" w:rsidP="002968E0">
      <w:pPr>
        <w:widowControl w:val="0"/>
        <w:tabs>
          <w:tab w:val="clear" w:pos="567"/>
        </w:tabs>
        <w:spacing w:line="240" w:lineRule="auto"/>
        <w:rPr>
          <w:noProof/>
          <w:szCs w:val="22"/>
          <w:lang w:val="it-IT"/>
        </w:rPr>
      </w:pPr>
    </w:p>
    <w:p w14:paraId="12432261"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1.</w:t>
      </w:r>
      <w:r w:rsidRPr="00B06703">
        <w:rPr>
          <w:b/>
          <w:lang w:val="it-IT"/>
        </w:rPr>
        <w:tab/>
      </w:r>
      <w:r w:rsidR="007F4270" w:rsidRPr="00B06703">
        <w:rPr>
          <w:b/>
          <w:lang w:val="it-IT"/>
        </w:rPr>
        <w:t>DENOMINAZIONE DEL MEDICINALE</w:t>
      </w:r>
    </w:p>
    <w:p w14:paraId="348A948B" w14:textId="77777777" w:rsidR="007C6975" w:rsidRPr="00B06703" w:rsidRDefault="007C6975" w:rsidP="002968E0">
      <w:pPr>
        <w:keepNext/>
        <w:widowControl w:val="0"/>
        <w:tabs>
          <w:tab w:val="clear" w:pos="567"/>
        </w:tabs>
        <w:spacing w:line="240" w:lineRule="auto"/>
        <w:rPr>
          <w:noProof/>
          <w:szCs w:val="22"/>
          <w:lang w:val="it-IT"/>
        </w:rPr>
      </w:pPr>
    </w:p>
    <w:p w14:paraId="43715FE7" w14:textId="77777777" w:rsidR="007C6975" w:rsidRPr="00B06703" w:rsidRDefault="007C6975"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 </w:t>
      </w:r>
      <w:r w:rsidR="007F4270" w:rsidRPr="00B06703">
        <w:rPr>
          <w:noProof/>
          <w:szCs w:val="22"/>
          <w:lang w:val="it-IT"/>
        </w:rPr>
        <w:t>capsule rigide</w:t>
      </w:r>
    </w:p>
    <w:p w14:paraId="6F78FEBA" w14:textId="77777777" w:rsidR="007C6975" w:rsidRPr="00B06703" w:rsidRDefault="00DD37B9" w:rsidP="002968E0">
      <w:pPr>
        <w:widowControl w:val="0"/>
        <w:tabs>
          <w:tab w:val="clear" w:pos="567"/>
        </w:tabs>
        <w:spacing w:line="240" w:lineRule="auto"/>
        <w:rPr>
          <w:szCs w:val="22"/>
          <w:lang w:val="it-IT"/>
        </w:rPr>
      </w:pPr>
      <w:r w:rsidRPr="00B06703">
        <w:rPr>
          <w:noProof/>
          <w:szCs w:val="22"/>
          <w:lang w:val="it-IT"/>
        </w:rPr>
        <w:t>c</w:t>
      </w:r>
      <w:r w:rsidR="007C6975" w:rsidRPr="00B06703">
        <w:rPr>
          <w:noProof/>
          <w:szCs w:val="22"/>
          <w:lang w:val="it-IT"/>
        </w:rPr>
        <w:t>eritinib</w:t>
      </w:r>
    </w:p>
    <w:p w14:paraId="0FD10F4C" w14:textId="77777777" w:rsidR="007C6975" w:rsidRPr="00B06703" w:rsidRDefault="007C6975" w:rsidP="002968E0">
      <w:pPr>
        <w:widowControl w:val="0"/>
        <w:tabs>
          <w:tab w:val="clear" w:pos="567"/>
        </w:tabs>
        <w:spacing w:line="240" w:lineRule="auto"/>
        <w:rPr>
          <w:noProof/>
          <w:szCs w:val="22"/>
          <w:lang w:val="it-IT"/>
        </w:rPr>
      </w:pPr>
    </w:p>
    <w:p w14:paraId="62449579" w14:textId="77777777" w:rsidR="007C6975" w:rsidRPr="00B06703" w:rsidRDefault="007C6975" w:rsidP="002968E0">
      <w:pPr>
        <w:widowControl w:val="0"/>
        <w:tabs>
          <w:tab w:val="clear" w:pos="567"/>
        </w:tabs>
        <w:spacing w:line="240" w:lineRule="auto"/>
        <w:rPr>
          <w:noProof/>
          <w:szCs w:val="22"/>
          <w:lang w:val="it-IT"/>
        </w:rPr>
      </w:pPr>
    </w:p>
    <w:p w14:paraId="7C272C01" w14:textId="77777777" w:rsidR="007C6975" w:rsidRPr="00B06703" w:rsidRDefault="007F4270"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2.</w:t>
      </w:r>
      <w:r w:rsidRPr="00B06703">
        <w:rPr>
          <w:b/>
          <w:noProof/>
          <w:szCs w:val="22"/>
          <w:lang w:val="it-IT"/>
        </w:rPr>
        <w:tab/>
      </w:r>
      <w:r w:rsidRPr="00B06703">
        <w:rPr>
          <w:b/>
          <w:szCs w:val="22"/>
          <w:lang w:val="it-IT"/>
        </w:rPr>
        <w:t>COMPOSIZIONE QUALITATIVA E QUANTITATIVA IN TERMINI DI PRINCIPIO(I) ATTIVO(I)</w:t>
      </w:r>
    </w:p>
    <w:p w14:paraId="05D01588" w14:textId="77777777" w:rsidR="007C6975" w:rsidRPr="00B06703" w:rsidRDefault="007C6975" w:rsidP="002968E0">
      <w:pPr>
        <w:keepNext/>
        <w:widowControl w:val="0"/>
        <w:tabs>
          <w:tab w:val="clear" w:pos="567"/>
        </w:tabs>
        <w:spacing w:line="240" w:lineRule="auto"/>
        <w:rPr>
          <w:noProof/>
          <w:szCs w:val="22"/>
          <w:lang w:val="it-IT"/>
        </w:rPr>
      </w:pPr>
    </w:p>
    <w:p w14:paraId="1AD6BCEE" w14:textId="77777777" w:rsidR="007C6975" w:rsidRPr="00B06703" w:rsidRDefault="00A57715" w:rsidP="002968E0">
      <w:pPr>
        <w:widowControl w:val="0"/>
        <w:tabs>
          <w:tab w:val="clear" w:pos="567"/>
        </w:tabs>
        <w:spacing w:line="240" w:lineRule="auto"/>
        <w:rPr>
          <w:noProof/>
          <w:szCs w:val="22"/>
          <w:lang w:val="it-IT"/>
        </w:rPr>
      </w:pPr>
      <w:r w:rsidRPr="00B06703">
        <w:rPr>
          <w:noProof/>
          <w:szCs w:val="22"/>
          <w:lang w:val="it-IT"/>
        </w:rPr>
        <w:t>Ogni capsula rigida contiene</w:t>
      </w:r>
      <w:r w:rsidR="007C6975" w:rsidRPr="00B06703">
        <w:rPr>
          <w:noProof/>
          <w:szCs w:val="22"/>
          <w:lang w:val="it-IT"/>
        </w:rPr>
        <w:t xml:space="preserve"> 150 mg </w:t>
      </w:r>
      <w:r w:rsidRPr="00B06703">
        <w:rPr>
          <w:noProof/>
          <w:szCs w:val="22"/>
          <w:lang w:val="it-IT"/>
        </w:rPr>
        <w:t xml:space="preserve">di </w:t>
      </w:r>
      <w:r w:rsidR="007C6975" w:rsidRPr="00B06703">
        <w:rPr>
          <w:noProof/>
          <w:szCs w:val="22"/>
          <w:lang w:val="it-IT"/>
        </w:rPr>
        <w:t>ceritinib.</w:t>
      </w:r>
    </w:p>
    <w:p w14:paraId="3B1AA49E" w14:textId="77777777" w:rsidR="007C6975" w:rsidRPr="00B06703" w:rsidRDefault="007C6975" w:rsidP="002968E0">
      <w:pPr>
        <w:widowControl w:val="0"/>
        <w:tabs>
          <w:tab w:val="clear" w:pos="567"/>
        </w:tabs>
        <w:spacing w:line="240" w:lineRule="auto"/>
        <w:rPr>
          <w:noProof/>
          <w:szCs w:val="22"/>
          <w:lang w:val="it-IT"/>
        </w:rPr>
      </w:pPr>
    </w:p>
    <w:p w14:paraId="082A170C" w14:textId="77777777" w:rsidR="007C6975" w:rsidRPr="00B06703" w:rsidRDefault="007C6975" w:rsidP="002968E0">
      <w:pPr>
        <w:widowControl w:val="0"/>
        <w:tabs>
          <w:tab w:val="clear" w:pos="567"/>
        </w:tabs>
        <w:spacing w:line="240" w:lineRule="auto"/>
        <w:rPr>
          <w:noProof/>
          <w:szCs w:val="22"/>
          <w:lang w:val="it-IT"/>
        </w:rPr>
      </w:pPr>
    </w:p>
    <w:p w14:paraId="51C2CC13"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3.</w:t>
      </w:r>
      <w:r w:rsidRPr="00B06703">
        <w:rPr>
          <w:b/>
          <w:noProof/>
          <w:szCs w:val="22"/>
          <w:lang w:val="it-IT"/>
        </w:rPr>
        <w:tab/>
      </w:r>
      <w:r w:rsidR="007F4270" w:rsidRPr="00B06703">
        <w:rPr>
          <w:b/>
          <w:szCs w:val="22"/>
          <w:lang w:val="it-IT"/>
        </w:rPr>
        <w:t>ELENCO DEGLI ECCIPIENTI</w:t>
      </w:r>
    </w:p>
    <w:p w14:paraId="391BCEE4" w14:textId="77777777" w:rsidR="007C6975" w:rsidRPr="00B06703" w:rsidRDefault="007C6975" w:rsidP="002968E0">
      <w:pPr>
        <w:widowControl w:val="0"/>
        <w:tabs>
          <w:tab w:val="clear" w:pos="567"/>
        </w:tabs>
        <w:spacing w:line="240" w:lineRule="auto"/>
        <w:rPr>
          <w:noProof/>
          <w:szCs w:val="22"/>
          <w:lang w:val="it-IT"/>
        </w:rPr>
      </w:pPr>
    </w:p>
    <w:p w14:paraId="7ADCE06F" w14:textId="77777777" w:rsidR="007C6975" w:rsidRPr="00B06703" w:rsidRDefault="007C6975" w:rsidP="002968E0">
      <w:pPr>
        <w:widowControl w:val="0"/>
        <w:tabs>
          <w:tab w:val="clear" w:pos="567"/>
        </w:tabs>
        <w:spacing w:line="240" w:lineRule="auto"/>
        <w:rPr>
          <w:noProof/>
          <w:szCs w:val="22"/>
          <w:lang w:val="it-IT"/>
        </w:rPr>
      </w:pPr>
    </w:p>
    <w:p w14:paraId="069AF9D7"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4.</w:t>
      </w:r>
      <w:r w:rsidRPr="00B06703">
        <w:rPr>
          <w:b/>
          <w:noProof/>
          <w:szCs w:val="22"/>
          <w:lang w:val="it-IT"/>
        </w:rPr>
        <w:tab/>
      </w:r>
      <w:r w:rsidR="007F4270" w:rsidRPr="00B06703">
        <w:rPr>
          <w:b/>
          <w:szCs w:val="22"/>
          <w:lang w:val="it-IT"/>
        </w:rPr>
        <w:t>FORMA FARMACEUTICA E CONTENUTO</w:t>
      </w:r>
    </w:p>
    <w:p w14:paraId="026F55CC" w14:textId="77777777" w:rsidR="007C6975" w:rsidRPr="00B06703" w:rsidRDefault="007C6975" w:rsidP="002968E0">
      <w:pPr>
        <w:keepNext/>
        <w:widowControl w:val="0"/>
        <w:tabs>
          <w:tab w:val="clear" w:pos="567"/>
        </w:tabs>
        <w:spacing w:line="240" w:lineRule="auto"/>
        <w:rPr>
          <w:noProof/>
          <w:szCs w:val="22"/>
          <w:lang w:val="it-IT"/>
        </w:rPr>
      </w:pPr>
    </w:p>
    <w:p w14:paraId="043B186D" w14:textId="77777777" w:rsidR="007C6975" w:rsidRPr="00B06703" w:rsidRDefault="007F4270" w:rsidP="002968E0">
      <w:pPr>
        <w:widowControl w:val="0"/>
        <w:tabs>
          <w:tab w:val="clear" w:pos="567"/>
        </w:tabs>
        <w:spacing w:line="240" w:lineRule="auto"/>
        <w:rPr>
          <w:noProof/>
          <w:szCs w:val="22"/>
          <w:lang w:val="it-IT"/>
        </w:rPr>
      </w:pPr>
      <w:r w:rsidRPr="00B06703">
        <w:rPr>
          <w:noProof/>
          <w:szCs w:val="22"/>
          <w:shd w:val="pct15" w:color="auto" w:fill="auto"/>
          <w:lang w:val="it-IT"/>
        </w:rPr>
        <w:t>Capsul</w:t>
      </w:r>
      <w:r w:rsidR="00593F8D" w:rsidRPr="00B06703">
        <w:rPr>
          <w:noProof/>
          <w:szCs w:val="22"/>
          <w:shd w:val="pct15" w:color="auto" w:fill="auto"/>
          <w:lang w:val="it-IT"/>
        </w:rPr>
        <w:t>a</w:t>
      </w:r>
      <w:r w:rsidRPr="00B06703">
        <w:rPr>
          <w:noProof/>
          <w:szCs w:val="22"/>
          <w:shd w:val="pct15" w:color="auto" w:fill="auto"/>
          <w:lang w:val="it-IT"/>
        </w:rPr>
        <w:t xml:space="preserve"> rigid</w:t>
      </w:r>
      <w:r w:rsidR="00593F8D" w:rsidRPr="00B06703">
        <w:rPr>
          <w:noProof/>
          <w:szCs w:val="22"/>
          <w:shd w:val="pct15" w:color="auto" w:fill="auto"/>
          <w:lang w:val="it-IT"/>
        </w:rPr>
        <w:t>a</w:t>
      </w:r>
    </w:p>
    <w:p w14:paraId="6A24D29B" w14:textId="77777777" w:rsidR="007C6975" w:rsidRPr="00B06703" w:rsidRDefault="007C6975" w:rsidP="002968E0">
      <w:pPr>
        <w:widowControl w:val="0"/>
        <w:tabs>
          <w:tab w:val="clear" w:pos="567"/>
        </w:tabs>
        <w:spacing w:line="240" w:lineRule="auto"/>
        <w:rPr>
          <w:noProof/>
          <w:szCs w:val="22"/>
          <w:lang w:val="it-IT"/>
        </w:rPr>
      </w:pPr>
    </w:p>
    <w:p w14:paraId="21B0804F"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50 </w:t>
      </w:r>
      <w:r w:rsidR="002F483E" w:rsidRPr="00B06703">
        <w:rPr>
          <w:noProof/>
          <w:szCs w:val="22"/>
          <w:lang w:val="it-IT"/>
        </w:rPr>
        <w:t>capsule rigide</w:t>
      </w:r>
      <w:r w:rsidRPr="00B06703">
        <w:rPr>
          <w:noProof/>
          <w:szCs w:val="22"/>
          <w:lang w:val="it-IT"/>
        </w:rPr>
        <w:t xml:space="preserve">. </w:t>
      </w:r>
      <w:r w:rsidR="002F483E" w:rsidRPr="00B06703">
        <w:rPr>
          <w:noProof/>
          <w:szCs w:val="22"/>
          <w:lang w:val="it-IT"/>
        </w:rPr>
        <w:t>Non vendibile separatamente</w:t>
      </w:r>
      <w:r w:rsidRPr="00B06703">
        <w:rPr>
          <w:noProof/>
          <w:szCs w:val="22"/>
          <w:lang w:val="it-IT"/>
        </w:rPr>
        <w:t>.</w:t>
      </w:r>
    </w:p>
    <w:p w14:paraId="0B37127F" w14:textId="77777777" w:rsidR="007C6975" w:rsidRPr="00B06703" w:rsidRDefault="007C6975" w:rsidP="002968E0">
      <w:pPr>
        <w:widowControl w:val="0"/>
        <w:tabs>
          <w:tab w:val="clear" w:pos="567"/>
        </w:tabs>
        <w:spacing w:line="240" w:lineRule="auto"/>
        <w:rPr>
          <w:noProof/>
          <w:szCs w:val="22"/>
          <w:lang w:val="it-IT"/>
        </w:rPr>
      </w:pPr>
    </w:p>
    <w:p w14:paraId="5ACD43AA" w14:textId="77777777" w:rsidR="007C6975" w:rsidRPr="00B06703" w:rsidRDefault="007C6975" w:rsidP="002968E0">
      <w:pPr>
        <w:widowControl w:val="0"/>
        <w:tabs>
          <w:tab w:val="clear" w:pos="567"/>
        </w:tabs>
        <w:spacing w:line="240" w:lineRule="auto"/>
        <w:rPr>
          <w:noProof/>
          <w:szCs w:val="22"/>
          <w:lang w:val="it-IT"/>
        </w:rPr>
      </w:pPr>
    </w:p>
    <w:p w14:paraId="0FA9AD13"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5.</w:t>
      </w:r>
      <w:r w:rsidRPr="00B06703">
        <w:rPr>
          <w:b/>
          <w:noProof/>
          <w:szCs w:val="22"/>
          <w:lang w:val="it-IT"/>
        </w:rPr>
        <w:tab/>
      </w:r>
      <w:r w:rsidR="002F483E" w:rsidRPr="00B06703">
        <w:rPr>
          <w:b/>
          <w:szCs w:val="22"/>
          <w:lang w:val="it-IT"/>
        </w:rPr>
        <w:t>MODO E VIA(E) DI SOMMINISTRAZIONE</w:t>
      </w:r>
    </w:p>
    <w:p w14:paraId="7B615CFC" w14:textId="77777777" w:rsidR="007C6975" w:rsidRPr="00B06703" w:rsidRDefault="007C6975" w:rsidP="002968E0">
      <w:pPr>
        <w:keepNext/>
        <w:widowControl w:val="0"/>
        <w:tabs>
          <w:tab w:val="clear" w:pos="567"/>
        </w:tabs>
        <w:spacing w:line="240" w:lineRule="auto"/>
        <w:rPr>
          <w:noProof/>
          <w:szCs w:val="22"/>
          <w:lang w:val="it-IT"/>
        </w:rPr>
      </w:pPr>
    </w:p>
    <w:p w14:paraId="61391A65" w14:textId="77777777" w:rsidR="007C6975" w:rsidRPr="00B06703" w:rsidRDefault="002F483E" w:rsidP="002968E0">
      <w:pPr>
        <w:widowControl w:val="0"/>
        <w:tabs>
          <w:tab w:val="clear" w:pos="567"/>
        </w:tabs>
        <w:spacing w:line="240" w:lineRule="auto"/>
        <w:rPr>
          <w:noProof/>
          <w:szCs w:val="22"/>
          <w:lang w:val="it-IT"/>
        </w:rPr>
      </w:pPr>
      <w:r w:rsidRPr="00B06703">
        <w:rPr>
          <w:noProof/>
          <w:szCs w:val="22"/>
          <w:lang w:val="it-IT"/>
        </w:rPr>
        <w:t>Leggere il foglio illustrativo prima dell’uso</w:t>
      </w:r>
      <w:r w:rsidR="007C6975" w:rsidRPr="00B06703">
        <w:rPr>
          <w:noProof/>
          <w:szCs w:val="22"/>
          <w:lang w:val="it-IT"/>
        </w:rPr>
        <w:t>.</w:t>
      </w:r>
    </w:p>
    <w:p w14:paraId="66B66F6D" w14:textId="77777777" w:rsidR="007C6975" w:rsidRPr="00B06703" w:rsidRDefault="002F483E" w:rsidP="002968E0">
      <w:pPr>
        <w:widowControl w:val="0"/>
        <w:tabs>
          <w:tab w:val="clear" w:pos="567"/>
        </w:tabs>
        <w:spacing w:line="240" w:lineRule="auto"/>
        <w:rPr>
          <w:noProof/>
          <w:szCs w:val="22"/>
          <w:lang w:val="it-IT"/>
        </w:rPr>
      </w:pPr>
      <w:r w:rsidRPr="00B06703">
        <w:rPr>
          <w:noProof/>
          <w:szCs w:val="22"/>
          <w:lang w:val="it-IT"/>
        </w:rPr>
        <w:t>Uso orale</w:t>
      </w:r>
    </w:p>
    <w:p w14:paraId="7FDDA786" w14:textId="77777777" w:rsidR="007C6975" w:rsidRPr="00B06703" w:rsidRDefault="007C6975" w:rsidP="002968E0">
      <w:pPr>
        <w:widowControl w:val="0"/>
        <w:tabs>
          <w:tab w:val="clear" w:pos="567"/>
        </w:tabs>
        <w:spacing w:line="240" w:lineRule="auto"/>
        <w:rPr>
          <w:noProof/>
          <w:szCs w:val="22"/>
          <w:lang w:val="it-IT"/>
        </w:rPr>
      </w:pPr>
    </w:p>
    <w:p w14:paraId="7570B457" w14:textId="77777777" w:rsidR="007C6975" w:rsidRPr="00B06703" w:rsidRDefault="007C6975" w:rsidP="002968E0">
      <w:pPr>
        <w:widowControl w:val="0"/>
        <w:tabs>
          <w:tab w:val="clear" w:pos="567"/>
        </w:tabs>
        <w:spacing w:line="240" w:lineRule="auto"/>
        <w:rPr>
          <w:noProof/>
          <w:szCs w:val="22"/>
          <w:lang w:val="it-IT"/>
        </w:rPr>
      </w:pPr>
    </w:p>
    <w:p w14:paraId="7FC366C3"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6.</w:t>
      </w:r>
      <w:r w:rsidRPr="00B06703">
        <w:rPr>
          <w:b/>
          <w:noProof/>
          <w:szCs w:val="22"/>
          <w:lang w:val="it-IT"/>
        </w:rPr>
        <w:tab/>
      </w:r>
      <w:r w:rsidR="002F483E" w:rsidRPr="00B06703">
        <w:rPr>
          <w:b/>
          <w:szCs w:val="22"/>
          <w:lang w:val="it-IT"/>
        </w:rPr>
        <w:t>AVVERTENZA PARTICOLARE CHE PRESCRIVA DI TENERE IL MEDICINALE FUORI DALLA VISTA E DALLA PORTATA DEI BAMBINI</w:t>
      </w:r>
    </w:p>
    <w:p w14:paraId="064A3C1B" w14:textId="77777777" w:rsidR="007C6975" w:rsidRPr="00B06703" w:rsidRDefault="007C6975" w:rsidP="002968E0">
      <w:pPr>
        <w:keepNext/>
        <w:widowControl w:val="0"/>
        <w:tabs>
          <w:tab w:val="clear" w:pos="567"/>
        </w:tabs>
        <w:spacing w:line="240" w:lineRule="auto"/>
        <w:rPr>
          <w:noProof/>
          <w:szCs w:val="22"/>
          <w:lang w:val="it-IT"/>
        </w:rPr>
      </w:pPr>
    </w:p>
    <w:p w14:paraId="68F0959F" w14:textId="77777777" w:rsidR="007C6975" w:rsidRPr="00B06703" w:rsidRDefault="00EE71BC" w:rsidP="002968E0">
      <w:pPr>
        <w:widowControl w:val="0"/>
        <w:tabs>
          <w:tab w:val="clear" w:pos="567"/>
        </w:tabs>
        <w:spacing w:line="240" w:lineRule="auto"/>
        <w:rPr>
          <w:noProof/>
          <w:szCs w:val="22"/>
          <w:lang w:val="it-IT"/>
        </w:rPr>
      </w:pPr>
      <w:r w:rsidRPr="00B06703">
        <w:rPr>
          <w:noProof/>
          <w:szCs w:val="22"/>
          <w:lang w:val="it-IT"/>
        </w:rPr>
        <w:t>Tenere fuori dalla vista e dalla portata dei bambini</w:t>
      </w:r>
      <w:r w:rsidR="007C6975" w:rsidRPr="00B06703">
        <w:rPr>
          <w:noProof/>
          <w:szCs w:val="22"/>
          <w:lang w:val="it-IT"/>
        </w:rPr>
        <w:t>.</w:t>
      </w:r>
    </w:p>
    <w:p w14:paraId="70A8EF57" w14:textId="77777777" w:rsidR="007C6975" w:rsidRPr="00B06703" w:rsidRDefault="007C6975" w:rsidP="002968E0">
      <w:pPr>
        <w:widowControl w:val="0"/>
        <w:tabs>
          <w:tab w:val="clear" w:pos="567"/>
        </w:tabs>
        <w:spacing w:line="240" w:lineRule="auto"/>
        <w:rPr>
          <w:noProof/>
          <w:szCs w:val="22"/>
          <w:lang w:val="it-IT"/>
        </w:rPr>
      </w:pPr>
    </w:p>
    <w:p w14:paraId="1BF2E31B" w14:textId="77777777" w:rsidR="007C6975" w:rsidRPr="00B06703" w:rsidRDefault="007C6975" w:rsidP="002968E0">
      <w:pPr>
        <w:widowControl w:val="0"/>
        <w:tabs>
          <w:tab w:val="clear" w:pos="567"/>
        </w:tabs>
        <w:spacing w:line="240" w:lineRule="auto"/>
        <w:rPr>
          <w:noProof/>
          <w:szCs w:val="22"/>
          <w:lang w:val="it-IT"/>
        </w:rPr>
      </w:pPr>
    </w:p>
    <w:p w14:paraId="4FFF3815"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7.</w:t>
      </w:r>
      <w:r w:rsidRPr="00B06703">
        <w:rPr>
          <w:b/>
          <w:noProof/>
          <w:szCs w:val="22"/>
          <w:lang w:val="it-IT"/>
        </w:rPr>
        <w:tab/>
      </w:r>
      <w:r w:rsidR="00EE71BC" w:rsidRPr="00B06703">
        <w:rPr>
          <w:b/>
          <w:szCs w:val="22"/>
          <w:lang w:val="it-IT"/>
        </w:rPr>
        <w:t>ALTRA(E) AVVERTENZA(E) PARTICOLARE(I), SE NECESSARIO</w:t>
      </w:r>
    </w:p>
    <w:p w14:paraId="0D175D17" w14:textId="77777777" w:rsidR="007C6975" w:rsidRPr="00B06703" w:rsidRDefault="007C6975" w:rsidP="002968E0">
      <w:pPr>
        <w:widowControl w:val="0"/>
        <w:tabs>
          <w:tab w:val="clear" w:pos="567"/>
        </w:tabs>
        <w:spacing w:line="240" w:lineRule="auto"/>
        <w:rPr>
          <w:lang w:val="it-IT"/>
        </w:rPr>
      </w:pPr>
    </w:p>
    <w:p w14:paraId="545AFE91" w14:textId="77777777" w:rsidR="007C6975" w:rsidRPr="00B06703" w:rsidRDefault="007C6975" w:rsidP="002968E0">
      <w:pPr>
        <w:widowControl w:val="0"/>
        <w:tabs>
          <w:tab w:val="clear" w:pos="567"/>
        </w:tabs>
        <w:spacing w:line="240" w:lineRule="auto"/>
        <w:rPr>
          <w:lang w:val="it-IT"/>
        </w:rPr>
      </w:pPr>
    </w:p>
    <w:p w14:paraId="41E4D7E4"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8.</w:t>
      </w:r>
      <w:r w:rsidRPr="00B06703">
        <w:rPr>
          <w:b/>
          <w:lang w:val="it-IT"/>
        </w:rPr>
        <w:tab/>
      </w:r>
      <w:r w:rsidR="00EE71BC" w:rsidRPr="00B06703">
        <w:rPr>
          <w:b/>
          <w:lang w:val="it-IT"/>
        </w:rPr>
        <w:t>DATA DI SCADENZA</w:t>
      </w:r>
    </w:p>
    <w:p w14:paraId="033B3028" w14:textId="77777777" w:rsidR="007C6975" w:rsidRPr="00B06703" w:rsidRDefault="007C6975" w:rsidP="002968E0">
      <w:pPr>
        <w:keepNext/>
        <w:widowControl w:val="0"/>
        <w:tabs>
          <w:tab w:val="clear" w:pos="567"/>
        </w:tabs>
        <w:spacing w:line="240" w:lineRule="auto"/>
        <w:rPr>
          <w:lang w:val="it-IT"/>
        </w:rPr>
      </w:pPr>
    </w:p>
    <w:p w14:paraId="10B31858" w14:textId="77777777" w:rsidR="007C6975" w:rsidRPr="00B06703" w:rsidRDefault="00A57715" w:rsidP="002968E0">
      <w:pPr>
        <w:widowControl w:val="0"/>
        <w:tabs>
          <w:tab w:val="clear" w:pos="567"/>
        </w:tabs>
        <w:spacing w:line="240" w:lineRule="auto"/>
        <w:rPr>
          <w:noProof/>
          <w:szCs w:val="22"/>
          <w:lang w:val="it-IT"/>
        </w:rPr>
      </w:pPr>
      <w:r w:rsidRPr="00B06703">
        <w:rPr>
          <w:noProof/>
          <w:szCs w:val="22"/>
          <w:lang w:val="it-IT"/>
        </w:rPr>
        <w:t>Scad.</w:t>
      </w:r>
    </w:p>
    <w:p w14:paraId="41B9A916" w14:textId="77777777" w:rsidR="007C6975" w:rsidRPr="00B06703" w:rsidRDefault="007C6975" w:rsidP="002968E0">
      <w:pPr>
        <w:widowControl w:val="0"/>
        <w:tabs>
          <w:tab w:val="clear" w:pos="567"/>
        </w:tabs>
        <w:spacing w:line="240" w:lineRule="auto"/>
        <w:rPr>
          <w:noProof/>
          <w:szCs w:val="22"/>
          <w:lang w:val="it-IT"/>
        </w:rPr>
      </w:pPr>
    </w:p>
    <w:p w14:paraId="0A98758E" w14:textId="77777777" w:rsidR="007C6975" w:rsidRPr="00B06703" w:rsidRDefault="007C6975" w:rsidP="002968E0">
      <w:pPr>
        <w:widowControl w:val="0"/>
        <w:tabs>
          <w:tab w:val="clear" w:pos="567"/>
        </w:tabs>
        <w:spacing w:line="240" w:lineRule="auto"/>
        <w:rPr>
          <w:noProof/>
          <w:szCs w:val="22"/>
          <w:lang w:val="it-IT"/>
        </w:rPr>
      </w:pPr>
    </w:p>
    <w:p w14:paraId="15E283C8"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9.</w:t>
      </w:r>
      <w:r w:rsidRPr="00B06703">
        <w:rPr>
          <w:b/>
          <w:noProof/>
          <w:szCs w:val="22"/>
          <w:lang w:val="it-IT"/>
        </w:rPr>
        <w:tab/>
      </w:r>
      <w:r w:rsidR="00EE71BC" w:rsidRPr="00B06703">
        <w:rPr>
          <w:b/>
          <w:szCs w:val="22"/>
          <w:lang w:val="it-IT"/>
        </w:rPr>
        <w:t>PRECAUZIONI PARTICOLARI PER LA CONSERVAZIONE</w:t>
      </w:r>
    </w:p>
    <w:p w14:paraId="2DE6562A" w14:textId="77777777" w:rsidR="007C6975" w:rsidRPr="00B06703" w:rsidRDefault="007C6975" w:rsidP="002968E0">
      <w:pPr>
        <w:keepNext/>
        <w:widowControl w:val="0"/>
        <w:tabs>
          <w:tab w:val="clear" w:pos="567"/>
        </w:tabs>
        <w:spacing w:line="240" w:lineRule="auto"/>
        <w:rPr>
          <w:noProof/>
          <w:szCs w:val="22"/>
          <w:lang w:val="it-IT"/>
        </w:rPr>
      </w:pPr>
    </w:p>
    <w:p w14:paraId="7884602C" w14:textId="77777777" w:rsidR="007C6975" w:rsidRPr="00B06703" w:rsidRDefault="007C6975" w:rsidP="002968E0">
      <w:pPr>
        <w:widowControl w:val="0"/>
        <w:tabs>
          <w:tab w:val="clear" w:pos="567"/>
        </w:tabs>
        <w:spacing w:line="240" w:lineRule="auto"/>
        <w:ind w:left="567" w:hanging="567"/>
        <w:rPr>
          <w:noProof/>
          <w:szCs w:val="22"/>
          <w:lang w:val="it-IT"/>
        </w:rPr>
      </w:pPr>
    </w:p>
    <w:p w14:paraId="096A6CCD" w14:textId="77777777" w:rsidR="007C6975" w:rsidRPr="00B06703" w:rsidRDefault="007C6975" w:rsidP="002968E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lastRenderedPageBreak/>
        <w:t>10.</w:t>
      </w:r>
      <w:r w:rsidRPr="00B06703">
        <w:rPr>
          <w:b/>
          <w:noProof/>
          <w:szCs w:val="22"/>
          <w:lang w:val="it-IT"/>
        </w:rPr>
        <w:tab/>
      </w:r>
      <w:r w:rsidR="00EE71BC" w:rsidRPr="00B06703">
        <w:rPr>
          <w:b/>
          <w:szCs w:val="22"/>
          <w:lang w:val="it-IT"/>
        </w:rPr>
        <w:t>PRECAUZIONI PARTICOLARI PER LO SMALTIMENTO DEL MEDICINALE NON UTILIZZATO O DEI RIFIUTI DERIVATI DA TALE MEDICINALE, SE NECESSARIO</w:t>
      </w:r>
    </w:p>
    <w:p w14:paraId="52DCAED7" w14:textId="77777777" w:rsidR="007C6975" w:rsidRPr="00B06703" w:rsidRDefault="007C6975" w:rsidP="002968E0">
      <w:pPr>
        <w:widowControl w:val="0"/>
        <w:tabs>
          <w:tab w:val="clear" w:pos="567"/>
        </w:tabs>
        <w:spacing w:line="240" w:lineRule="auto"/>
        <w:rPr>
          <w:noProof/>
          <w:szCs w:val="22"/>
          <w:lang w:val="it-IT"/>
        </w:rPr>
      </w:pPr>
    </w:p>
    <w:p w14:paraId="772C5B0C" w14:textId="77777777" w:rsidR="007C6975" w:rsidRPr="00B06703" w:rsidRDefault="007C6975" w:rsidP="002968E0">
      <w:pPr>
        <w:widowControl w:val="0"/>
        <w:tabs>
          <w:tab w:val="clear" w:pos="567"/>
        </w:tabs>
        <w:spacing w:line="240" w:lineRule="auto"/>
        <w:rPr>
          <w:noProof/>
          <w:szCs w:val="22"/>
          <w:lang w:val="it-IT"/>
        </w:rPr>
      </w:pPr>
    </w:p>
    <w:p w14:paraId="7BADDF9B"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11.</w:t>
      </w:r>
      <w:r w:rsidRPr="00B06703">
        <w:rPr>
          <w:b/>
          <w:noProof/>
          <w:szCs w:val="22"/>
          <w:lang w:val="it-IT"/>
        </w:rPr>
        <w:tab/>
      </w:r>
      <w:r w:rsidR="00EE71BC" w:rsidRPr="00B06703">
        <w:rPr>
          <w:b/>
          <w:szCs w:val="22"/>
          <w:lang w:val="it-IT"/>
        </w:rPr>
        <w:t>NOME E INDIRIZZO DEL TITOLARE DELL’AUTORIZZAZIONE ALL’IMMISSIONE IN COMMERCIO</w:t>
      </w:r>
    </w:p>
    <w:p w14:paraId="58682E13" w14:textId="77777777" w:rsidR="007C6975" w:rsidRPr="00B06703" w:rsidRDefault="007C6975" w:rsidP="002968E0">
      <w:pPr>
        <w:keepNext/>
        <w:widowControl w:val="0"/>
        <w:tabs>
          <w:tab w:val="clear" w:pos="567"/>
        </w:tabs>
        <w:spacing w:line="240" w:lineRule="auto"/>
        <w:rPr>
          <w:noProof/>
          <w:szCs w:val="22"/>
          <w:lang w:val="it-IT"/>
        </w:rPr>
      </w:pPr>
    </w:p>
    <w:p w14:paraId="2FBC76FB" w14:textId="77777777" w:rsidR="007C6975" w:rsidRPr="00B06703" w:rsidRDefault="007C6975" w:rsidP="002968E0">
      <w:pPr>
        <w:keepNext/>
        <w:widowControl w:val="0"/>
        <w:tabs>
          <w:tab w:val="clear" w:pos="567"/>
        </w:tabs>
        <w:spacing w:line="240" w:lineRule="auto"/>
        <w:rPr>
          <w:color w:val="000000"/>
          <w:szCs w:val="22"/>
        </w:rPr>
      </w:pPr>
      <w:r w:rsidRPr="00B06703">
        <w:rPr>
          <w:color w:val="000000"/>
          <w:szCs w:val="22"/>
        </w:rPr>
        <w:t>Novartis Europharm Limited</w:t>
      </w:r>
    </w:p>
    <w:p w14:paraId="6C2D3A1F" w14:textId="77777777" w:rsidR="0023684B" w:rsidRPr="00B06703" w:rsidRDefault="0023684B" w:rsidP="002968E0">
      <w:pPr>
        <w:keepNext/>
        <w:widowControl w:val="0"/>
        <w:spacing w:line="240" w:lineRule="auto"/>
        <w:rPr>
          <w:color w:val="000000"/>
        </w:rPr>
      </w:pPr>
      <w:r w:rsidRPr="00B06703">
        <w:rPr>
          <w:color w:val="000000"/>
        </w:rPr>
        <w:t>Vista Building</w:t>
      </w:r>
    </w:p>
    <w:p w14:paraId="1E1BA748" w14:textId="77777777" w:rsidR="0023684B" w:rsidRPr="00B06703" w:rsidRDefault="0023684B" w:rsidP="002968E0">
      <w:pPr>
        <w:keepNext/>
        <w:widowControl w:val="0"/>
        <w:spacing w:line="240" w:lineRule="auto"/>
        <w:rPr>
          <w:color w:val="000000"/>
        </w:rPr>
      </w:pPr>
      <w:r w:rsidRPr="00B06703">
        <w:rPr>
          <w:color w:val="000000"/>
        </w:rPr>
        <w:t>Elm Park, Merrion Road</w:t>
      </w:r>
    </w:p>
    <w:p w14:paraId="25ED3DEA" w14:textId="77777777" w:rsidR="0023684B" w:rsidRPr="00B06703" w:rsidRDefault="0023684B" w:rsidP="002968E0">
      <w:pPr>
        <w:keepNext/>
        <w:widowControl w:val="0"/>
        <w:spacing w:line="240" w:lineRule="auto"/>
        <w:rPr>
          <w:color w:val="000000"/>
          <w:lang w:val="it-IT"/>
        </w:rPr>
      </w:pPr>
      <w:r w:rsidRPr="00B06703">
        <w:rPr>
          <w:color w:val="000000"/>
          <w:lang w:val="it-IT"/>
        </w:rPr>
        <w:t>Dublin 4</w:t>
      </w:r>
    </w:p>
    <w:p w14:paraId="196CFBCC" w14:textId="77777777" w:rsidR="0023684B" w:rsidRPr="00B06703" w:rsidRDefault="0023684B" w:rsidP="002968E0">
      <w:pPr>
        <w:spacing w:line="240" w:lineRule="auto"/>
        <w:rPr>
          <w:color w:val="000000"/>
          <w:lang w:val="it-IT"/>
        </w:rPr>
      </w:pPr>
      <w:r w:rsidRPr="00B06703">
        <w:rPr>
          <w:color w:val="000000"/>
          <w:lang w:val="it-IT"/>
        </w:rPr>
        <w:t>Irlanda</w:t>
      </w:r>
    </w:p>
    <w:p w14:paraId="05048705" w14:textId="77777777" w:rsidR="007C6975" w:rsidRPr="00B06703" w:rsidRDefault="007C6975" w:rsidP="002968E0">
      <w:pPr>
        <w:widowControl w:val="0"/>
        <w:tabs>
          <w:tab w:val="clear" w:pos="567"/>
        </w:tabs>
        <w:spacing w:line="240" w:lineRule="auto"/>
        <w:rPr>
          <w:noProof/>
          <w:szCs w:val="22"/>
          <w:lang w:val="it-IT"/>
        </w:rPr>
      </w:pPr>
    </w:p>
    <w:p w14:paraId="19BC905A" w14:textId="77777777" w:rsidR="007C6975" w:rsidRPr="00B06703" w:rsidRDefault="007C6975" w:rsidP="002968E0">
      <w:pPr>
        <w:widowControl w:val="0"/>
        <w:tabs>
          <w:tab w:val="clear" w:pos="567"/>
        </w:tabs>
        <w:spacing w:line="240" w:lineRule="auto"/>
        <w:rPr>
          <w:noProof/>
          <w:szCs w:val="22"/>
          <w:lang w:val="it-IT"/>
        </w:rPr>
      </w:pPr>
    </w:p>
    <w:p w14:paraId="71FA95BF"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12.</w:t>
      </w:r>
      <w:r w:rsidRPr="00B06703">
        <w:rPr>
          <w:b/>
          <w:noProof/>
          <w:szCs w:val="22"/>
          <w:lang w:val="it-IT"/>
        </w:rPr>
        <w:tab/>
      </w:r>
      <w:r w:rsidR="00EE71BC" w:rsidRPr="00B06703">
        <w:rPr>
          <w:b/>
          <w:szCs w:val="22"/>
          <w:lang w:val="it-IT"/>
        </w:rPr>
        <w:t>NUMERO(I) DELL’AUTORIZZAZIONE ALL’IMMISSIONE IN COMMERCIO</w:t>
      </w:r>
    </w:p>
    <w:p w14:paraId="354FC469" w14:textId="77777777" w:rsidR="007C6975" w:rsidRPr="00B06703" w:rsidRDefault="007C6975" w:rsidP="002968E0">
      <w:pPr>
        <w:keepNext/>
        <w:widowControl w:val="0"/>
        <w:tabs>
          <w:tab w:val="clear" w:pos="567"/>
        </w:tabs>
        <w:spacing w:line="240" w:lineRule="auto"/>
        <w:rPr>
          <w:noProof/>
          <w:szCs w:val="22"/>
          <w:lang w:val="it-IT"/>
        </w:rPr>
      </w:pPr>
    </w:p>
    <w:tbl>
      <w:tblPr>
        <w:tblW w:w="9322" w:type="dxa"/>
        <w:tblLook w:val="04A0" w:firstRow="1" w:lastRow="0" w:firstColumn="1" w:lastColumn="0" w:noHBand="0" w:noVBand="1"/>
      </w:tblPr>
      <w:tblGrid>
        <w:gridCol w:w="3382"/>
        <w:gridCol w:w="5940"/>
      </w:tblGrid>
      <w:tr w:rsidR="00274AA5" w:rsidRPr="00B41CC7" w14:paraId="698AFA1A" w14:textId="77777777" w:rsidTr="009C519F">
        <w:tc>
          <w:tcPr>
            <w:tcW w:w="3382" w:type="dxa"/>
            <w:shd w:val="clear" w:color="auto" w:fill="auto"/>
          </w:tcPr>
          <w:p w14:paraId="6722C0E7" w14:textId="77777777" w:rsidR="00274AA5" w:rsidRPr="00153A13" w:rsidRDefault="00274AA5" w:rsidP="009C519F">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B4F3AAE" w14:textId="77777777" w:rsidR="00274AA5" w:rsidRPr="00CE46D3" w:rsidRDefault="00274AA5" w:rsidP="009C519F">
            <w:pPr>
              <w:widowControl w:val="0"/>
              <w:spacing w:line="240" w:lineRule="auto"/>
              <w:rPr>
                <w:noProof/>
                <w:szCs w:val="22"/>
                <w:shd w:val="pct15" w:color="auto" w:fill="auto"/>
                <w:lang w:val="it-IT"/>
              </w:rPr>
            </w:pPr>
            <w:r w:rsidRPr="00CE46D3">
              <w:rPr>
                <w:noProof/>
                <w:szCs w:val="22"/>
                <w:shd w:val="pct15" w:color="auto" w:fill="auto"/>
                <w:lang w:val="it-IT"/>
              </w:rPr>
              <w:t xml:space="preserve">150 (3 confezioni da 50) </w:t>
            </w:r>
            <w:r>
              <w:rPr>
                <w:noProof/>
                <w:szCs w:val="22"/>
                <w:shd w:val="pct15" w:color="auto" w:fill="auto"/>
                <w:lang w:val="it-IT"/>
              </w:rPr>
              <w:t>capsule rigide</w:t>
            </w:r>
            <w:r w:rsidRPr="00CE46D3">
              <w:rPr>
                <w:noProof/>
                <w:szCs w:val="22"/>
                <w:shd w:val="pct15" w:color="auto" w:fill="auto"/>
                <w:lang w:val="it-IT"/>
              </w:rPr>
              <w:t xml:space="preserve"> (</w:t>
            </w:r>
            <w:r w:rsidRPr="00CE46D3">
              <w:rPr>
                <w:color w:val="000000"/>
                <w:szCs w:val="22"/>
                <w:shd w:val="pct15" w:color="auto" w:fill="auto"/>
                <w:lang w:val="it-IT"/>
              </w:rPr>
              <w:t>PVC/PCTFE/alu)</w:t>
            </w:r>
          </w:p>
        </w:tc>
      </w:tr>
      <w:tr w:rsidR="00274AA5" w:rsidRPr="00B41CC7" w14:paraId="7730B178" w14:textId="77777777" w:rsidTr="009C519F">
        <w:tc>
          <w:tcPr>
            <w:tcW w:w="3382" w:type="dxa"/>
            <w:shd w:val="clear" w:color="auto" w:fill="auto"/>
          </w:tcPr>
          <w:p w14:paraId="13A9AFEF" w14:textId="77777777" w:rsidR="00274AA5" w:rsidRPr="00153A13" w:rsidRDefault="00274AA5" w:rsidP="009C519F">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6FCF1A4B" w14:textId="77777777" w:rsidR="00274AA5" w:rsidRPr="00CE46D3" w:rsidRDefault="00274AA5" w:rsidP="009C519F">
            <w:pPr>
              <w:widowControl w:val="0"/>
              <w:spacing w:line="240" w:lineRule="auto"/>
              <w:rPr>
                <w:noProof/>
                <w:szCs w:val="22"/>
                <w:shd w:val="pct15" w:color="auto" w:fill="auto"/>
                <w:lang w:val="it-IT"/>
              </w:rPr>
            </w:pPr>
            <w:r w:rsidRPr="00CE46D3">
              <w:rPr>
                <w:noProof/>
                <w:szCs w:val="22"/>
                <w:shd w:val="pct15" w:color="auto" w:fill="auto"/>
                <w:lang w:val="it-IT"/>
              </w:rPr>
              <w:t>150 (3 confezioni da 50) capsule r</w:t>
            </w:r>
            <w:r>
              <w:rPr>
                <w:noProof/>
                <w:szCs w:val="22"/>
                <w:shd w:val="pct15" w:color="auto" w:fill="auto"/>
                <w:lang w:val="it-IT"/>
              </w:rPr>
              <w:t>igide</w:t>
            </w:r>
            <w:r w:rsidRPr="00CE46D3">
              <w:rPr>
                <w:noProof/>
                <w:szCs w:val="22"/>
                <w:shd w:val="pct15" w:color="auto" w:fill="auto"/>
                <w:lang w:val="it-IT"/>
              </w:rPr>
              <w:t xml:space="preserve"> (</w:t>
            </w:r>
            <w:r w:rsidRPr="00CE46D3">
              <w:rPr>
                <w:color w:val="000000"/>
                <w:szCs w:val="22"/>
                <w:shd w:val="pct15" w:color="auto" w:fill="auto"/>
                <w:lang w:val="it-IT"/>
              </w:rPr>
              <w:t>PVC/PE/PVDC/alu)</w:t>
            </w:r>
          </w:p>
        </w:tc>
      </w:tr>
    </w:tbl>
    <w:p w14:paraId="2E581699" w14:textId="77777777" w:rsidR="007C6975" w:rsidRPr="00B06703" w:rsidRDefault="007C6975" w:rsidP="002968E0">
      <w:pPr>
        <w:widowControl w:val="0"/>
        <w:tabs>
          <w:tab w:val="clear" w:pos="567"/>
        </w:tabs>
        <w:spacing w:line="240" w:lineRule="auto"/>
        <w:rPr>
          <w:noProof/>
          <w:szCs w:val="22"/>
          <w:lang w:val="it-IT"/>
        </w:rPr>
      </w:pPr>
    </w:p>
    <w:p w14:paraId="0467C4AD" w14:textId="77777777" w:rsidR="007C6975" w:rsidRPr="00B06703" w:rsidRDefault="007C6975" w:rsidP="002968E0">
      <w:pPr>
        <w:widowControl w:val="0"/>
        <w:tabs>
          <w:tab w:val="clear" w:pos="567"/>
        </w:tabs>
        <w:spacing w:line="240" w:lineRule="auto"/>
        <w:rPr>
          <w:noProof/>
          <w:szCs w:val="22"/>
          <w:lang w:val="it-IT"/>
        </w:rPr>
      </w:pPr>
    </w:p>
    <w:p w14:paraId="1BF0D334" w14:textId="77777777" w:rsidR="007C6975" w:rsidRPr="00B06703" w:rsidRDefault="00EE71B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13.</w:t>
      </w:r>
      <w:r w:rsidRPr="00B06703">
        <w:rPr>
          <w:b/>
          <w:noProof/>
          <w:szCs w:val="22"/>
          <w:lang w:val="it-IT"/>
        </w:rPr>
        <w:tab/>
        <w:t>NUMERO DI LOTTO</w:t>
      </w:r>
    </w:p>
    <w:p w14:paraId="00E327C5" w14:textId="77777777" w:rsidR="007C6975" w:rsidRPr="00B06703" w:rsidRDefault="007C6975" w:rsidP="002968E0">
      <w:pPr>
        <w:keepNext/>
        <w:widowControl w:val="0"/>
        <w:tabs>
          <w:tab w:val="clear" w:pos="567"/>
        </w:tabs>
        <w:spacing w:line="240" w:lineRule="auto"/>
        <w:rPr>
          <w:noProof/>
          <w:szCs w:val="22"/>
          <w:lang w:val="it-IT"/>
        </w:rPr>
      </w:pPr>
    </w:p>
    <w:p w14:paraId="257954AF"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Lo</w:t>
      </w:r>
      <w:r w:rsidR="00A57715" w:rsidRPr="00B06703">
        <w:rPr>
          <w:noProof/>
          <w:szCs w:val="22"/>
          <w:lang w:val="it-IT"/>
        </w:rPr>
        <w:t>tto</w:t>
      </w:r>
    </w:p>
    <w:p w14:paraId="3AB2862E" w14:textId="77777777" w:rsidR="007C6975" w:rsidRPr="00B06703" w:rsidRDefault="007C6975" w:rsidP="002968E0">
      <w:pPr>
        <w:widowControl w:val="0"/>
        <w:tabs>
          <w:tab w:val="clear" w:pos="567"/>
        </w:tabs>
        <w:spacing w:line="240" w:lineRule="auto"/>
        <w:rPr>
          <w:noProof/>
          <w:szCs w:val="22"/>
          <w:lang w:val="it-IT"/>
        </w:rPr>
      </w:pPr>
    </w:p>
    <w:p w14:paraId="6DD2786C" w14:textId="77777777" w:rsidR="007C6975" w:rsidRPr="00B06703" w:rsidRDefault="007C6975" w:rsidP="002968E0">
      <w:pPr>
        <w:widowControl w:val="0"/>
        <w:tabs>
          <w:tab w:val="clear" w:pos="567"/>
        </w:tabs>
        <w:spacing w:line="240" w:lineRule="auto"/>
        <w:rPr>
          <w:noProof/>
          <w:szCs w:val="22"/>
          <w:lang w:val="it-IT"/>
        </w:rPr>
      </w:pPr>
    </w:p>
    <w:p w14:paraId="3E62CA5C"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14.</w:t>
      </w:r>
      <w:r w:rsidRPr="00B06703">
        <w:rPr>
          <w:b/>
          <w:noProof/>
          <w:szCs w:val="22"/>
          <w:lang w:val="it-IT"/>
        </w:rPr>
        <w:tab/>
      </w:r>
      <w:r w:rsidR="00EE71BC" w:rsidRPr="00B06703">
        <w:rPr>
          <w:b/>
          <w:szCs w:val="22"/>
          <w:lang w:val="it-IT"/>
        </w:rPr>
        <w:t>CONDIZIONE GENERALE DI FORNITURA</w:t>
      </w:r>
    </w:p>
    <w:p w14:paraId="6EFA0077" w14:textId="77777777" w:rsidR="007C6975" w:rsidRPr="00B06703" w:rsidRDefault="007C6975" w:rsidP="002968E0">
      <w:pPr>
        <w:widowControl w:val="0"/>
        <w:tabs>
          <w:tab w:val="clear" w:pos="567"/>
        </w:tabs>
        <w:spacing w:line="240" w:lineRule="auto"/>
        <w:rPr>
          <w:noProof/>
          <w:szCs w:val="22"/>
          <w:lang w:val="it-IT"/>
        </w:rPr>
      </w:pPr>
    </w:p>
    <w:p w14:paraId="07F0B54B" w14:textId="77777777" w:rsidR="007C6975" w:rsidRPr="00B06703" w:rsidRDefault="007C6975" w:rsidP="002968E0">
      <w:pPr>
        <w:widowControl w:val="0"/>
        <w:tabs>
          <w:tab w:val="clear" w:pos="567"/>
        </w:tabs>
        <w:spacing w:line="240" w:lineRule="auto"/>
        <w:rPr>
          <w:noProof/>
          <w:szCs w:val="22"/>
          <w:lang w:val="it-IT"/>
        </w:rPr>
      </w:pPr>
    </w:p>
    <w:p w14:paraId="3867ACA1" w14:textId="77777777" w:rsidR="007C6975" w:rsidRPr="00B06703" w:rsidRDefault="007C6975" w:rsidP="002968E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15.</w:t>
      </w:r>
      <w:r w:rsidRPr="00B06703">
        <w:rPr>
          <w:b/>
          <w:noProof/>
          <w:szCs w:val="22"/>
          <w:lang w:val="it-IT"/>
        </w:rPr>
        <w:tab/>
      </w:r>
      <w:r w:rsidR="00EE71BC" w:rsidRPr="00B06703">
        <w:rPr>
          <w:b/>
          <w:szCs w:val="22"/>
          <w:lang w:val="it-IT"/>
        </w:rPr>
        <w:t>ISTRUZIONI PER L’USO</w:t>
      </w:r>
    </w:p>
    <w:p w14:paraId="7C5660AB" w14:textId="77777777" w:rsidR="007C6975" w:rsidRPr="00B06703" w:rsidRDefault="007C6975" w:rsidP="002968E0">
      <w:pPr>
        <w:widowControl w:val="0"/>
        <w:tabs>
          <w:tab w:val="clear" w:pos="567"/>
        </w:tabs>
        <w:spacing w:line="240" w:lineRule="auto"/>
        <w:rPr>
          <w:noProof/>
          <w:szCs w:val="22"/>
          <w:lang w:val="it-IT"/>
        </w:rPr>
      </w:pPr>
    </w:p>
    <w:p w14:paraId="18C78B91" w14:textId="77777777" w:rsidR="007C6975" w:rsidRPr="00B06703" w:rsidRDefault="007C6975" w:rsidP="002968E0">
      <w:pPr>
        <w:widowControl w:val="0"/>
        <w:tabs>
          <w:tab w:val="clear" w:pos="567"/>
        </w:tabs>
        <w:spacing w:line="240" w:lineRule="auto"/>
        <w:rPr>
          <w:noProof/>
          <w:szCs w:val="22"/>
          <w:lang w:val="it-IT"/>
        </w:rPr>
      </w:pPr>
    </w:p>
    <w:p w14:paraId="3A41EE80" w14:textId="77777777" w:rsidR="007C6975" w:rsidRPr="00B06703" w:rsidRDefault="007C6975" w:rsidP="002968E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it-IT"/>
        </w:rPr>
      </w:pPr>
      <w:r w:rsidRPr="00B06703">
        <w:rPr>
          <w:b/>
          <w:noProof/>
          <w:szCs w:val="22"/>
          <w:lang w:val="it-IT"/>
        </w:rPr>
        <w:t>16.</w:t>
      </w:r>
      <w:r w:rsidRPr="00B06703">
        <w:rPr>
          <w:b/>
          <w:noProof/>
          <w:szCs w:val="22"/>
          <w:lang w:val="it-IT"/>
        </w:rPr>
        <w:tab/>
      </w:r>
      <w:r w:rsidR="00EE71BC" w:rsidRPr="00B06703">
        <w:rPr>
          <w:b/>
          <w:szCs w:val="22"/>
          <w:lang w:val="it-IT"/>
        </w:rPr>
        <w:t>INFORMAZIONI IN BRAILLE</w:t>
      </w:r>
    </w:p>
    <w:p w14:paraId="0E678084" w14:textId="77777777" w:rsidR="007C6975" w:rsidRPr="00B06703" w:rsidRDefault="007C6975" w:rsidP="002968E0">
      <w:pPr>
        <w:keepNext/>
        <w:widowControl w:val="0"/>
        <w:tabs>
          <w:tab w:val="clear" w:pos="567"/>
        </w:tabs>
        <w:spacing w:line="240" w:lineRule="auto"/>
        <w:rPr>
          <w:noProof/>
          <w:szCs w:val="22"/>
          <w:lang w:val="it-IT"/>
        </w:rPr>
      </w:pPr>
    </w:p>
    <w:p w14:paraId="33B9FD87" w14:textId="7495FB60" w:rsidR="007C6975" w:rsidRPr="00B06703" w:rsidRDefault="007C6975"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w:t>
      </w:r>
    </w:p>
    <w:p w14:paraId="38D97827" w14:textId="09E347C3" w:rsidR="005736B3" w:rsidRPr="00B06703" w:rsidRDefault="005736B3" w:rsidP="002968E0">
      <w:pPr>
        <w:widowControl w:val="0"/>
        <w:tabs>
          <w:tab w:val="clear" w:pos="567"/>
        </w:tabs>
        <w:spacing w:line="240" w:lineRule="auto"/>
        <w:rPr>
          <w:noProof/>
          <w:szCs w:val="22"/>
          <w:lang w:val="it-IT"/>
        </w:rPr>
      </w:pPr>
    </w:p>
    <w:p w14:paraId="4B268C96" w14:textId="77777777" w:rsidR="00FC2BDB" w:rsidRPr="00B06703" w:rsidRDefault="00FC2BDB" w:rsidP="002968E0">
      <w:pPr>
        <w:widowControl w:val="0"/>
        <w:tabs>
          <w:tab w:val="clear" w:pos="567"/>
        </w:tabs>
        <w:spacing w:line="240" w:lineRule="auto"/>
        <w:rPr>
          <w:noProof/>
          <w:szCs w:val="22"/>
          <w:lang w:val="it-IT"/>
        </w:rPr>
      </w:pPr>
    </w:p>
    <w:p w14:paraId="20EC4324" w14:textId="71470F58" w:rsidR="00FC2BDB" w:rsidRPr="00B06703" w:rsidRDefault="00FC2BDB" w:rsidP="002968E0">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it-IT"/>
        </w:rPr>
      </w:pPr>
      <w:r w:rsidRPr="00B06703">
        <w:rPr>
          <w:b/>
          <w:noProof/>
          <w:lang w:val="it-IT"/>
        </w:rPr>
        <w:t>17.</w:t>
      </w:r>
      <w:r w:rsidRPr="00B06703">
        <w:rPr>
          <w:b/>
          <w:noProof/>
          <w:lang w:val="it-IT"/>
        </w:rPr>
        <w:tab/>
        <w:t>IDENTIFICATIVO UNICO – CODICE A BARRE BIDIMENSIONALE</w:t>
      </w:r>
    </w:p>
    <w:p w14:paraId="22D87E18" w14:textId="77777777" w:rsidR="00FC2BDB" w:rsidRPr="00B06703" w:rsidRDefault="00FC2BDB" w:rsidP="002968E0">
      <w:pPr>
        <w:widowControl w:val="0"/>
        <w:tabs>
          <w:tab w:val="clear" w:pos="567"/>
        </w:tabs>
        <w:spacing w:line="240" w:lineRule="auto"/>
        <w:rPr>
          <w:noProof/>
          <w:szCs w:val="22"/>
          <w:shd w:val="clear" w:color="auto" w:fill="CCCCCC"/>
          <w:lang w:val="it-IT"/>
        </w:rPr>
      </w:pPr>
    </w:p>
    <w:p w14:paraId="666A132B" w14:textId="77777777" w:rsidR="00FC2BDB" w:rsidRPr="00B06703" w:rsidRDefault="00FC2BDB" w:rsidP="002968E0">
      <w:pPr>
        <w:widowControl w:val="0"/>
        <w:tabs>
          <w:tab w:val="clear" w:pos="567"/>
        </w:tabs>
        <w:spacing w:line="240" w:lineRule="auto"/>
        <w:rPr>
          <w:noProof/>
          <w:lang w:val="it-IT"/>
        </w:rPr>
      </w:pPr>
    </w:p>
    <w:p w14:paraId="44289884" w14:textId="77777777" w:rsidR="003D0EA6" w:rsidRPr="00B06703" w:rsidRDefault="00FC2BDB" w:rsidP="002968E0">
      <w:pPr>
        <w:pBdr>
          <w:top w:val="single" w:sz="4" w:space="1" w:color="auto"/>
          <w:left w:val="single" w:sz="4" w:space="4" w:color="auto"/>
          <w:bottom w:val="single" w:sz="4" w:space="1" w:color="auto"/>
          <w:right w:val="single" w:sz="4" w:space="4" w:color="auto"/>
        </w:pBdr>
        <w:rPr>
          <w:b/>
          <w:noProof/>
          <w:lang w:val="it-IT"/>
        </w:rPr>
      </w:pPr>
      <w:r w:rsidRPr="00B06703">
        <w:rPr>
          <w:b/>
          <w:noProof/>
          <w:lang w:val="it-IT"/>
        </w:rPr>
        <w:t>18.</w:t>
      </w:r>
      <w:r w:rsidRPr="00B06703">
        <w:rPr>
          <w:b/>
          <w:noProof/>
          <w:lang w:val="it-IT"/>
        </w:rPr>
        <w:tab/>
      </w:r>
      <w:r w:rsidR="003D0EA6" w:rsidRPr="00B06703">
        <w:rPr>
          <w:b/>
          <w:noProof/>
          <w:lang w:val="it-IT"/>
        </w:rPr>
        <w:t>IDENTIFICATIVO UNICO - DATI LEGGIBILI</w:t>
      </w:r>
    </w:p>
    <w:p w14:paraId="4E23D7A1" w14:textId="77777777" w:rsidR="005736B3" w:rsidRPr="00B06703" w:rsidRDefault="005736B3" w:rsidP="002968E0">
      <w:pPr>
        <w:widowControl w:val="0"/>
        <w:tabs>
          <w:tab w:val="clear" w:pos="567"/>
        </w:tabs>
        <w:spacing w:line="240" w:lineRule="auto"/>
        <w:rPr>
          <w:noProof/>
          <w:szCs w:val="22"/>
          <w:lang w:val="it-IT"/>
        </w:rPr>
      </w:pPr>
    </w:p>
    <w:p w14:paraId="013FF904" w14:textId="77777777" w:rsidR="007C6975" w:rsidRPr="00B06703" w:rsidRDefault="007C6975" w:rsidP="002968E0">
      <w:pPr>
        <w:widowControl w:val="0"/>
        <w:tabs>
          <w:tab w:val="clear" w:pos="567"/>
        </w:tabs>
        <w:spacing w:line="240" w:lineRule="auto"/>
        <w:rPr>
          <w:noProof/>
          <w:szCs w:val="22"/>
          <w:lang w:val="it-IT"/>
        </w:rPr>
      </w:pPr>
    </w:p>
    <w:p w14:paraId="0E40C12F"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shd w:val="clear" w:color="auto" w:fill="CCCCCC"/>
          <w:lang w:val="it-IT"/>
        </w:rPr>
        <w:br w:type="page"/>
      </w:r>
    </w:p>
    <w:p w14:paraId="653FDA6D" w14:textId="77777777" w:rsidR="00F364B1" w:rsidRPr="00B06703" w:rsidRDefault="00F364B1" w:rsidP="002968E0">
      <w:pPr>
        <w:widowControl w:val="0"/>
        <w:tabs>
          <w:tab w:val="clear" w:pos="567"/>
        </w:tabs>
        <w:spacing w:line="240" w:lineRule="auto"/>
        <w:ind w:left="567" w:hanging="567"/>
        <w:rPr>
          <w:noProof/>
          <w:szCs w:val="22"/>
          <w:lang w:val="it-IT"/>
        </w:rPr>
      </w:pPr>
    </w:p>
    <w:p w14:paraId="5DAB6F56" w14:textId="77777777" w:rsidR="007C6975" w:rsidRPr="00B06703" w:rsidRDefault="007C6975"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IN</w:t>
      </w:r>
      <w:r w:rsidR="00A57715" w:rsidRPr="00B06703">
        <w:rPr>
          <w:b/>
          <w:noProof/>
          <w:szCs w:val="22"/>
          <w:lang w:val="it-IT"/>
        </w:rPr>
        <w:t xml:space="preserve">FORMAZIONI MINIME DA APPORRE SU </w:t>
      </w:r>
      <w:r w:rsidRPr="00B06703">
        <w:rPr>
          <w:b/>
          <w:noProof/>
          <w:szCs w:val="22"/>
          <w:lang w:val="it-IT"/>
        </w:rPr>
        <w:t>BLISTER O STRIP</w:t>
      </w:r>
    </w:p>
    <w:p w14:paraId="14DB0F69" w14:textId="77777777" w:rsidR="007C6975" w:rsidRPr="00B06703" w:rsidRDefault="007C6975"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p>
    <w:p w14:paraId="32EAE877" w14:textId="77777777" w:rsidR="007C6975" w:rsidRPr="00B06703" w:rsidRDefault="007C6975"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BLISTER</w:t>
      </w:r>
    </w:p>
    <w:p w14:paraId="78E4F558" w14:textId="77777777" w:rsidR="007C6975" w:rsidRPr="00B06703" w:rsidRDefault="007C6975" w:rsidP="002968E0">
      <w:pPr>
        <w:widowControl w:val="0"/>
        <w:tabs>
          <w:tab w:val="clear" w:pos="567"/>
        </w:tabs>
        <w:spacing w:line="240" w:lineRule="auto"/>
        <w:rPr>
          <w:noProof/>
          <w:szCs w:val="22"/>
          <w:lang w:val="it-IT"/>
        </w:rPr>
      </w:pPr>
    </w:p>
    <w:p w14:paraId="02A52231" w14:textId="77777777" w:rsidR="007C6975" w:rsidRPr="00B06703" w:rsidRDefault="007C6975" w:rsidP="002968E0">
      <w:pPr>
        <w:widowControl w:val="0"/>
        <w:tabs>
          <w:tab w:val="clear" w:pos="567"/>
        </w:tabs>
        <w:spacing w:line="240" w:lineRule="auto"/>
        <w:rPr>
          <w:noProof/>
          <w:szCs w:val="22"/>
          <w:lang w:val="it-IT"/>
        </w:rPr>
      </w:pPr>
    </w:p>
    <w:p w14:paraId="141D5099"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1.</w:t>
      </w:r>
      <w:r w:rsidRPr="00B06703">
        <w:rPr>
          <w:b/>
          <w:noProof/>
          <w:szCs w:val="22"/>
          <w:lang w:val="it-IT"/>
        </w:rPr>
        <w:tab/>
      </w:r>
      <w:r w:rsidR="00A57715" w:rsidRPr="00B06703">
        <w:rPr>
          <w:b/>
          <w:szCs w:val="22"/>
          <w:lang w:val="it-IT"/>
        </w:rPr>
        <w:t>DENOMINAZIONE DEL MEDICINALE</w:t>
      </w:r>
    </w:p>
    <w:p w14:paraId="43A9CA29" w14:textId="77777777" w:rsidR="007C6975" w:rsidRPr="00B06703" w:rsidRDefault="007C6975" w:rsidP="002968E0">
      <w:pPr>
        <w:keepNext/>
        <w:widowControl w:val="0"/>
        <w:tabs>
          <w:tab w:val="clear" w:pos="567"/>
        </w:tabs>
        <w:spacing w:line="240" w:lineRule="auto"/>
        <w:rPr>
          <w:noProof/>
          <w:szCs w:val="22"/>
          <w:lang w:val="it-IT"/>
        </w:rPr>
      </w:pPr>
    </w:p>
    <w:p w14:paraId="63BD69CC" w14:textId="77777777" w:rsidR="007C6975" w:rsidRPr="00B06703" w:rsidRDefault="007C6975"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 </w:t>
      </w:r>
      <w:r w:rsidR="00A57715" w:rsidRPr="00B06703">
        <w:rPr>
          <w:noProof/>
          <w:szCs w:val="22"/>
          <w:lang w:val="it-IT"/>
        </w:rPr>
        <w:t>capsule rigide</w:t>
      </w:r>
    </w:p>
    <w:p w14:paraId="7490AE51" w14:textId="77777777" w:rsidR="007C6975" w:rsidRPr="00B06703" w:rsidRDefault="00DD37B9" w:rsidP="002968E0">
      <w:pPr>
        <w:widowControl w:val="0"/>
        <w:tabs>
          <w:tab w:val="clear" w:pos="567"/>
        </w:tabs>
        <w:spacing w:line="240" w:lineRule="auto"/>
        <w:rPr>
          <w:szCs w:val="22"/>
          <w:lang w:val="it-IT"/>
        </w:rPr>
      </w:pPr>
      <w:r w:rsidRPr="00B06703">
        <w:rPr>
          <w:noProof/>
          <w:szCs w:val="22"/>
          <w:lang w:val="it-IT"/>
        </w:rPr>
        <w:t>c</w:t>
      </w:r>
      <w:r w:rsidR="007C6975" w:rsidRPr="00B06703">
        <w:rPr>
          <w:noProof/>
          <w:szCs w:val="22"/>
          <w:lang w:val="it-IT"/>
        </w:rPr>
        <w:t>eritinib</w:t>
      </w:r>
    </w:p>
    <w:p w14:paraId="6D7C5940" w14:textId="77777777" w:rsidR="007C6975" w:rsidRPr="00B06703" w:rsidRDefault="007C6975" w:rsidP="002968E0">
      <w:pPr>
        <w:widowControl w:val="0"/>
        <w:tabs>
          <w:tab w:val="clear" w:pos="567"/>
        </w:tabs>
        <w:spacing w:line="240" w:lineRule="auto"/>
        <w:rPr>
          <w:lang w:val="it-IT"/>
        </w:rPr>
      </w:pPr>
    </w:p>
    <w:p w14:paraId="5678E7F5" w14:textId="77777777" w:rsidR="007C6975" w:rsidRPr="00B06703" w:rsidRDefault="007C6975" w:rsidP="002968E0">
      <w:pPr>
        <w:widowControl w:val="0"/>
        <w:tabs>
          <w:tab w:val="clear" w:pos="567"/>
        </w:tabs>
        <w:spacing w:line="240" w:lineRule="auto"/>
        <w:rPr>
          <w:lang w:val="it-IT"/>
        </w:rPr>
      </w:pPr>
    </w:p>
    <w:p w14:paraId="776777A5"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B06703">
        <w:rPr>
          <w:b/>
          <w:lang w:val="it-IT"/>
        </w:rPr>
        <w:t>2.</w:t>
      </w:r>
      <w:r w:rsidRPr="00B06703">
        <w:rPr>
          <w:b/>
          <w:lang w:val="it-IT"/>
        </w:rPr>
        <w:tab/>
      </w:r>
      <w:r w:rsidR="00A57715" w:rsidRPr="00B06703">
        <w:rPr>
          <w:b/>
          <w:szCs w:val="22"/>
          <w:lang w:val="it-IT"/>
        </w:rPr>
        <w:t>NOME DEL TITOLARE DELL’AUTORIZZAZIONE ALL’IMMISSIONE IN COMMERCIO</w:t>
      </w:r>
    </w:p>
    <w:p w14:paraId="5765E662" w14:textId="77777777" w:rsidR="007C6975" w:rsidRPr="00B06703" w:rsidRDefault="007C6975" w:rsidP="002968E0">
      <w:pPr>
        <w:keepNext/>
        <w:widowControl w:val="0"/>
        <w:tabs>
          <w:tab w:val="clear" w:pos="567"/>
        </w:tabs>
        <w:spacing w:line="240" w:lineRule="auto"/>
        <w:rPr>
          <w:noProof/>
          <w:szCs w:val="22"/>
          <w:lang w:val="it-IT"/>
        </w:rPr>
      </w:pPr>
    </w:p>
    <w:p w14:paraId="7B4417BD"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Novartis Europharm Limited</w:t>
      </w:r>
    </w:p>
    <w:p w14:paraId="7E4F9B34" w14:textId="77777777" w:rsidR="007C6975" w:rsidRPr="00B06703" w:rsidRDefault="007C6975" w:rsidP="002968E0">
      <w:pPr>
        <w:widowControl w:val="0"/>
        <w:tabs>
          <w:tab w:val="clear" w:pos="567"/>
        </w:tabs>
        <w:spacing w:line="240" w:lineRule="auto"/>
        <w:rPr>
          <w:noProof/>
          <w:szCs w:val="22"/>
          <w:lang w:val="it-IT"/>
        </w:rPr>
      </w:pPr>
    </w:p>
    <w:p w14:paraId="4F02094F" w14:textId="77777777" w:rsidR="007C6975" w:rsidRPr="00B06703" w:rsidRDefault="007C6975" w:rsidP="002968E0">
      <w:pPr>
        <w:widowControl w:val="0"/>
        <w:tabs>
          <w:tab w:val="clear" w:pos="567"/>
        </w:tabs>
        <w:spacing w:line="240" w:lineRule="auto"/>
        <w:rPr>
          <w:noProof/>
          <w:szCs w:val="22"/>
          <w:lang w:val="it-IT"/>
        </w:rPr>
      </w:pPr>
    </w:p>
    <w:p w14:paraId="1C2BF970" w14:textId="77777777" w:rsidR="007C6975" w:rsidRPr="00B06703" w:rsidRDefault="007C6975" w:rsidP="002968E0">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it-IT"/>
        </w:rPr>
      </w:pPr>
      <w:r w:rsidRPr="00B06703">
        <w:rPr>
          <w:b/>
          <w:noProof/>
          <w:szCs w:val="22"/>
          <w:lang w:val="it-IT"/>
        </w:rPr>
        <w:t>3.</w:t>
      </w:r>
      <w:r w:rsidRPr="00B06703">
        <w:rPr>
          <w:b/>
          <w:noProof/>
          <w:szCs w:val="22"/>
          <w:lang w:val="it-IT"/>
        </w:rPr>
        <w:tab/>
      </w:r>
      <w:r w:rsidR="00A57715" w:rsidRPr="00B06703">
        <w:rPr>
          <w:b/>
          <w:noProof/>
          <w:szCs w:val="22"/>
          <w:lang w:val="it-IT"/>
        </w:rPr>
        <w:t>DATA DI SCADENZA</w:t>
      </w:r>
    </w:p>
    <w:p w14:paraId="5E0CFA14" w14:textId="77777777" w:rsidR="007C6975" w:rsidRPr="00B06703" w:rsidRDefault="007C6975" w:rsidP="002968E0">
      <w:pPr>
        <w:keepNext/>
        <w:widowControl w:val="0"/>
        <w:tabs>
          <w:tab w:val="clear" w:pos="567"/>
        </w:tabs>
        <w:spacing w:line="240" w:lineRule="auto"/>
        <w:rPr>
          <w:noProof/>
          <w:szCs w:val="22"/>
          <w:lang w:val="it-IT"/>
        </w:rPr>
      </w:pPr>
    </w:p>
    <w:p w14:paraId="32E2BA8A"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EXP</w:t>
      </w:r>
    </w:p>
    <w:p w14:paraId="3F1B21D7" w14:textId="77777777" w:rsidR="007C6975" w:rsidRPr="00B06703" w:rsidRDefault="007C6975" w:rsidP="002968E0">
      <w:pPr>
        <w:widowControl w:val="0"/>
        <w:tabs>
          <w:tab w:val="clear" w:pos="567"/>
        </w:tabs>
        <w:spacing w:line="240" w:lineRule="auto"/>
        <w:rPr>
          <w:noProof/>
          <w:szCs w:val="22"/>
          <w:lang w:val="it-IT"/>
        </w:rPr>
      </w:pPr>
    </w:p>
    <w:p w14:paraId="0EEE098E" w14:textId="77777777" w:rsidR="007C6975" w:rsidRPr="00B06703" w:rsidRDefault="007C6975" w:rsidP="002968E0">
      <w:pPr>
        <w:widowControl w:val="0"/>
        <w:tabs>
          <w:tab w:val="clear" w:pos="567"/>
        </w:tabs>
        <w:spacing w:line="240" w:lineRule="auto"/>
        <w:rPr>
          <w:noProof/>
          <w:szCs w:val="22"/>
          <w:lang w:val="it-IT"/>
        </w:rPr>
      </w:pPr>
    </w:p>
    <w:p w14:paraId="5CF134E5"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4.</w:t>
      </w:r>
      <w:r w:rsidRPr="00B06703">
        <w:rPr>
          <w:b/>
          <w:noProof/>
          <w:szCs w:val="22"/>
          <w:lang w:val="it-IT"/>
        </w:rPr>
        <w:tab/>
      </w:r>
      <w:r w:rsidR="00A57715" w:rsidRPr="00B06703">
        <w:rPr>
          <w:b/>
          <w:noProof/>
          <w:szCs w:val="22"/>
          <w:lang w:val="it-IT"/>
        </w:rPr>
        <w:t>NUMERO DI LOTTO</w:t>
      </w:r>
    </w:p>
    <w:p w14:paraId="2C872AC1" w14:textId="77777777" w:rsidR="007C6975" w:rsidRPr="00B06703" w:rsidRDefault="007C6975" w:rsidP="002968E0">
      <w:pPr>
        <w:keepNext/>
        <w:widowControl w:val="0"/>
        <w:tabs>
          <w:tab w:val="clear" w:pos="567"/>
        </w:tabs>
        <w:spacing w:line="240" w:lineRule="auto"/>
        <w:rPr>
          <w:noProof/>
          <w:szCs w:val="22"/>
          <w:lang w:val="it-IT"/>
        </w:rPr>
      </w:pPr>
    </w:p>
    <w:p w14:paraId="588007BA" w14:textId="77777777" w:rsidR="007C6975" w:rsidRPr="00B06703" w:rsidRDefault="007C6975" w:rsidP="002968E0">
      <w:pPr>
        <w:widowControl w:val="0"/>
        <w:tabs>
          <w:tab w:val="clear" w:pos="567"/>
        </w:tabs>
        <w:spacing w:line="240" w:lineRule="auto"/>
        <w:rPr>
          <w:noProof/>
          <w:szCs w:val="22"/>
          <w:lang w:val="it-IT"/>
        </w:rPr>
      </w:pPr>
      <w:r w:rsidRPr="00B06703">
        <w:rPr>
          <w:noProof/>
          <w:szCs w:val="22"/>
          <w:lang w:val="it-IT"/>
        </w:rPr>
        <w:t>Lot</w:t>
      </w:r>
    </w:p>
    <w:p w14:paraId="42B54DB3" w14:textId="77777777" w:rsidR="007C6975" w:rsidRPr="00B06703" w:rsidRDefault="007C6975" w:rsidP="002968E0">
      <w:pPr>
        <w:widowControl w:val="0"/>
        <w:tabs>
          <w:tab w:val="clear" w:pos="567"/>
        </w:tabs>
        <w:spacing w:line="240" w:lineRule="auto"/>
        <w:rPr>
          <w:noProof/>
          <w:szCs w:val="22"/>
          <w:lang w:val="it-IT"/>
        </w:rPr>
      </w:pPr>
    </w:p>
    <w:p w14:paraId="4072B1C8" w14:textId="77777777" w:rsidR="007C6975" w:rsidRPr="00B06703" w:rsidRDefault="007C6975" w:rsidP="002968E0">
      <w:pPr>
        <w:widowControl w:val="0"/>
        <w:tabs>
          <w:tab w:val="clear" w:pos="567"/>
        </w:tabs>
        <w:spacing w:line="240" w:lineRule="auto"/>
        <w:rPr>
          <w:noProof/>
          <w:szCs w:val="22"/>
          <w:lang w:val="it-IT"/>
        </w:rPr>
      </w:pPr>
    </w:p>
    <w:p w14:paraId="0B1B12C3" w14:textId="77777777" w:rsidR="007C6975" w:rsidRPr="00B06703" w:rsidRDefault="007C6975"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5.</w:t>
      </w:r>
      <w:r w:rsidRPr="00B06703">
        <w:rPr>
          <w:b/>
          <w:noProof/>
          <w:szCs w:val="22"/>
          <w:lang w:val="it-IT"/>
        </w:rPr>
        <w:tab/>
      </w:r>
      <w:r w:rsidR="00A57715" w:rsidRPr="00B06703">
        <w:rPr>
          <w:b/>
          <w:noProof/>
          <w:szCs w:val="22"/>
          <w:lang w:val="it-IT"/>
        </w:rPr>
        <w:t>ALTRO</w:t>
      </w:r>
    </w:p>
    <w:p w14:paraId="28AB72CC" w14:textId="77777777" w:rsidR="007C6975" w:rsidRPr="00B06703" w:rsidRDefault="007C6975" w:rsidP="002968E0">
      <w:pPr>
        <w:widowControl w:val="0"/>
        <w:tabs>
          <w:tab w:val="clear" w:pos="567"/>
        </w:tabs>
        <w:spacing w:line="240" w:lineRule="auto"/>
        <w:rPr>
          <w:noProof/>
          <w:szCs w:val="22"/>
          <w:lang w:val="it-IT"/>
        </w:rPr>
      </w:pPr>
    </w:p>
    <w:p w14:paraId="545FB92D" w14:textId="77777777" w:rsidR="007C6975" w:rsidRPr="00B06703" w:rsidRDefault="007C6975" w:rsidP="002968E0">
      <w:pPr>
        <w:widowControl w:val="0"/>
        <w:tabs>
          <w:tab w:val="clear" w:pos="567"/>
        </w:tabs>
        <w:spacing w:line="240" w:lineRule="auto"/>
        <w:rPr>
          <w:noProof/>
          <w:szCs w:val="22"/>
          <w:lang w:val="it-IT"/>
        </w:rPr>
      </w:pPr>
    </w:p>
    <w:p w14:paraId="774FCE9B" w14:textId="77777777" w:rsidR="00D8435C" w:rsidRPr="00B06703" w:rsidRDefault="007C6975" w:rsidP="002968E0">
      <w:pPr>
        <w:widowControl w:val="0"/>
        <w:tabs>
          <w:tab w:val="clear" w:pos="567"/>
        </w:tabs>
        <w:spacing w:line="240" w:lineRule="auto"/>
        <w:rPr>
          <w:noProof/>
          <w:szCs w:val="22"/>
          <w:lang w:val="it-IT"/>
        </w:rPr>
      </w:pPr>
      <w:r w:rsidRPr="00B06703">
        <w:rPr>
          <w:lang w:val="it-IT"/>
        </w:rPr>
        <w:br w:type="page"/>
      </w:r>
    </w:p>
    <w:p w14:paraId="4BB619A7" w14:textId="77777777" w:rsidR="00F364B1" w:rsidRPr="00B06703" w:rsidRDefault="00F364B1" w:rsidP="002968E0">
      <w:pPr>
        <w:widowControl w:val="0"/>
        <w:tabs>
          <w:tab w:val="clear" w:pos="567"/>
        </w:tabs>
        <w:spacing w:line="240" w:lineRule="auto"/>
        <w:ind w:left="567" w:hanging="567"/>
        <w:rPr>
          <w:noProof/>
          <w:szCs w:val="22"/>
          <w:lang w:val="it-IT"/>
        </w:rPr>
      </w:pPr>
    </w:p>
    <w:p w14:paraId="2402F390"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r w:rsidRPr="00B06703">
        <w:rPr>
          <w:b/>
          <w:noProof/>
          <w:szCs w:val="22"/>
          <w:lang w:val="it-IT"/>
        </w:rPr>
        <w:t>INFORMAZIONI DA APPORRE SUL CONFEZIONAMENTO SECONDARIO</w:t>
      </w:r>
    </w:p>
    <w:p w14:paraId="20469143"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it-IT"/>
        </w:rPr>
      </w:pPr>
    </w:p>
    <w:p w14:paraId="4E3F88C9"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it-IT"/>
        </w:rPr>
      </w:pPr>
      <w:r w:rsidRPr="00B06703">
        <w:rPr>
          <w:b/>
          <w:noProof/>
          <w:szCs w:val="22"/>
          <w:lang w:val="it-IT"/>
        </w:rPr>
        <w:t>SCATOLA</w:t>
      </w:r>
    </w:p>
    <w:p w14:paraId="766F71DD" w14:textId="77777777" w:rsidR="00D8435C" w:rsidRPr="00B06703" w:rsidRDefault="00D8435C" w:rsidP="002968E0">
      <w:pPr>
        <w:widowControl w:val="0"/>
        <w:tabs>
          <w:tab w:val="clear" w:pos="567"/>
        </w:tabs>
        <w:spacing w:line="240" w:lineRule="auto"/>
        <w:rPr>
          <w:lang w:val="it-IT"/>
        </w:rPr>
      </w:pPr>
    </w:p>
    <w:p w14:paraId="2C702C3D" w14:textId="77777777" w:rsidR="00D8435C" w:rsidRPr="00B06703" w:rsidRDefault="00D8435C" w:rsidP="002968E0">
      <w:pPr>
        <w:widowControl w:val="0"/>
        <w:tabs>
          <w:tab w:val="clear" w:pos="567"/>
        </w:tabs>
        <w:spacing w:line="240" w:lineRule="auto"/>
        <w:rPr>
          <w:noProof/>
          <w:szCs w:val="22"/>
          <w:lang w:val="it-IT"/>
        </w:rPr>
      </w:pPr>
    </w:p>
    <w:p w14:paraId="665DEADD"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1.</w:t>
      </w:r>
      <w:r w:rsidRPr="00B06703">
        <w:rPr>
          <w:b/>
          <w:lang w:val="it-IT"/>
        </w:rPr>
        <w:tab/>
        <w:t>DENOMINAZIONE DEL MEDICINALE</w:t>
      </w:r>
    </w:p>
    <w:p w14:paraId="3C07FDCC" w14:textId="77777777" w:rsidR="00D8435C" w:rsidRPr="00B06703" w:rsidRDefault="00D8435C" w:rsidP="002968E0">
      <w:pPr>
        <w:keepNext/>
        <w:widowControl w:val="0"/>
        <w:tabs>
          <w:tab w:val="clear" w:pos="567"/>
        </w:tabs>
        <w:spacing w:line="240" w:lineRule="auto"/>
        <w:rPr>
          <w:noProof/>
          <w:szCs w:val="22"/>
          <w:lang w:val="it-IT"/>
        </w:rPr>
      </w:pPr>
    </w:p>
    <w:p w14:paraId="19A048F6" w14:textId="77777777" w:rsidR="00D8435C" w:rsidRPr="00B06703" w:rsidRDefault="00D8435C"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 </w:t>
      </w:r>
      <w:r w:rsidR="005E0AFB" w:rsidRPr="00B06703">
        <w:rPr>
          <w:noProof/>
          <w:szCs w:val="22"/>
          <w:lang w:val="it-IT"/>
        </w:rPr>
        <w:t>compresse rivestite con film</w:t>
      </w:r>
    </w:p>
    <w:p w14:paraId="351BD4A4" w14:textId="77777777" w:rsidR="00D8435C" w:rsidRPr="00B06703" w:rsidRDefault="005E0AFB" w:rsidP="002968E0">
      <w:pPr>
        <w:widowControl w:val="0"/>
        <w:tabs>
          <w:tab w:val="clear" w:pos="567"/>
        </w:tabs>
        <w:spacing w:line="240" w:lineRule="auto"/>
        <w:rPr>
          <w:szCs w:val="22"/>
          <w:lang w:val="it-IT"/>
        </w:rPr>
      </w:pPr>
      <w:r w:rsidRPr="00B06703">
        <w:rPr>
          <w:noProof/>
          <w:szCs w:val="22"/>
          <w:lang w:val="it-IT"/>
        </w:rPr>
        <w:t>ceritinib</w:t>
      </w:r>
    </w:p>
    <w:p w14:paraId="07B9782A" w14:textId="77777777" w:rsidR="00D8435C" w:rsidRPr="00B06703" w:rsidRDefault="00D8435C" w:rsidP="002968E0">
      <w:pPr>
        <w:widowControl w:val="0"/>
        <w:tabs>
          <w:tab w:val="clear" w:pos="567"/>
        </w:tabs>
        <w:spacing w:line="240" w:lineRule="auto"/>
        <w:rPr>
          <w:noProof/>
          <w:szCs w:val="22"/>
          <w:lang w:val="it-IT"/>
        </w:rPr>
      </w:pPr>
    </w:p>
    <w:p w14:paraId="71439BE7" w14:textId="77777777" w:rsidR="00D8435C" w:rsidRPr="00B06703" w:rsidRDefault="00D8435C" w:rsidP="002968E0">
      <w:pPr>
        <w:widowControl w:val="0"/>
        <w:tabs>
          <w:tab w:val="clear" w:pos="567"/>
        </w:tabs>
        <w:spacing w:line="240" w:lineRule="auto"/>
        <w:rPr>
          <w:noProof/>
          <w:szCs w:val="22"/>
          <w:lang w:val="it-IT"/>
        </w:rPr>
      </w:pPr>
    </w:p>
    <w:p w14:paraId="49C0D30C"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2.</w:t>
      </w:r>
      <w:r w:rsidRPr="00B06703">
        <w:rPr>
          <w:b/>
          <w:noProof/>
          <w:szCs w:val="22"/>
          <w:lang w:val="it-IT"/>
        </w:rPr>
        <w:tab/>
        <w:t>COMPOSIZIONE QUALITATIVA E QUANTITATIVA IN TERMINI DI PRINCIPIO(I) ATTIVO (I)</w:t>
      </w:r>
    </w:p>
    <w:p w14:paraId="056D3D05" w14:textId="77777777" w:rsidR="00D8435C" w:rsidRPr="00B06703" w:rsidRDefault="00D8435C" w:rsidP="002968E0">
      <w:pPr>
        <w:keepNext/>
        <w:widowControl w:val="0"/>
        <w:tabs>
          <w:tab w:val="clear" w:pos="567"/>
        </w:tabs>
        <w:spacing w:line="240" w:lineRule="auto"/>
        <w:rPr>
          <w:noProof/>
          <w:szCs w:val="22"/>
          <w:lang w:val="it-IT"/>
        </w:rPr>
      </w:pPr>
    </w:p>
    <w:p w14:paraId="4ACA8B22"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 xml:space="preserve">Ogni </w:t>
      </w:r>
      <w:r w:rsidR="005E0AFB" w:rsidRPr="00B06703">
        <w:rPr>
          <w:noProof/>
          <w:szCs w:val="22"/>
          <w:lang w:val="it-IT"/>
        </w:rPr>
        <w:t>compressa</w:t>
      </w:r>
      <w:r w:rsidRPr="00B06703">
        <w:rPr>
          <w:noProof/>
          <w:szCs w:val="22"/>
          <w:lang w:val="it-IT"/>
        </w:rPr>
        <w:t xml:space="preserve"> contiene 150 mg di ceritinib.</w:t>
      </w:r>
    </w:p>
    <w:p w14:paraId="57487888" w14:textId="77777777" w:rsidR="00D8435C" w:rsidRPr="00B06703" w:rsidRDefault="00D8435C" w:rsidP="002968E0">
      <w:pPr>
        <w:widowControl w:val="0"/>
        <w:tabs>
          <w:tab w:val="clear" w:pos="567"/>
        </w:tabs>
        <w:spacing w:line="240" w:lineRule="auto"/>
        <w:rPr>
          <w:noProof/>
          <w:szCs w:val="22"/>
          <w:lang w:val="it-IT"/>
        </w:rPr>
      </w:pPr>
    </w:p>
    <w:p w14:paraId="1244E9CD" w14:textId="77777777" w:rsidR="00D8435C" w:rsidRPr="00B06703" w:rsidRDefault="00D8435C" w:rsidP="002968E0">
      <w:pPr>
        <w:widowControl w:val="0"/>
        <w:tabs>
          <w:tab w:val="clear" w:pos="567"/>
        </w:tabs>
        <w:spacing w:line="240" w:lineRule="auto"/>
        <w:rPr>
          <w:noProof/>
          <w:szCs w:val="22"/>
          <w:lang w:val="it-IT"/>
        </w:rPr>
      </w:pPr>
    </w:p>
    <w:p w14:paraId="78CA22A1"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3.</w:t>
      </w:r>
      <w:r w:rsidRPr="00B06703">
        <w:rPr>
          <w:b/>
          <w:noProof/>
          <w:szCs w:val="22"/>
          <w:lang w:val="it-IT"/>
        </w:rPr>
        <w:tab/>
        <w:t>ELENCO DEGLI ECCIPIENTI</w:t>
      </w:r>
    </w:p>
    <w:p w14:paraId="7D9F6D6D" w14:textId="77777777" w:rsidR="00D8435C" w:rsidRPr="00B06703" w:rsidRDefault="00D8435C" w:rsidP="002968E0">
      <w:pPr>
        <w:widowControl w:val="0"/>
        <w:tabs>
          <w:tab w:val="clear" w:pos="567"/>
        </w:tabs>
        <w:spacing w:line="240" w:lineRule="auto"/>
        <w:rPr>
          <w:noProof/>
          <w:szCs w:val="22"/>
          <w:lang w:val="it-IT"/>
        </w:rPr>
      </w:pPr>
    </w:p>
    <w:p w14:paraId="6835E103" w14:textId="77777777" w:rsidR="00D8435C" w:rsidRPr="00B06703" w:rsidRDefault="00D8435C" w:rsidP="002968E0">
      <w:pPr>
        <w:widowControl w:val="0"/>
        <w:tabs>
          <w:tab w:val="clear" w:pos="567"/>
        </w:tabs>
        <w:spacing w:line="240" w:lineRule="auto"/>
        <w:rPr>
          <w:noProof/>
          <w:szCs w:val="22"/>
          <w:lang w:val="it-IT"/>
        </w:rPr>
      </w:pPr>
    </w:p>
    <w:p w14:paraId="76061803"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4.</w:t>
      </w:r>
      <w:r w:rsidRPr="00B06703">
        <w:rPr>
          <w:b/>
          <w:noProof/>
          <w:szCs w:val="22"/>
          <w:lang w:val="it-IT"/>
        </w:rPr>
        <w:tab/>
        <w:t>FORMA FARMACEUTICA E CONTENUTO</w:t>
      </w:r>
    </w:p>
    <w:p w14:paraId="62D428D1" w14:textId="77777777" w:rsidR="00D8435C" w:rsidRPr="00B06703" w:rsidRDefault="00D8435C" w:rsidP="002968E0">
      <w:pPr>
        <w:keepNext/>
        <w:widowControl w:val="0"/>
        <w:tabs>
          <w:tab w:val="clear" w:pos="567"/>
        </w:tabs>
        <w:spacing w:line="240" w:lineRule="auto"/>
        <w:rPr>
          <w:noProof/>
          <w:szCs w:val="22"/>
          <w:lang w:val="it-IT"/>
        </w:rPr>
      </w:pPr>
    </w:p>
    <w:p w14:paraId="002ED257" w14:textId="77777777" w:rsidR="00D8435C" w:rsidRPr="00B06703" w:rsidRDefault="005E0AFB" w:rsidP="002968E0">
      <w:pPr>
        <w:widowControl w:val="0"/>
        <w:tabs>
          <w:tab w:val="clear" w:pos="567"/>
        </w:tabs>
        <w:spacing w:line="240" w:lineRule="auto"/>
        <w:rPr>
          <w:noProof/>
          <w:szCs w:val="22"/>
          <w:lang w:val="it-IT"/>
        </w:rPr>
      </w:pPr>
      <w:r w:rsidRPr="00B06703">
        <w:rPr>
          <w:noProof/>
          <w:szCs w:val="22"/>
          <w:shd w:val="pct15" w:color="auto" w:fill="auto"/>
          <w:lang w:val="it-IT"/>
        </w:rPr>
        <w:t>Compressa rivestita con film</w:t>
      </w:r>
    </w:p>
    <w:p w14:paraId="1F48031D" w14:textId="77777777" w:rsidR="00D8435C" w:rsidRPr="00B06703" w:rsidRDefault="00D8435C" w:rsidP="002968E0">
      <w:pPr>
        <w:widowControl w:val="0"/>
        <w:tabs>
          <w:tab w:val="clear" w:pos="567"/>
        </w:tabs>
        <w:spacing w:line="240" w:lineRule="auto"/>
        <w:rPr>
          <w:noProof/>
          <w:szCs w:val="22"/>
          <w:lang w:val="it-IT"/>
        </w:rPr>
      </w:pPr>
    </w:p>
    <w:p w14:paraId="28AC2929" w14:textId="77777777" w:rsidR="005E0AFB" w:rsidRPr="00B06703" w:rsidRDefault="005E0AFB" w:rsidP="002968E0">
      <w:pPr>
        <w:widowControl w:val="0"/>
        <w:tabs>
          <w:tab w:val="clear" w:pos="567"/>
        </w:tabs>
        <w:spacing w:line="240" w:lineRule="auto"/>
        <w:rPr>
          <w:lang w:val="it-IT"/>
        </w:rPr>
      </w:pPr>
      <w:r w:rsidRPr="00B06703">
        <w:rPr>
          <w:noProof/>
          <w:szCs w:val="22"/>
          <w:lang w:val="it-IT"/>
        </w:rPr>
        <w:t>84 compresse rivestite con film</w:t>
      </w:r>
    </w:p>
    <w:p w14:paraId="6FB3BF8A" w14:textId="77777777" w:rsidR="00D8435C" w:rsidRPr="00B06703" w:rsidRDefault="00D8435C" w:rsidP="002968E0">
      <w:pPr>
        <w:widowControl w:val="0"/>
        <w:tabs>
          <w:tab w:val="clear" w:pos="567"/>
        </w:tabs>
        <w:spacing w:line="240" w:lineRule="auto"/>
        <w:rPr>
          <w:noProof/>
          <w:szCs w:val="22"/>
          <w:lang w:val="it-IT"/>
        </w:rPr>
      </w:pPr>
    </w:p>
    <w:p w14:paraId="5DC8136E" w14:textId="77777777" w:rsidR="00D8435C" w:rsidRPr="00B06703" w:rsidRDefault="00D8435C" w:rsidP="002968E0">
      <w:pPr>
        <w:widowControl w:val="0"/>
        <w:tabs>
          <w:tab w:val="clear" w:pos="567"/>
        </w:tabs>
        <w:spacing w:line="240" w:lineRule="auto"/>
        <w:rPr>
          <w:noProof/>
          <w:szCs w:val="22"/>
          <w:lang w:val="it-IT"/>
        </w:rPr>
      </w:pPr>
    </w:p>
    <w:p w14:paraId="5F9E5E5E"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5.</w:t>
      </w:r>
      <w:r w:rsidRPr="00B06703">
        <w:rPr>
          <w:b/>
          <w:noProof/>
          <w:szCs w:val="22"/>
          <w:lang w:val="it-IT"/>
        </w:rPr>
        <w:tab/>
        <w:t>MODO E VIA(E) DI SOMMINISTRAZIONE</w:t>
      </w:r>
    </w:p>
    <w:p w14:paraId="59971C35" w14:textId="77777777" w:rsidR="00D8435C" w:rsidRPr="00B06703" w:rsidRDefault="00D8435C" w:rsidP="002968E0">
      <w:pPr>
        <w:keepNext/>
        <w:widowControl w:val="0"/>
        <w:tabs>
          <w:tab w:val="clear" w:pos="567"/>
        </w:tabs>
        <w:spacing w:line="240" w:lineRule="auto"/>
        <w:rPr>
          <w:noProof/>
          <w:szCs w:val="22"/>
          <w:lang w:val="it-IT"/>
        </w:rPr>
      </w:pPr>
    </w:p>
    <w:p w14:paraId="1521F1DA"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Leggere il foglio illustrativo prima dell’uso.</w:t>
      </w:r>
    </w:p>
    <w:p w14:paraId="5247EE71"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Uso orale</w:t>
      </w:r>
    </w:p>
    <w:p w14:paraId="2C93525F" w14:textId="77777777" w:rsidR="00D8435C" w:rsidRPr="00B06703" w:rsidRDefault="00D8435C" w:rsidP="002968E0">
      <w:pPr>
        <w:widowControl w:val="0"/>
        <w:tabs>
          <w:tab w:val="clear" w:pos="567"/>
        </w:tabs>
        <w:spacing w:line="240" w:lineRule="auto"/>
        <w:rPr>
          <w:noProof/>
          <w:szCs w:val="22"/>
          <w:lang w:val="it-IT"/>
        </w:rPr>
      </w:pPr>
    </w:p>
    <w:p w14:paraId="2ACBE0E0" w14:textId="77777777" w:rsidR="00D8435C" w:rsidRPr="00B06703" w:rsidRDefault="00D8435C" w:rsidP="002968E0">
      <w:pPr>
        <w:widowControl w:val="0"/>
        <w:tabs>
          <w:tab w:val="clear" w:pos="567"/>
        </w:tabs>
        <w:spacing w:line="240" w:lineRule="auto"/>
        <w:rPr>
          <w:noProof/>
          <w:szCs w:val="22"/>
          <w:lang w:val="it-IT"/>
        </w:rPr>
      </w:pPr>
    </w:p>
    <w:p w14:paraId="6A7ECD76"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6.</w:t>
      </w:r>
      <w:r w:rsidRPr="00B06703">
        <w:rPr>
          <w:b/>
          <w:noProof/>
          <w:szCs w:val="22"/>
          <w:lang w:val="it-IT"/>
        </w:rPr>
        <w:tab/>
        <w:t>AVVERTENZA PARTICOLARE CHE PRESCRIVA DI TENERE IL MEDICINALE FUORI DALLA VISTA E DALLA PORTATA DEI BAMBINI</w:t>
      </w:r>
    </w:p>
    <w:p w14:paraId="1D9D0AC6" w14:textId="77777777" w:rsidR="00D8435C" w:rsidRPr="00B06703" w:rsidRDefault="00D8435C" w:rsidP="002968E0">
      <w:pPr>
        <w:keepNext/>
        <w:widowControl w:val="0"/>
        <w:tabs>
          <w:tab w:val="clear" w:pos="567"/>
        </w:tabs>
        <w:spacing w:line="240" w:lineRule="auto"/>
        <w:rPr>
          <w:noProof/>
          <w:szCs w:val="22"/>
          <w:lang w:val="it-IT"/>
        </w:rPr>
      </w:pPr>
    </w:p>
    <w:p w14:paraId="2CB31EC7"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Tenere fuori dalla vista e dalla portata dei bambini.</w:t>
      </w:r>
    </w:p>
    <w:p w14:paraId="6EB091C1" w14:textId="77777777" w:rsidR="00D8435C" w:rsidRPr="00B06703" w:rsidRDefault="00D8435C" w:rsidP="002968E0">
      <w:pPr>
        <w:widowControl w:val="0"/>
        <w:tabs>
          <w:tab w:val="clear" w:pos="567"/>
        </w:tabs>
        <w:spacing w:line="240" w:lineRule="auto"/>
        <w:rPr>
          <w:noProof/>
          <w:szCs w:val="22"/>
          <w:lang w:val="it-IT"/>
        </w:rPr>
      </w:pPr>
    </w:p>
    <w:p w14:paraId="06D494AD" w14:textId="77777777" w:rsidR="00D8435C" w:rsidRPr="00B06703" w:rsidRDefault="00D8435C" w:rsidP="002968E0">
      <w:pPr>
        <w:widowControl w:val="0"/>
        <w:tabs>
          <w:tab w:val="clear" w:pos="567"/>
        </w:tabs>
        <w:spacing w:line="240" w:lineRule="auto"/>
        <w:rPr>
          <w:noProof/>
          <w:szCs w:val="22"/>
          <w:lang w:val="it-IT"/>
        </w:rPr>
      </w:pPr>
    </w:p>
    <w:p w14:paraId="24585231"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7.</w:t>
      </w:r>
      <w:r w:rsidRPr="00B06703">
        <w:rPr>
          <w:b/>
          <w:noProof/>
          <w:szCs w:val="22"/>
          <w:lang w:val="it-IT"/>
        </w:rPr>
        <w:tab/>
        <w:t>ALTRA(E) AVVERTENZA(E) PARTICOLARE(I), SE NECESSARIO</w:t>
      </w:r>
    </w:p>
    <w:p w14:paraId="6B55F51E" w14:textId="77777777" w:rsidR="00D8435C" w:rsidRPr="00B06703" w:rsidRDefault="00D8435C" w:rsidP="002968E0">
      <w:pPr>
        <w:widowControl w:val="0"/>
        <w:tabs>
          <w:tab w:val="clear" w:pos="567"/>
        </w:tabs>
        <w:spacing w:line="240" w:lineRule="auto"/>
        <w:rPr>
          <w:lang w:val="it-IT"/>
        </w:rPr>
      </w:pPr>
    </w:p>
    <w:p w14:paraId="5BA97F80" w14:textId="77777777" w:rsidR="00D8435C" w:rsidRPr="00B06703" w:rsidRDefault="00D8435C" w:rsidP="002968E0">
      <w:pPr>
        <w:widowControl w:val="0"/>
        <w:tabs>
          <w:tab w:val="clear" w:pos="567"/>
        </w:tabs>
        <w:spacing w:line="240" w:lineRule="auto"/>
        <w:rPr>
          <w:lang w:val="it-IT"/>
        </w:rPr>
      </w:pPr>
    </w:p>
    <w:p w14:paraId="108D383B"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it-IT"/>
        </w:rPr>
      </w:pPr>
      <w:r w:rsidRPr="00B06703">
        <w:rPr>
          <w:b/>
          <w:lang w:val="it-IT"/>
        </w:rPr>
        <w:t>8.</w:t>
      </w:r>
      <w:r w:rsidRPr="00B06703">
        <w:rPr>
          <w:b/>
          <w:lang w:val="it-IT"/>
        </w:rPr>
        <w:tab/>
        <w:t>DATA DI SCADENZA</w:t>
      </w:r>
    </w:p>
    <w:p w14:paraId="14B2E409" w14:textId="77777777" w:rsidR="00D8435C" w:rsidRPr="00B06703" w:rsidRDefault="00D8435C" w:rsidP="002968E0">
      <w:pPr>
        <w:keepNext/>
        <w:widowControl w:val="0"/>
        <w:tabs>
          <w:tab w:val="clear" w:pos="567"/>
        </w:tabs>
        <w:spacing w:line="240" w:lineRule="auto"/>
        <w:rPr>
          <w:lang w:val="it-IT"/>
        </w:rPr>
      </w:pPr>
    </w:p>
    <w:p w14:paraId="2DE2F461"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Scad.</w:t>
      </w:r>
    </w:p>
    <w:p w14:paraId="76C5EF2C" w14:textId="77777777" w:rsidR="00D8435C" w:rsidRPr="00B06703" w:rsidRDefault="00D8435C" w:rsidP="002968E0">
      <w:pPr>
        <w:widowControl w:val="0"/>
        <w:tabs>
          <w:tab w:val="clear" w:pos="567"/>
        </w:tabs>
        <w:spacing w:line="240" w:lineRule="auto"/>
        <w:rPr>
          <w:noProof/>
          <w:szCs w:val="22"/>
          <w:lang w:val="it-IT"/>
        </w:rPr>
      </w:pPr>
    </w:p>
    <w:p w14:paraId="22756532" w14:textId="77777777" w:rsidR="00D8435C" w:rsidRPr="00B06703" w:rsidRDefault="00D8435C" w:rsidP="002968E0">
      <w:pPr>
        <w:widowControl w:val="0"/>
        <w:tabs>
          <w:tab w:val="clear" w:pos="567"/>
        </w:tabs>
        <w:spacing w:line="240" w:lineRule="auto"/>
        <w:rPr>
          <w:noProof/>
          <w:szCs w:val="22"/>
          <w:lang w:val="it-IT"/>
        </w:rPr>
      </w:pPr>
    </w:p>
    <w:p w14:paraId="0CB7EC89"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r w:rsidRPr="00B06703">
        <w:rPr>
          <w:b/>
          <w:noProof/>
          <w:szCs w:val="22"/>
          <w:lang w:val="it-IT"/>
        </w:rPr>
        <w:t>9.</w:t>
      </w:r>
      <w:r w:rsidRPr="00B06703">
        <w:rPr>
          <w:b/>
          <w:noProof/>
          <w:szCs w:val="22"/>
          <w:lang w:val="it-IT"/>
        </w:rPr>
        <w:tab/>
        <w:t>PRECAUZIONI PARTICOLARI PER LA CONSERVAZIONE</w:t>
      </w:r>
    </w:p>
    <w:p w14:paraId="06F9EE2F" w14:textId="77777777" w:rsidR="00D8435C" w:rsidRPr="00B06703" w:rsidRDefault="00D8435C" w:rsidP="002968E0">
      <w:pPr>
        <w:keepNext/>
        <w:widowControl w:val="0"/>
        <w:tabs>
          <w:tab w:val="clear" w:pos="567"/>
        </w:tabs>
        <w:spacing w:line="240" w:lineRule="auto"/>
        <w:rPr>
          <w:noProof/>
          <w:szCs w:val="22"/>
          <w:lang w:val="it-IT"/>
        </w:rPr>
      </w:pPr>
    </w:p>
    <w:p w14:paraId="3D332D35" w14:textId="77777777" w:rsidR="00D8435C" w:rsidRPr="00B06703" w:rsidRDefault="00D8435C" w:rsidP="002968E0">
      <w:pPr>
        <w:widowControl w:val="0"/>
        <w:tabs>
          <w:tab w:val="clear" w:pos="567"/>
        </w:tabs>
        <w:spacing w:line="240" w:lineRule="auto"/>
        <w:ind w:left="567" w:hanging="567"/>
        <w:rPr>
          <w:noProof/>
          <w:szCs w:val="22"/>
          <w:lang w:val="it-IT"/>
        </w:rPr>
      </w:pPr>
    </w:p>
    <w:p w14:paraId="6F5A2391" w14:textId="77777777" w:rsidR="00D8435C" w:rsidRPr="00B06703" w:rsidRDefault="00D8435C" w:rsidP="002968E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lastRenderedPageBreak/>
        <w:t>10.</w:t>
      </w:r>
      <w:r w:rsidRPr="00B06703">
        <w:rPr>
          <w:b/>
          <w:noProof/>
          <w:szCs w:val="22"/>
          <w:lang w:val="it-IT"/>
        </w:rPr>
        <w:tab/>
        <w:t>PRECAUZIONI PARTICOLARI PER LO SMALTIMENTO DEL MEDICINALE NON UTILIZZATO O DEI RIFIUTI DERIVATI DA TALE MEDICINALE, SE NECESSARIO</w:t>
      </w:r>
    </w:p>
    <w:p w14:paraId="70135F4B" w14:textId="77777777" w:rsidR="00D8435C" w:rsidRPr="00B06703" w:rsidRDefault="00D8435C" w:rsidP="002968E0">
      <w:pPr>
        <w:widowControl w:val="0"/>
        <w:tabs>
          <w:tab w:val="clear" w:pos="567"/>
        </w:tabs>
        <w:spacing w:line="240" w:lineRule="auto"/>
        <w:rPr>
          <w:noProof/>
          <w:szCs w:val="22"/>
          <w:lang w:val="it-IT"/>
        </w:rPr>
      </w:pPr>
    </w:p>
    <w:p w14:paraId="323BB68F" w14:textId="77777777" w:rsidR="00D8435C" w:rsidRPr="00B06703" w:rsidRDefault="00D8435C" w:rsidP="002968E0">
      <w:pPr>
        <w:widowControl w:val="0"/>
        <w:tabs>
          <w:tab w:val="clear" w:pos="567"/>
        </w:tabs>
        <w:spacing w:line="240" w:lineRule="auto"/>
        <w:rPr>
          <w:noProof/>
          <w:szCs w:val="22"/>
          <w:lang w:val="it-IT"/>
        </w:rPr>
      </w:pPr>
    </w:p>
    <w:p w14:paraId="37D75E99"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11.</w:t>
      </w:r>
      <w:r w:rsidRPr="00B06703">
        <w:rPr>
          <w:b/>
          <w:noProof/>
          <w:szCs w:val="22"/>
          <w:lang w:val="it-IT"/>
        </w:rPr>
        <w:tab/>
        <w:t>NOME E INDIRIZZO DEL TITOLARE DELL’AUTORIZZAZIONE ALL’IMMISSIONE IN COMMERCIO</w:t>
      </w:r>
    </w:p>
    <w:p w14:paraId="5C54D478" w14:textId="77777777" w:rsidR="00D8435C" w:rsidRPr="00B06703" w:rsidRDefault="00D8435C" w:rsidP="002968E0">
      <w:pPr>
        <w:keepNext/>
        <w:widowControl w:val="0"/>
        <w:tabs>
          <w:tab w:val="clear" w:pos="567"/>
        </w:tabs>
        <w:spacing w:line="240" w:lineRule="auto"/>
        <w:rPr>
          <w:noProof/>
          <w:szCs w:val="22"/>
          <w:lang w:val="it-IT"/>
        </w:rPr>
      </w:pPr>
    </w:p>
    <w:p w14:paraId="3D67E4F9" w14:textId="77777777" w:rsidR="00D8435C" w:rsidRPr="00B06703" w:rsidRDefault="00D8435C" w:rsidP="002968E0">
      <w:pPr>
        <w:keepNext/>
        <w:widowControl w:val="0"/>
        <w:tabs>
          <w:tab w:val="clear" w:pos="567"/>
        </w:tabs>
        <w:spacing w:line="240" w:lineRule="auto"/>
        <w:rPr>
          <w:color w:val="000000"/>
          <w:szCs w:val="22"/>
        </w:rPr>
      </w:pPr>
      <w:r w:rsidRPr="00B06703">
        <w:rPr>
          <w:color w:val="000000"/>
          <w:szCs w:val="22"/>
        </w:rPr>
        <w:t>Novartis Europharm Limited</w:t>
      </w:r>
    </w:p>
    <w:p w14:paraId="55C7F514" w14:textId="77777777" w:rsidR="00D8435C" w:rsidRPr="00B06703" w:rsidRDefault="00D8435C" w:rsidP="002968E0">
      <w:pPr>
        <w:keepNext/>
        <w:widowControl w:val="0"/>
        <w:spacing w:line="240" w:lineRule="auto"/>
        <w:rPr>
          <w:color w:val="000000"/>
        </w:rPr>
      </w:pPr>
      <w:r w:rsidRPr="00B06703">
        <w:rPr>
          <w:color w:val="000000"/>
        </w:rPr>
        <w:t>Vista Building</w:t>
      </w:r>
    </w:p>
    <w:p w14:paraId="7311EB2F" w14:textId="77777777" w:rsidR="00D8435C" w:rsidRPr="00B06703" w:rsidRDefault="00D8435C" w:rsidP="002968E0">
      <w:pPr>
        <w:keepNext/>
        <w:widowControl w:val="0"/>
        <w:spacing w:line="240" w:lineRule="auto"/>
        <w:rPr>
          <w:color w:val="000000"/>
        </w:rPr>
      </w:pPr>
      <w:r w:rsidRPr="00B06703">
        <w:rPr>
          <w:color w:val="000000"/>
        </w:rPr>
        <w:t>Elm Park, Merrion Road</w:t>
      </w:r>
    </w:p>
    <w:p w14:paraId="117871FF" w14:textId="77777777" w:rsidR="00D8435C" w:rsidRPr="00B06703" w:rsidRDefault="00D8435C" w:rsidP="002968E0">
      <w:pPr>
        <w:keepNext/>
        <w:widowControl w:val="0"/>
        <w:spacing w:line="240" w:lineRule="auto"/>
        <w:rPr>
          <w:color w:val="000000"/>
          <w:lang w:val="it-IT"/>
        </w:rPr>
      </w:pPr>
      <w:r w:rsidRPr="00B06703">
        <w:rPr>
          <w:color w:val="000000"/>
          <w:lang w:val="it-IT"/>
        </w:rPr>
        <w:t>Dublin 4</w:t>
      </w:r>
    </w:p>
    <w:p w14:paraId="54BA0A4B" w14:textId="77777777" w:rsidR="00D8435C" w:rsidRPr="00B06703" w:rsidRDefault="00D8435C" w:rsidP="002968E0">
      <w:pPr>
        <w:spacing w:line="240" w:lineRule="auto"/>
        <w:rPr>
          <w:color w:val="000000"/>
          <w:lang w:val="it-IT"/>
        </w:rPr>
      </w:pPr>
      <w:r w:rsidRPr="00B06703">
        <w:rPr>
          <w:color w:val="000000"/>
          <w:lang w:val="it-IT"/>
        </w:rPr>
        <w:t>Irlanda</w:t>
      </w:r>
    </w:p>
    <w:p w14:paraId="0029C41B" w14:textId="77777777" w:rsidR="00D8435C" w:rsidRPr="00B06703" w:rsidRDefault="00D8435C" w:rsidP="002968E0">
      <w:pPr>
        <w:widowControl w:val="0"/>
        <w:tabs>
          <w:tab w:val="clear" w:pos="567"/>
        </w:tabs>
        <w:spacing w:line="240" w:lineRule="auto"/>
        <w:rPr>
          <w:noProof/>
          <w:szCs w:val="22"/>
          <w:lang w:val="it-IT"/>
        </w:rPr>
      </w:pPr>
    </w:p>
    <w:p w14:paraId="5D54DFA7" w14:textId="77777777" w:rsidR="00D8435C" w:rsidRPr="00B06703" w:rsidRDefault="00D8435C" w:rsidP="002968E0">
      <w:pPr>
        <w:widowControl w:val="0"/>
        <w:tabs>
          <w:tab w:val="clear" w:pos="567"/>
        </w:tabs>
        <w:spacing w:line="240" w:lineRule="auto"/>
        <w:rPr>
          <w:noProof/>
          <w:szCs w:val="22"/>
          <w:lang w:val="it-IT"/>
        </w:rPr>
      </w:pPr>
    </w:p>
    <w:p w14:paraId="1C14EB14"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12.</w:t>
      </w:r>
      <w:r w:rsidRPr="00B06703">
        <w:rPr>
          <w:b/>
          <w:noProof/>
          <w:szCs w:val="22"/>
          <w:lang w:val="it-IT"/>
        </w:rPr>
        <w:tab/>
        <w:t>NUMERO(I) DELL’AUTORIZZAZIONE ALL’IMMISSIONE IN COMMERCIO</w:t>
      </w:r>
    </w:p>
    <w:p w14:paraId="698B2538" w14:textId="77777777" w:rsidR="00D8435C" w:rsidRPr="00B06703" w:rsidRDefault="00D8435C" w:rsidP="002968E0">
      <w:pPr>
        <w:keepNext/>
        <w:widowControl w:val="0"/>
        <w:tabs>
          <w:tab w:val="clear" w:pos="567"/>
        </w:tabs>
        <w:spacing w:line="240" w:lineRule="auto"/>
        <w:rPr>
          <w:noProof/>
          <w:szCs w:val="22"/>
          <w:lang w:val="it-IT"/>
        </w:rPr>
      </w:pPr>
    </w:p>
    <w:tbl>
      <w:tblPr>
        <w:tblW w:w="9322" w:type="dxa"/>
        <w:tblLook w:val="04A0" w:firstRow="1" w:lastRow="0" w:firstColumn="1" w:lastColumn="0" w:noHBand="0" w:noVBand="1"/>
      </w:tblPr>
      <w:tblGrid>
        <w:gridCol w:w="3382"/>
        <w:gridCol w:w="5940"/>
      </w:tblGrid>
      <w:tr w:rsidR="00D8435C" w:rsidRPr="00B06703" w14:paraId="6CDC7907" w14:textId="77777777" w:rsidTr="00B10B80">
        <w:tc>
          <w:tcPr>
            <w:tcW w:w="3382" w:type="dxa"/>
            <w:hideMark/>
          </w:tcPr>
          <w:p w14:paraId="1A1FD613" w14:textId="77777777" w:rsidR="00D8435C" w:rsidRPr="00B06703" w:rsidRDefault="00D8435C" w:rsidP="002968E0">
            <w:pPr>
              <w:widowControl w:val="0"/>
              <w:spacing w:line="240" w:lineRule="auto"/>
              <w:rPr>
                <w:noProof/>
                <w:szCs w:val="22"/>
              </w:rPr>
            </w:pPr>
            <w:r w:rsidRPr="00B06703">
              <w:rPr>
                <w:noProof/>
                <w:szCs w:val="22"/>
                <w:lang w:val="cs-CZ"/>
              </w:rPr>
              <w:t>EU</w:t>
            </w:r>
            <w:r w:rsidRPr="00B06703">
              <w:rPr>
                <w:lang w:val="en-US"/>
              </w:rPr>
              <w:t>/1/15/999/00</w:t>
            </w:r>
            <w:r w:rsidR="005E0AFB" w:rsidRPr="00B06703">
              <w:rPr>
                <w:lang w:val="en-US"/>
              </w:rPr>
              <w:t>4</w:t>
            </w:r>
          </w:p>
        </w:tc>
        <w:tc>
          <w:tcPr>
            <w:tcW w:w="5940" w:type="dxa"/>
            <w:hideMark/>
          </w:tcPr>
          <w:p w14:paraId="52644CA0" w14:textId="77777777" w:rsidR="00D8435C" w:rsidRPr="00B06703" w:rsidRDefault="005E0AFB" w:rsidP="002968E0">
            <w:pPr>
              <w:widowControl w:val="0"/>
              <w:spacing w:line="240" w:lineRule="auto"/>
              <w:rPr>
                <w:noProof/>
                <w:szCs w:val="22"/>
                <w:shd w:val="pct15" w:color="auto" w:fill="auto"/>
                <w:lang w:val="it-IT"/>
              </w:rPr>
            </w:pPr>
            <w:r w:rsidRPr="00B06703">
              <w:rPr>
                <w:noProof/>
                <w:szCs w:val="22"/>
                <w:shd w:val="pct15" w:color="auto" w:fill="auto"/>
                <w:lang w:val="it-IT"/>
              </w:rPr>
              <w:t>84 compresse rivestite con film</w:t>
            </w:r>
          </w:p>
        </w:tc>
      </w:tr>
    </w:tbl>
    <w:p w14:paraId="611BF8C1" w14:textId="77777777" w:rsidR="00D8435C" w:rsidRPr="00B06703" w:rsidRDefault="00D8435C" w:rsidP="002968E0">
      <w:pPr>
        <w:widowControl w:val="0"/>
        <w:tabs>
          <w:tab w:val="clear" w:pos="567"/>
        </w:tabs>
        <w:spacing w:line="240" w:lineRule="auto"/>
        <w:rPr>
          <w:noProof/>
          <w:szCs w:val="22"/>
          <w:lang w:val="it-IT"/>
        </w:rPr>
      </w:pPr>
    </w:p>
    <w:p w14:paraId="0922DDA8" w14:textId="77777777" w:rsidR="00D8435C" w:rsidRPr="00B06703" w:rsidRDefault="00D8435C" w:rsidP="002968E0">
      <w:pPr>
        <w:widowControl w:val="0"/>
        <w:tabs>
          <w:tab w:val="clear" w:pos="567"/>
        </w:tabs>
        <w:spacing w:line="240" w:lineRule="auto"/>
        <w:rPr>
          <w:noProof/>
          <w:szCs w:val="22"/>
          <w:lang w:val="it-IT"/>
        </w:rPr>
      </w:pPr>
    </w:p>
    <w:p w14:paraId="199E2BD5"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13.</w:t>
      </w:r>
      <w:r w:rsidRPr="00B06703">
        <w:rPr>
          <w:b/>
          <w:noProof/>
          <w:szCs w:val="22"/>
          <w:lang w:val="it-IT"/>
        </w:rPr>
        <w:tab/>
        <w:t>NUMERO DI LOTTO</w:t>
      </w:r>
    </w:p>
    <w:p w14:paraId="64044DE3" w14:textId="77777777" w:rsidR="00D8435C" w:rsidRPr="00B06703" w:rsidRDefault="00D8435C" w:rsidP="002968E0">
      <w:pPr>
        <w:keepNext/>
        <w:widowControl w:val="0"/>
        <w:tabs>
          <w:tab w:val="clear" w:pos="567"/>
        </w:tabs>
        <w:spacing w:line="240" w:lineRule="auto"/>
        <w:rPr>
          <w:noProof/>
          <w:szCs w:val="22"/>
          <w:lang w:val="it-IT"/>
        </w:rPr>
      </w:pPr>
    </w:p>
    <w:p w14:paraId="142CF08F"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Lotto</w:t>
      </w:r>
    </w:p>
    <w:p w14:paraId="1B15516D" w14:textId="77777777" w:rsidR="00D8435C" w:rsidRPr="00B06703" w:rsidRDefault="00D8435C" w:rsidP="002968E0">
      <w:pPr>
        <w:widowControl w:val="0"/>
        <w:tabs>
          <w:tab w:val="clear" w:pos="567"/>
        </w:tabs>
        <w:spacing w:line="240" w:lineRule="auto"/>
        <w:rPr>
          <w:noProof/>
          <w:szCs w:val="22"/>
          <w:lang w:val="it-IT"/>
        </w:rPr>
      </w:pPr>
    </w:p>
    <w:p w14:paraId="1BE19446" w14:textId="77777777" w:rsidR="00D8435C" w:rsidRPr="00B06703" w:rsidRDefault="00D8435C" w:rsidP="002968E0">
      <w:pPr>
        <w:widowControl w:val="0"/>
        <w:tabs>
          <w:tab w:val="clear" w:pos="567"/>
        </w:tabs>
        <w:spacing w:line="240" w:lineRule="auto"/>
        <w:rPr>
          <w:noProof/>
          <w:szCs w:val="22"/>
          <w:lang w:val="it-IT"/>
        </w:rPr>
      </w:pPr>
    </w:p>
    <w:p w14:paraId="3801F475"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14.</w:t>
      </w:r>
      <w:r w:rsidRPr="00B06703">
        <w:rPr>
          <w:b/>
          <w:noProof/>
          <w:szCs w:val="22"/>
          <w:lang w:val="it-IT"/>
        </w:rPr>
        <w:tab/>
        <w:t>CONDIZIONE GENERALE DI FORNITURA</w:t>
      </w:r>
    </w:p>
    <w:p w14:paraId="3E0BFABB" w14:textId="77777777" w:rsidR="00D8435C" w:rsidRPr="00B06703" w:rsidRDefault="00D8435C" w:rsidP="002968E0">
      <w:pPr>
        <w:keepNext/>
        <w:widowControl w:val="0"/>
        <w:tabs>
          <w:tab w:val="clear" w:pos="567"/>
        </w:tabs>
        <w:spacing w:line="240" w:lineRule="auto"/>
        <w:rPr>
          <w:noProof/>
          <w:szCs w:val="22"/>
          <w:lang w:val="it-IT"/>
        </w:rPr>
      </w:pPr>
    </w:p>
    <w:p w14:paraId="6C9EA3AF" w14:textId="77777777" w:rsidR="00D8435C" w:rsidRPr="00B06703" w:rsidRDefault="00D8435C" w:rsidP="002968E0">
      <w:pPr>
        <w:widowControl w:val="0"/>
        <w:tabs>
          <w:tab w:val="clear" w:pos="567"/>
        </w:tabs>
        <w:spacing w:line="240" w:lineRule="auto"/>
        <w:rPr>
          <w:noProof/>
          <w:szCs w:val="22"/>
          <w:lang w:val="it-IT"/>
        </w:rPr>
      </w:pPr>
    </w:p>
    <w:p w14:paraId="1CFA62EB" w14:textId="77777777" w:rsidR="00D8435C" w:rsidRPr="00B06703" w:rsidRDefault="00D8435C" w:rsidP="002968E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it-IT"/>
        </w:rPr>
      </w:pPr>
      <w:r w:rsidRPr="00B06703">
        <w:rPr>
          <w:b/>
          <w:noProof/>
          <w:szCs w:val="22"/>
          <w:lang w:val="it-IT"/>
        </w:rPr>
        <w:t>15.</w:t>
      </w:r>
      <w:r w:rsidRPr="00B06703">
        <w:rPr>
          <w:b/>
          <w:noProof/>
          <w:szCs w:val="22"/>
          <w:lang w:val="it-IT"/>
        </w:rPr>
        <w:tab/>
        <w:t>ISTRUZIONI PER L’USO</w:t>
      </w:r>
    </w:p>
    <w:p w14:paraId="4CB18C0A" w14:textId="77777777" w:rsidR="00D8435C" w:rsidRPr="00B06703" w:rsidRDefault="00D8435C" w:rsidP="002968E0">
      <w:pPr>
        <w:widowControl w:val="0"/>
        <w:tabs>
          <w:tab w:val="clear" w:pos="567"/>
        </w:tabs>
        <w:spacing w:line="240" w:lineRule="auto"/>
        <w:rPr>
          <w:noProof/>
          <w:szCs w:val="22"/>
          <w:lang w:val="it-IT"/>
        </w:rPr>
      </w:pPr>
    </w:p>
    <w:p w14:paraId="52563E16" w14:textId="77777777" w:rsidR="00D8435C" w:rsidRPr="00B06703" w:rsidRDefault="00D8435C" w:rsidP="002968E0">
      <w:pPr>
        <w:widowControl w:val="0"/>
        <w:tabs>
          <w:tab w:val="clear" w:pos="567"/>
        </w:tabs>
        <w:spacing w:line="240" w:lineRule="auto"/>
        <w:rPr>
          <w:noProof/>
          <w:szCs w:val="22"/>
          <w:lang w:val="it-IT"/>
        </w:rPr>
      </w:pPr>
    </w:p>
    <w:p w14:paraId="5198C5C1" w14:textId="77777777" w:rsidR="00D8435C" w:rsidRPr="00B06703" w:rsidRDefault="00D8435C" w:rsidP="002968E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it-IT"/>
        </w:rPr>
      </w:pPr>
      <w:r w:rsidRPr="00B06703">
        <w:rPr>
          <w:b/>
          <w:noProof/>
          <w:szCs w:val="22"/>
          <w:lang w:val="it-IT"/>
        </w:rPr>
        <w:t>16.</w:t>
      </w:r>
      <w:r w:rsidRPr="00B06703">
        <w:rPr>
          <w:b/>
          <w:noProof/>
          <w:szCs w:val="22"/>
          <w:lang w:val="it-IT"/>
        </w:rPr>
        <w:tab/>
        <w:t>INFORMAZIONI IN BRAILLE</w:t>
      </w:r>
    </w:p>
    <w:p w14:paraId="6CE76F4D" w14:textId="77777777" w:rsidR="00D8435C" w:rsidRPr="00B06703" w:rsidRDefault="00D8435C" w:rsidP="002968E0">
      <w:pPr>
        <w:keepNext/>
        <w:widowControl w:val="0"/>
        <w:tabs>
          <w:tab w:val="clear" w:pos="567"/>
        </w:tabs>
        <w:spacing w:line="240" w:lineRule="auto"/>
        <w:rPr>
          <w:noProof/>
          <w:szCs w:val="22"/>
          <w:lang w:val="it-IT"/>
        </w:rPr>
      </w:pPr>
    </w:p>
    <w:p w14:paraId="05A5D649" w14:textId="77777777" w:rsidR="00D8435C" w:rsidRPr="00B06703" w:rsidRDefault="00D8435C"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w:t>
      </w:r>
    </w:p>
    <w:p w14:paraId="461A64FE" w14:textId="77777777" w:rsidR="00D8435C" w:rsidRPr="00B06703" w:rsidRDefault="00D8435C" w:rsidP="002968E0">
      <w:pPr>
        <w:widowControl w:val="0"/>
        <w:tabs>
          <w:tab w:val="clear" w:pos="567"/>
        </w:tabs>
        <w:spacing w:line="240" w:lineRule="auto"/>
        <w:rPr>
          <w:noProof/>
          <w:szCs w:val="22"/>
          <w:lang w:val="it-IT"/>
        </w:rPr>
      </w:pPr>
    </w:p>
    <w:p w14:paraId="7DA14022" w14:textId="77777777" w:rsidR="00D8435C" w:rsidRPr="00B06703" w:rsidRDefault="00D8435C" w:rsidP="002968E0">
      <w:pPr>
        <w:tabs>
          <w:tab w:val="clear" w:pos="567"/>
        </w:tabs>
        <w:spacing w:line="240" w:lineRule="auto"/>
        <w:rPr>
          <w:color w:val="000000"/>
          <w:szCs w:val="22"/>
          <w:lang w:val="it-IT"/>
        </w:rPr>
      </w:pPr>
    </w:p>
    <w:p w14:paraId="2E264CB7"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70"/>
        <w:rPr>
          <w:i/>
          <w:noProof/>
          <w:lang w:val="it-IT"/>
        </w:rPr>
      </w:pPr>
      <w:r w:rsidRPr="00B06703">
        <w:rPr>
          <w:b/>
          <w:noProof/>
          <w:lang w:val="it-IT"/>
        </w:rPr>
        <w:t>17.</w:t>
      </w:r>
      <w:r w:rsidRPr="00B06703">
        <w:rPr>
          <w:b/>
          <w:noProof/>
          <w:lang w:val="it-IT"/>
        </w:rPr>
        <w:tab/>
        <w:t>IDENTIFICATIVO UNICO – CODICE A BARRE BIDIMENSIONALE</w:t>
      </w:r>
    </w:p>
    <w:p w14:paraId="0E59E5C5" w14:textId="77777777" w:rsidR="00D8435C" w:rsidRPr="00B06703" w:rsidRDefault="00D8435C" w:rsidP="002968E0">
      <w:pPr>
        <w:widowControl w:val="0"/>
        <w:tabs>
          <w:tab w:val="clear" w:pos="567"/>
          <w:tab w:val="left" w:pos="720"/>
        </w:tabs>
        <w:spacing w:line="240" w:lineRule="auto"/>
        <w:rPr>
          <w:noProof/>
          <w:lang w:val="it-IT"/>
        </w:rPr>
      </w:pPr>
    </w:p>
    <w:p w14:paraId="500B2087" w14:textId="1CDFF207" w:rsidR="00711F2B" w:rsidRPr="00B06703" w:rsidRDefault="00D8435C" w:rsidP="002968E0">
      <w:pPr>
        <w:widowControl w:val="0"/>
        <w:tabs>
          <w:tab w:val="clear" w:pos="567"/>
          <w:tab w:val="left" w:pos="720"/>
        </w:tabs>
        <w:spacing w:line="240" w:lineRule="auto"/>
        <w:rPr>
          <w:shd w:val="pct15" w:color="auto" w:fill="auto"/>
          <w:lang w:val="it-IT"/>
        </w:rPr>
      </w:pPr>
      <w:r w:rsidRPr="00B06703">
        <w:rPr>
          <w:shd w:val="pct15" w:color="auto" w:fill="auto"/>
          <w:lang w:val="it-IT"/>
        </w:rPr>
        <w:t>Codice a barre bidimensionale con identificativo unico incluso.</w:t>
      </w:r>
    </w:p>
    <w:p w14:paraId="55EBC49E" w14:textId="77777777" w:rsidR="00D8435C" w:rsidRPr="00D27AEC" w:rsidRDefault="00D8435C" w:rsidP="002968E0">
      <w:pPr>
        <w:widowControl w:val="0"/>
        <w:tabs>
          <w:tab w:val="clear" w:pos="567"/>
          <w:tab w:val="left" w:pos="720"/>
        </w:tabs>
        <w:spacing w:line="240" w:lineRule="auto"/>
        <w:rPr>
          <w:noProof/>
          <w:szCs w:val="22"/>
          <w:lang w:val="it-IT"/>
        </w:rPr>
      </w:pPr>
    </w:p>
    <w:p w14:paraId="50E2B89D" w14:textId="77777777" w:rsidR="00D8435C" w:rsidRPr="00D27AEC" w:rsidRDefault="00D8435C" w:rsidP="002968E0">
      <w:pPr>
        <w:widowControl w:val="0"/>
        <w:tabs>
          <w:tab w:val="clear" w:pos="567"/>
          <w:tab w:val="left" w:pos="720"/>
        </w:tabs>
        <w:spacing w:line="240" w:lineRule="auto"/>
        <w:rPr>
          <w:noProof/>
          <w:szCs w:val="22"/>
          <w:lang w:val="it-IT"/>
        </w:rPr>
      </w:pPr>
    </w:p>
    <w:p w14:paraId="24D1495C"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70"/>
        <w:rPr>
          <w:i/>
          <w:noProof/>
          <w:lang w:val="it-IT"/>
        </w:rPr>
      </w:pPr>
      <w:r w:rsidRPr="00B06703">
        <w:rPr>
          <w:b/>
          <w:noProof/>
          <w:lang w:val="it-IT"/>
        </w:rPr>
        <w:t>18.</w:t>
      </w:r>
      <w:r w:rsidRPr="00B06703">
        <w:rPr>
          <w:b/>
          <w:noProof/>
          <w:lang w:val="it-IT"/>
        </w:rPr>
        <w:tab/>
        <w:t>IDENTIFICATIVO UNICO - DATI LEGGIBILI</w:t>
      </w:r>
    </w:p>
    <w:p w14:paraId="0BF81E99" w14:textId="77777777" w:rsidR="00D8435C" w:rsidRPr="00B06703" w:rsidRDefault="00D8435C" w:rsidP="002968E0">
      <w:pPr>
        <w:keepNext/>
        <w:keepLines/>
        <w:rPr>
          <w:szCs w:val="22"/>
          <w:lang w:val="it-IT"/>
        </w:rPr>
      </w:pPr>
    </w:p>
    <w:p w14:paraId="48BA94B2" w14:textId="5654A513" w:rsidR="00D8435C" w:rsidRPr="00B06703" w:rsidRDefault="00D8435C" w:rsidP="002968E0">
      <w:pPr>
        <w:keepNext/>
        <w:keepLines/>
        <w:rPr>
          <w:szCs w:val="22"/>
          <w:lang w:val="it-IT"/>
        </w:rPr>
      </w:pPr>
      <w:r w:rsidRPr="00B06703">
        <w:rPr>
          <w:szCs w:val="22"/>
          <w:lang w:val="it-IT"/>
        </w:rPr>
        <w:t>PC</w:t>
      </w:r>
    </w:p>
    <w:p w14:paraId="38E74496" w14:textId="084D9C07" w:rsidR="00D8435C" w:rsidRPr="00B06703" w:rsidRDefault="00D8435C" w:rsidP="002968E0">
      <w:pPr>
        <w:keepNext/>
        <w:keepLines/>
        <w:rPr>
          <w:szCs w:val="22"/>
          <w:lang w:val="it-IT"/>
        </w:rPr>
      </w:pPr>
      <w:r w:rsidRPr="00B06703">
        <w:rPr>
          <w:szCs w:val="22"/>
          <w:lang w:val="it-IT"/>
        </w:rPr>
        <w:t>SN</w:t>
      </w:r>
    </w:p>
    <w:p w14:paraId="1B3EF2C1" w14:textId="24676F05" w:rsidR="00D8435C" w:rsidRPr="00B06703" w:rsidRDefault="00D8435C" w:rsidP="002968E0">
      <w:pPr>
        <w:rPr>
          <w:szCs w:val="22"/>
          <w:lang w:val="it-IT"/>
        </w:rPr>
      </w:pPr>
      <w:r w:rsidRPr="00B06703">
        <w:rPr>
          <w:szCs w:val="22"/>
          <w:lang w:val="it-IT"/>
        </w:rPr>
        <w:t>NN</w:t>
      </w:r>
    </w:p>
    <w:p w14:paraId="58F39BCC" w14:textId="77777777" w:rsidR="00D8435C" w:rsidRPr="00B06703" w:rsidRDefault="00D8435C" w:rsidP="002968E0">
      <w:pPr>
        <w:widowControl w:val="0"/>
        <w:tabs>
          <w:tab w:val="clear" w:pos="567"/>
        </w:tabs>
        <w:spacing w:line="240" w:lineRule="auto"/>
        <w:rPr>
          <w:noProof/>
          <w:szCs w:val="22"/>
          <w:shd w:val="clear" w:color="auto" w:fill="CCCCCC"/>
          <w:lang w:val="it-IT"/>
        </w:rPr>
      </w:pPr>
    </w:p>
    <w:p w14:paraId="14ACB81B"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shd w:val="clear" w:color="auto" w:fill="CCCCCC"/>
          <w:lang w:val="it-IT"/>
        </w:rPr>
        <w:br w:type="page"/>
      </w:r>
    </w:p>
    <w:p w14:paraId="411F92DD" w14:textId="77777777" w:rsidR="00F364B1" w:rsidRPr="00B06703" w:rsidRDefault="00F364B1" w:rsidP="002968E0">
      <w:pPr>
        <w:widowControl w:val="0"/>
        <w:tabs>
          <w:tab w:val="clear" w:pos="567"/>
        </w:tabs>
        <w:spacing w:line="240" w:lineRule="auto"/>
        <w:ind w:left="567" w:hanging="567"/>
        <w:rPr>
          <w:noProof/>
          <w:szCs w:val="22"/>
          <w:lang w:val="it-IT"/>
        </w:rPr>
      </w:pPr>
    </w:p>
    <w:p w14:paraId="735204D2"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INFORMAZIONI MINIME DA APPORRE SU BLISTER O STRIP</w:t>
      </w:r>
    </w:p>
    <w:p w14:paraId="2C8FD2A5"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it-IT"/>
        </w:rPr>
      </w:pPr>
    </w:p>
    <w:p w14:paraId="2490BC37" w14:textId="77777777" w:rsidR="00D8435C" w:rsidRPr="00B06703" w:rsidRDefault="00D8435C" w:rsidP="002968E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it-IT"/>
        </w:rPr>
      </w:pPr>
      <w:r w:rsidRPr="00B06703">
        <w:rPr>
          <w:b/>
          <w:noProof/>
          <w:szCs w:val="22"/>
          <w:lang w:val="it-IT"/>
        </w:rPr>
        <w:t>BLISTER</w:t>
      </w:r>
    </w:p>
    <w:p w14:paraId="5F914D44" w14:textId="77777777" w:rsidR="00D8435C" w:rsidRPr="00B06703" w:rsidRDefault="00D8435C" w:rsidP="002968E0">
      <w:pPr>
        <w:widowControl w:val="0"/>
        <w:tabs>
          <w:tab w:val="clear" w:pos="567"/>
        </w:tabs>
        <w:spacing w:line="240" w:lineRule="auto"/>
        <w:rPr>
          <w:noProof/>
          <w:szCs w:val="22"/>
          <w:lang w:val="it-IT"/>
        </w:rPr>
      </w:pPr>
    </w:p>
    <w:p w14:paraId="644E07E3" w14:textId="77777777" w:rsidR="00D8435C" w:rsidRPr="00B06703" w:rsidRDefault="00D8435C" w:rsidP="002968E0">
      <w:pPr>
        <w:widowControl w:val="0"/>
        <w:tabs>
          <w:tab w:val="clear" w:pos="567"/>
        </w:tabs>
        <w:spacing w:line="240" w:lineRule="auto"/>
        <w:rPr>
          <w:noProof/>
          <w:szCs w:val="22"/>
          <w:lang w:val="it-IT"/>
        </w:rPr>
      </w:pPr>
    </w:p>
    <w:p w14:paraId="209175AB"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1.</w:t>
      </w:r>
      <w:r w:rsidRPr="00B06703">
        <w:rPr>
          <w:b/>
          <w:noProof/>
          <w:szCs w:val="22"/>
          <w:lang w:val="it-IT"/>
        </w:rPr>
        <w:tab/>
      </w:r>
      <w:r w:rsidRPr="00B06703">
        <w:rPr>
          <w:b/>
          <w:szCs w:val="22"/>
          <w:lang w:val="it-IT"/>
        </w:rPr>
        <w:t>DENOMINAZIONE DEL MEDICINALE</w:t>
      </w:r>
    </w:p>
    <w:p w14:paraId="075BF1AC" w14:textId="77777777" w:rsidR="00D8435C" w:rsidRPr="00B06703" w:rsidRDefault="00D8435C" w:rsidP="002968E0">
      <w:pPr>
        <w:keepNext/>
        <w:widowControl w:val="0"/>
        <w:tabs>
          <w:tab w:val="clear" w:pos="567"/>
        </w:tabs>
        <w:spacing w:line="240" w:lineRule="auto"/>
        <w:rPr>
          <w:noProof/>
          <w:szCs w:val="22"/>
          <w:lang w:val="it-IT"/>
        </w:rPr>
      </w:pPr>
    </w:p>
    <w:p w14:paraId="6D531113" w14:textId="77777777" w:rsidR="00D8435C" w:rsidRPr="00B06703" w:rsidRDefault="00D8435C" w:rsidP="002968E0">
      <w:pPr>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150 mg </w:t>
      </w:r>
      <w:r w:rsidR="005E0AFB" w:rsidRPr="00B06703">
        <w:rPr>
          <w:noProof/>
          <w:szCs w:val="22"/>
          <w:lang w:val="it-IT"/>
        </w:rPr>
        <w:t>compresse</w:t>
      </w:r>
    </w:p>
    <w:p w14:paraId="26C2EB95" w14:textId="77777777" w:rsidR="00D8435C" w:rsidRPr="00B06703" w:rsidRDefault="005E0AFB" w:rsidP="002968E0">
      <w:pPr>
        <w:widowControl w:val="0"/>
        <w:tabs>
          <w:tab w:val="clear" w:pos="567"/>
        </w:tabs>
        <w:spacing w:line="240" w:lineRule="auto"/>
        <w:rPr>
          <w:szCs w:val="22"/>
          <w:lang w:val="it-IT"/>
        </w:rPr>
      </w:pPr>
      <w:r w:rsidRPr="00B06703">
        <w:rPr>
          <w:noProof/>
          <w:szCs w:val="22"/>
          <w:lang w:val="it-IT"/>
        </w:rPr>
        <w:t>c</w:t>
      </w:r>
      <w:r w:rsidR="00D8435C" w:rsidRPr="00B06703">
        <w:rPr>
          <w:noProof/>
          <w:szCs w:val="22"/>
          <w:lang w:val="it-IT"/>
        </w:rPr>
        <w:t>eritinib</w:t>
      </w:r>
    </w:p>
    <w:p w14:paraId="1ED47957" w14:textId="77777777" w:rsidR="00D8435C" w:rsidRPr="00B06703" w:rsidRDefault="00D8435C" w:rsidP="002968E0">
      <w:pPr>
        <w:widowControl w:val="0"/>
        <w:tabs>
          <w:tab w:val="clear" w:pos="567"/>
        </w:tabs>
        <w:spacing w:line="240" w:lineRule="auto"/>
        <w:rPr>
          <w:lang w:val="it-IT"/>
        </w:rPr>
      </w:pPr>
    </w:p>
    <w:p w14:paraId="583FB9A6" w14:textId="77777777" w:rsidR="00D8435C" w:rsidRPr="00B06703" w:rsidRDefault="00D8435C" w:rsidP="002968E0">
      <w:pPr>
        <w:widowControl w:val="0"/>
        <w:tabs>
          <w:tab w:val="clear" w:pos="567"/>
        </w:tabs>
        <w:spacing w:line="240" w:lineRule="auto"/>
        <w:rPr>
          <w:lang w:val="it-IT"/>
        </w:rPr>
      </w:pPr>
    </w:p>
    <w:p w14:paraId="1FC1F43E"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it-IT"/>
        </w:rPr>
      </w:pPr>
      <w:r w:rsidRPr="00B06703">
        <w:rPr>
          <w:b/>
          <w:lang w:val="it-IT"/>
        </w:rPr>
        <w:t>2.</w:t>
      </w:r>
      <w:r w:rsidRPr="00B06703">
        <w:rPr>
          <w:b/>
          <w:lang w:val="it-IT"/>
        </w:rPr>
        <w:tab/>
      </w:r>
      <w:r w:rsidRPr="00B06703">
        <w:rPr>
          <w:b/>
          <w:szCs w:val="22"/>
          <w:lang w:val="it-IT"/>
        </w:rPr>
        <w:t>NOME DEL TITOLARE DELL’AUTORIZZAZIONE ALL’IMMISSIONE IN COMMERCIO</w:t>
      </w:r>
    </w:p>
    <w:p w14:paraId="6EC3A751" w14:textId="77777777" w:rsidR="00D8435C" w:rsidRPr="00B06703" w:rsidRDefault="00D8435C" w:rsidP="002968E0">
      <w:pPr>
        <w:keepNext/>
        <w:widowControl w:val="0"/>
        <w:tabs>
          <w:tab w:val="clear" w:pos="567"/>
        </w:tabs>
        <w:spacing w:line="240" w:lineRule="auto"/>
        <w:rPr>
          <w:noProof/>
          <w:szCs w:val="22"/>
          <w:lang w:val="it-IT"/>
        </w:rPr>
      </w:pPr>
    </w:p>
    <w:p w14:paraId="62F6C27D"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Novartis Europharm Limited</w:t>
      </w:r>
    </w:p>
    <w:p w14:paraId="2F901D30" w14:textId="77777777" w:rsidR="00D8435C" w:rsidRPr="00B06703" w:rsidRDefault="00D8435C" w:rsidP="002968E0">
      <w:pPr>
        <w:widowControl w:val="0"/>
        <w:tabs>
          <w:tab w:val="clear" w:pos="567"/>
        </w:tabs>
        <w:spacing w:line="240" w:lineRule="auto"/>
        <w:rPr>
          <w:noProof/>
          <w:szCs w:val="22"/>
          <w:lang w:val="it-IT"/>
        </w:rPr>
      </w:pPr>
    </w:p>
    <w:p w14:paraId="46BC83DE" w14:textId="77777777" w:rsidR="00D8435C" w:rsidRPr="00B06703" w:rsidRDefault="00D8435C" w:rsidP="002968E0">
      <w:pPr>
        <w:widowControl w:val="0"/>
        <w:tabs>
          <w:tab w:val="clear" w:pos="567"/>
        </w:tabs>
        <w:spacing w:line="240" w:lineRule="auto"/>
        <w:rPr>
          <w:noProof/>
          <w:szCs w:val="22"/>
          <w:lang w:val="it-IT"/>
        </w:rPr>
      </w:pPr>
    </w:p>
    <w:p w14:paraId="491BB5C9" w14:textId="77777777" w:rsidR="00D8435C" w:rsidRPr="00B06703" w:rsidRDefault="00D8435C" w:rsidP="002968E0">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it-IT"/>
        </w:rPr>
      </w:pPr>
      <w:r w:rsidRPr="00B06703">
        <w:rPr>
          <w:b/>
          <w:noProof/>
          <w:szCs w:val="22"/>
          <w:lang w:val="it-IT"/>
        </w:rPr>
        <w:t>3.</w:t>
      </w:r>
      <w:r w:rsidRPr="00B06703">
        <w:rPr>
          <w:b/>
          <w:noProof/>
          <w:szCs w:val="22"/>
          <w:lang w:val="it-IT"/>
        </w:rPr>
        <w:tab/>
        <w:t>DATA DI SCADENZA</w:t>
      </w:r>
    </w:p>
    <w:p w14:paraId="4719CD91" w14:textId="77777777" w:rsidR="00D8435C" w:rsidRPr="00B06703" w:rsidRDefault="00D8435C" w:rsidP="002968E0">
      <w:pPr>
        <w:keepNext/>
        <w:widowControl w:val="0"/>
        <w:tabs>
          <w:tab w:val="clear" w:pos="567"/>
        </w:tabs>
        <w:spacing w:line="240" w:lineRule="auto"/>
        <w:rPr>
          <w:noProof/>
          <w:szCs w:val="22"/>
          <w:lang w:val="it-IT"/>
        </w:rPr>
      </w:pPr>
    </w:p>
    <w:p w14:paraId="43EFFC95"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EXP</w:t>
      </w:r>
    </w:p>
    <w:p w14:paraId="68B9AFDA" w14:textId="77777777" w:rsidR="00D8435C" w:rsidRPr="00B06703" w:rsidRDefault="00D8435C" w:rsidP="002968E0">
      <w:pPr>
        <w:widowControl w:val="0"/>
        <w:tabs>
          <w:tab w:val="clear" w:pos="567"/>
        </w:tabs>
        <w:spacing w:line="240" w:lineRule="auto"/>
        <w:rPr>
          <w:noProof/>
          <w:szCs w:val="22"/>
          <w:lang w:val="it-IT"/>
        </w:rPr>
      </w:pPr>
    </w:p>
    <w:p w14:paraId="369C223A" w14:textId="77777777" w:rsidR="00D8435C" w:rsidRPr="00B06703" w:rsidRDefault="00D8435C" w:rsidP="002968E0">
      <w:pPr>
        <w:widowControl w:val="0"/>
        <w:tabs>
          <w:tab w:val="clear" w:pos="567"/>
        </w:tabs>
        <w:spacing w:line="240" w:lineRule="auto"/>
        <w:rPr>
          <w:noProof/>
          <w:szCs w:val="22"/>
          <w:lang w:val="it-IT"/>
        </w:rPr>
      </w:pPr>
    </w:p>
    <w:p w14:paraId="1ED9D15B"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4.</w:t>
      </w:r>
      <w:r w:rsidRPr="00B06703">
        <w:rPr>
          <w:b/>
          <w:noProof/>
          <w:szCs w:val="22"/>
          <w:lang w:val="it-IT"/>
        </w:rPr>
        <w:tab/>
        <w:t>NUMERO DI LOTTO</w:t>
      </w:r>
    </w:p>
    <w:p w14:paraId="25415213" w14:textId="77777777" w:rsidR="00D8435C" w:rsidRPr="00B06703" w:rsidRDefault="00D8435C" w:rsidP="002968E0">
      <w:pPr>
        <w:keepNext/>
        <w:widowControl w:val="0"/>
        <w:tabs>
          <w:tab w:val="clear" w:pos="567"/>
        </w:tabs>
        <w:spacing w:line="240" w:lineRule="auto"/>
        <w:rPr>
          <w:noProof/>
          <w:szCs w:val="22"/>
          <w:lang w:val="it-IT"/>
        </w:rPr>
      </w:pPr>
    </w:p>
    <w:p w14:paraId="55F6575A" w14:textId="77777777" w:rsidR="00D8435C" w:rsidRPr="00B06703" w:rsidRDefault="00D8435C" w:rsidP="002968E0">
      <w:pPr>
        <w:widowControl w:val="0"/>
        <w:tabs>
          <w:tab w:val="clear" w:pos="567"/>
        </w:tabs>
        <w:spacing w:line="240" w:lineRule="auto"/>
        <w:rPr>
          <w:noProof/>
          <w:szCs w:val="22"/>
          <w:lang w:val="it-IT"/>
        </w:rPr>
      </w:pPr>
      <w:r w:rsidRPr="00B06703">
        <w:rPr>
          <w:noProof/>
          <w:szCs w:val="22"/>
          <w:lang w:val="it-IT"/>
        </w:rPr>
        <w:t>Lot</w:t>
      </w:r>
    </w:p>
    <w:p w14:paraId="6681F73A" w14:textId="77777777" w:rsidR="00D8435C" w:rsidRPr="00B06703" w:rsidRDefault="00D8435C" w:rsidP="002968E0">
      <w:pPr>
        <w:widowControl w:val="0"/>
        <w:tabs>
          <w:tab w:val="clear" w:pos="567"/>
        </w:tabs>
        <w:spacing w:line="240" w:lineRule="auto"/>
        <w:rPr>
          <w:noProof/>
          <w:szCs w:val="22"/>
          <w:lang w:val="it-IT"/>
        </w:rPr>
      </w:pPr>
    </w:p>
    <w:p w14:paraId="22F65C9D" w14:textId="77777777" w:rsidR="00D8435C" w:rsidRPr="00B06703" w:rsidRDefault="00D8435C" w:rsidP="002968E0">
      <w:pPr>
        <w:widowControl w:val="0"/>
        <w:tabs>
          <w:tab w:val="clear" w:pos="567"/>
        </w:tabs>
        <w:spacing w:line="240" w:lineRule="auto"/>
        <w:rPr>
          <w:noProof/>
          <w:szCs w:val="22"/>
          <w:lang w:val="it-IT"/>
        </w:rPr>
      </w:pPr>
    </w:p>
    <w:p w14:paraId="604BC621" w14:textId="77777777" w:rsidR="00D8435C" w:rsidRPr="00B06703" w:rsidRDefault="00D8435C" w:rsidP="002968E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it-IT"/>
        </w:rPr>
      </w:pPr>
      <w:r w:rsidRPr="00B06703">
        <w:rPr>
          <w:b/>
          <w:noProof/>
          <w:szCs w:val="22"/>
          <w:lang w:val="it-IT"/>
        </w:rPr>
        <w:t>5.</w:t>
      </w:r>
      <w:r w:rsidRPr="00B06703">
        <w:rPr>
          <w:b/>
          <w:noProof/>
          <w:szCs w:val="22"/>
          <w:lang w:val="it-IT"/>
        </w:rPr>
        <w:tab/>
        <w:t>ALTRO</w:t>
      </w:r>
    </w:p>
    <w:p w14:paraId="55FCCAAF" w14:textId="77777777" w:rsidR="00D8435C" w:rsidRPr="00B06703" w:rsidRDefault="00D8435C" w:rsidP="002968E0">
      <w:pPr>
        <w:widowControl w:val="0"/>
        <w:tabs>
          <w:tab w:val="clear" w:pos="567"/>
        </w:tabs>
        <w:spacing w:line="240" w:lineRule="auto"/>
        <w:rPr>
          <w:noProof/>
          <w:szCs w:val="22"/>
          <w:lang w:val="it-IT"/>
        </w:rPr>
      </w:pPr>
    </w:p>
    <w:p w14:paraId="5DF88E96" w14:textId="77777777" w:rsidR="00D8435C" w:rsidRPr="00B06703" w:rsidRDefault="00D8435C" w:rsidP="002968E0">
      <w:pPr>
        <w:widowControl w:val="0"/>
        <w:tabs>
          <w:tab w:val="clear" w:pos="567"/>
        </w:tabs>
        <w:spacing w:line="240" w:lineRule="auto"/>
        <w:rPr>
          <w:noProof/>
          <w:szCs w:val="22"/>
          <w:lang w:val="it-IT"/>
        </w:rPr>
      </w:pPr>
    </w:p>
    <w:p w14:paraId="238309BA" w14:textId="77777777" w:rsidR="007C6975" w:rsidRPr="00B06703" w:rsidRDefault="00D8435C" w:rsidP="002968E0">
      <w:pPr>
        <w:widowControl w:val="0"/>
        <w:shd w:val="clear" w:color="auto" w:fill="FFFFFF"/>
        <w:tabs>
          <w:tab w:val="clear" w:pos="567"/>
        </w:tabs>
        <w:spacing w:line="240" w:lineRule="auto"/>
        <w:rPr>
          <w:lang w:val="it-IT"/>
        </w:rPr>
      </w:pPr>
      <w:r w:rsidRPr="00B06703">
        <w:rPr>
          <w:lang w:val="it-IT"/>
        </w:rPr>
        <w:br w:type="page"/>
      </w:r>
    </w:p>
    <w:p w14:paraId="7518FA5C" w14:textId="77777777" w:rsidR="007C6975" w:rsidRPr="00B06703" w:rsidRDefault="007C6975" w:rsidP="002968E0">
      <w:pPr>
        <w:widowControl w:val="0"/>
        <w:tabs>
          <w:tab w:val="clear" w:pos="567"/>
        </w:tabs>
        <w:spacing w:line="240" w:lineRule="auto"/>
        <w:rPr>
          <w:noProof/>
          <w:lang w:val="it-IT"/>
        </w:rPr>
      </w:pPr>
    </w:p>
    <w:p w14:paraId="5A499ACC" w14:textId="77777777" w:rsidR="007C6975" w:rsidRPr="00B06703" w:rsidRDefault="007C6975" w:rsidP="002968E0">
      <w:pPr>
        <w:widowControl w:val="0"/>
        <w:tabs>
          <w:tab w:val="clear" w:pos="567"/>
        </w:tabs>
        <w:spacing w:line="240" w:lineRule="auto"/>
        <w:rPr>
          <w:noProof/>
          <w:lang w:val="it-IT"/>
        </w:rPr>
      </w:pPr>
    </w:p>
    <w:p w14:paraId="54C47C38" w14:textId="77777777" w:rsidR="007C6975" w:rsidRPr="00B06703" w:rsidRDefault="007C6975" w:rsidP="002968E0">
      <w:pPr>
        <w:widowControl w:val="0"/>
        <w:tabs>
          <w:tab w:val="clear" w:pos="567"/>
        </w:tabs>
        <w:spacing w:line="240" w:lineRule="auto"/>
        <w:rPr>
          <w:noProof/>
          <w:lang w:val="it-IT"/>
        </w:rPr>
      </w:pPr>
    </w:p>
    <w:p w14:paraId="10DE50B4" w14:textId="77777777" w:rsidR="007C6975" w:rsidRPr="00B06703" w:rsidRDefault="007C6975" w:rsidP="002968E0">
      <w:pPr>
        <w:widowControl w:val="0"/>
        <w:tabs>
          <w:tab w:val="clear" w:pos="567"/>
        </w:tabs>
        <w:spacing w:line="240" w:lineRule="auto"/>
        <w:rPr>
          <w:noProof/>
          <w:lang w:val="it-IT"/>
        </w:rPr>
      </w:pPr>
    </w:p>
    <w:p w14:paraId="3BCAD37F" w14:textId="77777777" w:rsidR="007C6975" w:rsidRPr="00B06703" w:rsidRDefault="007C6975" w:rsidP="002968E0">
      <w:pPr>
        <w:widowControl w:val="0"/>
        <w:tabs>
          <w:tab w:val="clear" w:pos="567"/>
        </w:tabs>
        <w:spacing w:line="240" w:lineRule="auto"/>
        <w:rPr>
          <w:noProof/>
          <w:lang w:val="it-IT"/>
        </w:rPr>
      </w:pPr>
    </w:p>
    <w:p w14:paraId="6F207B43" w14:textId="77777777" w:rsidR="007C6975" w:rsidRPr="00B06703" w:rsidRDefault="007C6975" w:rsidP="002968E0">
      <w:pPr>
        <w:widowControl w:val="0"/>
        <w:tabs>
          <w:tab w:val="clear" w:pos="567"/>
        </w:tabs>
        <w:spacing w:line="240" w:lineRule="auto"/>
        <w:rPr>
          <w:noProof/>
          <w:lang w:val="it-IT"/>
        </w:rPr>
      </w:pPr>
    </w:p>
    <w:p w14:paraId="4C25A829" w14:textId="77777777" w:rsidR="007C6975" w:rsidRPr="00B06703" w:rsidRDefault="007C6975" w:rsidP="002968E0">
      <w:pPr>
        <w:widowControl w:val="0"/>
        <w:tabs>
          <w:tab w:val="clear" w:pos="567"/>
        </w:tabs>
        <w:spacing w:line="240" w:lineRule="auto"/>
        <w:rPr>
          <w:noProof/>
          <w:lang w:val="it-IT"/>
        </w:rPr>
      </w:pPr>
    </w:p>
    <w:p w14:paraId="5BB0F93F" w14:textId="77777777" w:rsidR="007C6975" w:rsidRPr="00B06703" w:rsidRDefault="007C6975" w:rsidP="002968E0">
      <w:pPr>
        <w:widowControl w:val="0"/>
        <w:tabs>
          <w:tab w:val="clear" w:pos="567"/>
        </w:tabs>
        <w:spacing w:line="240" w:lineRule="auto"/>
        <w:rPr>
          <w:noProof/>
          <w:lang w:val="it-IT"/>
        </w:rPr>
      </w:pPr>
    </w:p>
    <w:p w14:paraId="2F56C340" w14:textId="77777777" w:rsidR="007C6975" w:rsidRPr="00B06703" w:rsidRDefault="007C6975" w:rsidP="002968E0">
      <w:pPr>
        <w:widowControl w:val="0"/>
        <w:tabs>
          <w:tab w:val="clear" w:pos="567"/>
        </w:tabs>
        <w:spacing w:line="240" w:lineRule="auto"/>
        <w:rPr>
          <w:noProof/>
          <w:lang w:val="it-IT"/>
        </w:rPr>
      </w:pPr>
    </w:p>
    <w:p w14:paraId="2E8D2E2A" w14:textId="77777777" w:rsidR="007C6975" w:rsidRPr="00B06703" w:rsidRDefault="007C6975" w:rsidP="002968E0">
      <w:pPr>
        <w:widowControl w:val="0"/>
        <w:tabs>
          <w:tab w:val="clear" w:pos="567"/>
        </w:tabs>
        <w:spacing w:line="240" w:lineRule="auto"/>
        <w:rPr>
          <w:noProof/>
          <w:lang w:val="it-IT"/>
        </w:rPr>
      </w:pPr>
    </w:p>
    <w:p w14:paraId="7930D8C5" w14:textId="77777777" w:rsidR="007C6975" w:rsidRPr="00B06703" w:rsidRDefault="007C6975" w:rsidP="002968E0">
      <w:pPr>
        <w:widowControl w:val="0"/>
        <w:tabs>
          <w:tab w:val="clear" w:pos="567"/>
        </w:tabs>
        <w:spacing w:line="240" w:lineRule="auto"/>
        <w:rPr>
          <w:noProof/>
          <w:lang w:val="it-IT"/>
        </w:rPr>
      </w:pPr>
    </w:p>
    <w:p w14:paraId="61F903C3" w14:textId="77777777" w:rsidR="007C6975" w:rsidRPr="00B06703" w:rsidRDefault="007C6975" w:rsidP="002968E0">
      <w:pPr>
        <w:widowControl w:val="0"/>
        <w:tabs>
          <w:tab w:val="clear" w:pos="567"/>
        </w:tabs>
        <w:spacing w:line="240" w:lineRule="auto"/>
        <w:rPr>
          <w:noProof/>
          <w:lang w:val="it-IT"/>
        </w:rPr>
      </w:pPr>
    </w:p>
    <w:p w14:paraId="291235F8" w14:textId="77777777" w:rsidR="007C6975" w:rsidRPr="00B06703" w:rsidRDefault="007C6975" w:rsidP="002968E0">
      <w:pPr>
        <w:widowControl w:val="0"/>
        <w:tabs>
          <w:tab w:val="clear" w:pos="567"/>
        </w:tabs>
        <w:spacing w:line="240" w:lineRule="auto"/>
        <w:rPr>
          <w:noProof/>
          <w:lang w:val="it-IT"/>
        </w:rPr>
      </w:pPr>
    </w:p>
    <w:p w14:paraId="3AAD34AD" w14:textId="77777777" w:rsidR="007C6975" w:rsidRPr="00B06703" w:rsidRDefault="007C6975" w:rsidP="002968E0">
      <w:pPr>
        <w:widowControl w:val="0"/>
        <w:tabs>
          <w:tab w:val="clear" w:pos="567"/>
        </w:tabs>
        <w:spacing w:line="240" w:lineRule="auto"/>
        <w:rPr>
          <w:noProof/>
          <w:lang w:val="it-IT"/>
        </w:rPr>
      </w:pPr>
    </w:p>
    <w:p w14:paraId="21CA9290" w14:textId="77777777" w:rsidR="007C6975" w:rsidRPr="00B06703" w:rsidRDefault="007C6975" w:rsidP="002968E0">
      <w:pPr>
        <w:widowControl w:val="0"/>
        <w:tabs>
          <w:tab w:val="clear" w:pos="567"/>
        </w:tabs>
        <w:spacing w:line="240" w:lineRule="auto"/>
        <w:rPr>
          <w:noProof/>
          <w:lang w:val="it-IT"/>
        </w:rPr>
      </w:pPr>
    </w:p>
    <w:p w14:paraId="73655D40" w14:textId="77777777" w:rsidR="007C6975" w:rsidRPr="00B06703" w:rsidRDefault="007C6975" w:rsidP="002968E0">
      <w:pPr>
        <w:widowControl w:val="0"/>
        <w:tabs>
          <w:tab w:val="clear" w:pos="567"/>
        </w:tabs>
        <w:spacing w:line="240" w:lineRule="auto"/>
        <w:rPr>
          <w:noProof/>
          <w:lang w:val="it-IT"/>
        </w:rPr>
      </w:pPr>
    </w:p>
    <w:p w14:paraId="12B75045" w14:textId="77777777" w:rsidR="007C6975" w:rsidRPr="00B06703" w:rsidRDefault="007C6975" w:rsidP="002968E0">
      <w:pPr>
        <w:widowControl w:val="0"/>
        <w:tabs>
          <w:tab w:val="clear" w:pos="567"/>
        </w:tabs>
        <w:spacing w:line="240" w:lineRule="auto"/>
        <w:rPr>
          <w:noProof/>
          <w:lang w:val="it-IT"/>
        </w:rPr>
      </w:pPr>
    </w:p>
    <w:p w14:paraId="1D8F2FD3" w14:textId="77777777" w:rsidR="007C6975" w:rsidRPr="00B06703" w:rsidRDefault="007C6975" w:rsidP="002968E0">
      <w:pPr>
        <w:widowControl w:val="0"/>
        <w:tabs>
          <w:tab w:val="clear" w:pos="567"/>
        </w:tabs>
        <w:spacing w:line="240" w:lineRule="auto"/>
        <w:rPr>
          <w:noProof/>
          <w:lang w:val="it-IT"/>
        </w:rPr>
      </w:pPr>
    </w:p>
    <w:p w14:paraId="192A7371" w14:textId="77777777" w:rsidR="007C6975" w:rsidRPr="00B06703" w:rsidRDefault="007C6975" w:rsidP="002968E0">
      <w:pPr>
        <w:widowControl w:val="0"/>
        <w:tabs>
          <w:tab w:val="clear" w:pos="567"/>
        </w:tabs>
        <w:spacing w:line="240" w:lineRule="auto"/>
        <w:rPr>
          <w:noProof/>
          <w:lang w:val="it-IT"/>
        </w:rPr>
      </w:pPr>
    </w:p>
    <w:p w14:paraId="0C9B7BF6" w14:textId="77777777" w:rsidR="007C6975" w:rsidRPr="00B06703" w:rsidRDefault="007C6975" w:rsidP="002968E0">
      <w:pPr>
        <w:widowControl w:val="0"/>
        <w:tabs>
          <w:tab w:val="clear" w:pos="567"/>
        </w:tabs>
        <w:spacing w:line="240" w:lineRule="auto"/>
        <w:rPr>
          <w:noProof/>
          <w:lang w:val="it-IT"/>
        </w:rPr>
      </w:pPr>
    </w:p>
    <w:p w14:paraId="43EF51E7" w14:textId="77777777" w:rsidR="007C6975" w:rsidRPr="00B06703" w:rsidRDefault="007C6975" w:rsidP="002968E0">
      <w:pPr>
        <w:widowControl w:val="0"/>
        <w:tabs>
          <w:tab w:val="clear" w:pos="567"/>
        </w:tabs>
        <w:spacing w:line="240" w:lineRule="auto"/>
        <w:rPr>
          <w:noProof/>
          <w:lang w:val="it-IT"/>
        </w:rPr>
      </w:pPr>
    </w:p>
    <w:p w14:paraId="4F25D3F9" w14:textId="77777777" w:rsidR="007C6975" w:rsidRPr="00B06703" w:rsidRDefault="007C6975" w:rsidP="002968E0">
      <w:pPr>
        <w:widowControl w:val="0"/>
        <w:tabs>
          <w:tab w:val="clear" w:pos="567"/>
        </w:tabs>
        <w:spacing w:line="240" w:lineRule="auto"/>
        <w:rPr>
          <w:noProof/>
          <w:lang w:val="it-IT"/>
        </w:rPr>
      </w:pPr>
    </w:p>
    <w:p w14:paraId="7941D51D" w14:textId="77777777" w:rsidR="00F364B1" w:rsidRPr="00B06703" w:rsidRDefault="00F364B1" w:rsidP="002968E0">
      <w:pPr>
        <w:widowControl w:val="0"/>
        <w:tabs>
          <w:tab w:val="clear" w:pos="567"/>
        </w:tabs>
        <w:spacing w:line="240" w:lineRule="auto"/>
        <w:rPr>
          <w:noProof/>
          <w:lang w:val="it-IT"/>
        </w:rPr>
      </w:pPr>
    </w:p>
    <w:p w14:paraId="6D99BBAF" w14:textId="77777777" w:rsidR="007C6975" w:rsidRPr="00B06703" w:rsidRDefault="007C6975" w:rsidP="002968E0">
      <w:pPr>
        <w:widowControl w:val="0"/>
        <w:tabs>
          <w:tab w:val="clear" w:pos="567"/>
        </w:tabs>
        <w:spacing w:line="240" w:lineRule="auto"/>
        <w:jc w:val="center"/>
        <w:outlineLvl w:val="0"/>
        <w:rPr>
          <w:b/>
          <w:noProof/>
          <w:lang w:val="it-IT"/>
        </w:rPr>
      </w:pPr>
      <w:r w:rsidRPr="00B06703">
        <w:rPr>
          <w:b/>
          <w:noProof/>
          <w:lang w:val="it-IT"/>
        </w:rPr>
        <w:t xml:space="preserve">B. </w:t>
      </w:r>
      <w:r w:rsidR="00A57715" w:rsidRPr="00B06703">
        <w:rPr>
          <w:b/>
          <w:noProof/>
          <w:lang w:val="it-IT"/>
        </w:rPr>
        <w:t>FOGLIO ILLUSTRATIVO</w:t>
      </w:r>
    </w:p>
    <w:p w14:paraId="3DC2160B" w14:textId="77777777" w:rsidR="007C6975" w:rsidRPr="00B06703" w:rsidRDefault="007C6975" w:rsidP="002968E0">
      <w:pPr>
        <w:widowControl w:val="0"/>
        <w:tabs>
          <w:tab w:val="clear" w:pos="567"/>
        </w:tabs>
        <w:spacing w:line="240" w:lineRule="auto"/>
        <w:jc w:val="center"/>
        <w:rPr>
          <w:noProof/>
          <w:lang w:val="it-IT"/>
        </w:rPr>
      </w:pPr>
      <w:r w:rsidRPr="00B06703">
        <w:rPr>
          <w:b/>
          <w:noProof/>
          <w:szCs w:val="22"/>
          <w:lang w:val="it-IT"/>
        </w:rPr>
        <w:br w:type="page"/>
      </w:r>
      <w:r w:rsidR="00A57715" w:rsidRPr="00B06703">
        <w:rPr>
          <w:b/>
          <w:noProof/>
          <w:szCs w:val="22"/>
          <w:lang w:val="it-IT"/>
        </w:rPr>
        <w:lastRenderedPageBreak/>
        <w:t>Foglio illustrativo: informazioni per il paziente</w:t>
      </w:r>
    </w:p>
    <w:p w14:paraId="59D48C5F" w14:textId="77777777" w:rsidR="007C6975" w:rsidRPr="00B06703" w:rsidRDefault="007C6975" w:rsidP="002968E0">
      <w:pPr>
        <w:widowControl w:val="0"/>
        <w:numPr>
          <w:ilvl w:val="12"/>
          <w:numId w:val="0"/>
        </w:numPr>
        <w:shd w:val="clear" w:color="auto" w:fill="FFFFFF"/>
        <w:tabs>
          <w:tab w:val="clear" w:pos="567"/>
        </w:tabs>
        <w:spacing w:line="240" w:lineRule="auto"/>
        <w:jc w:val="center"/>
        <w:rPr>
          <w:noProof/>
          <w:lang w:val="it-IT"/>
        </w:rPr>
      </w:pPr>
    </w:p>
    <w:p w14:paraId="4A19F353" w14:textId="77777777" w:rsidR="007C6975" w:rsidRPr="00B06703" w:rsidRDefault="007C6975" w:rsidP="002968E0">
      <w:pPr>
        <w:widowControl w:val="0"/>
        <w:tabs>
          <w:tab w:val="clear" w:pos="567"/>
        </w:tabs>
        <w:spacing w:line="240" w:lineRule="auto"/>
        <w:jc w:val="center"/>
        <w:rPr>
          <w:b/>
          <w:noProof/>
          <w:lang w:val="it-IT"/>
        </w:rPr>
      </w:pPr>
      <w:r w:rsidRPr="00B06703">
        <w:rPr>
          <w:b/>
          <w:szCs w:val="24"/>
          <w:lang w:val="it-IT"/>
        </w:rPr>
        <w:t>Zykadia</w:t>
      </w:r>
      <w:r w:rsidR="00A57715" w:rsidRPr="00B06703">
        <w:rPr>
          <w:b/>
          <w:noProof/>
          <w:lang w:val="it-IT"/>
        </w:rPr>
        <w:t xml:space="preserve"> 150 mg capsule rigide</w:t>
      </w:r>
    </w:p>
    <w:p w14:paraId="609896AF" w14:textId="77777777" w:rsidR="007C6975" w:rsidRPr="00B06703" w:rsidRDefault="004963AB" w:rsidP="002968E0">
      <w:pPr>
        <w:widowControl w:val="0"/>
        <w:numPr>
          <w:ilvl w:val="12"/>
          <w:numId w:val="0"/>
        </w:numPr>
        <w:tabs>
          <w:tab w:val="clear" w:pos="567"/>
        </w:tabs>
        <w:spacing w:line="240" w:lineRule="auto"/>
        <w:jc w:val="center"/>
        <w:rPr>
          <w:noProof/>
          <w:lang w:val="it-IT"/>
        </w:rPr>
      </w:pPr>
      <w:r w:rsidRPr="00B06703">
        <w:rPr>
          <w:noProof/>
          <w:lang w:val="it-IT"/>
        </w:rPr>
        <w:t>ceritinib</w:t>
      </w:r>
    </w:p>
    <w:p w14:paraId="4E704FF9" w14:textId="77777777" w:rsidR="007C6975" w:rsidRPr="00B06703" w:rsidRDefault="007C6975" w:rsidP="002968E0">
      <w:pPr>
        <w:widowControl w:val="0"/>
        <w:spacing w:line="240" w:lineRule="auto"/>
        <w:rPr>
          <w:noProof/>
          <w:lang w:val="it-IT"/>
        </w:rPr>
      </w:pPr>
    </w:p>
    <w:p w14:paraId="45B8D01C" w14:textId="77777777" w:rsidR="007C6975" w:rsidRPr="00B06703" w:rsidRDefault="00436F37" w:rsidP="002968E0">
      <w:pPr>
        <w:keepNext/>
        <w:widowControl w:val="0"/>
        <w:tabs>
          <w:tab w:val="clear" w:pos="567"/>
        </w:tabs>
        <w:suppressAutoHyphens/>
        <w:spacing w:line="240" w:lineRule="auto"/>
        <w:rPr>
          <w:noProof/>
          <w:lang w:val="it-IT"/>
        </w:rPr>
      </w:pPr>
      <w:r w:rsidRPr="00B06703">
        <w:rPr>
          <w:b/>
          <w:noProof/>
          <w:lang w:val="it-IT"/>
        </w:rPr>
        <w:t>Legga attentamente questo foglio prima</w:t>
      </w:r>
      <w:r w:rsidR="00711F2B" w:rsidRPr="00B06703">
        <w:rPr>
          <w:b/>
          <w:noProof/>
          <w:lang w:val="it-IT"/>
        </w:rPr>
        <w:t xml:space="preserve"> </w:t>
      </w:r>
      <w:r w:rsidRPr="00B06703">
        <w:rPr>
          <w:b/>
          <w:noProof/>
          <w:lang w:val="it-IT"/>
        </w:rPr>
        <w:t>di prendere questo medicinale perché contiene importanti informazioni per lei</w:t>
      </w:r>
      <w:r w:rsidR="007C6975" w:rsidRPr="00B06703">
        <w:rPr>
          <w:b/>
          <w:noProof/>
          <w:lang w:val="it-IT"/>
        </w:rPr>
        <w:t>.</w:t>
      </w:r>
    </w:p>
    <w:p w14:paraId="5E14950B" w14:textId="77777777" w:rsidR="007C6975" w:rsidRPr="00B06703" w:rsidRDefault="00436F37" w:rsidP="002968E0">
      <w:pPr>
        <w:widowControl w:val="0"/>
        <w:numPr>
          <w:ilvl w:val="0"/>
          <w:numId w:val="3"/>
        </w:numPr>
        <w:tabs>
          <w:tab w:val="clear" w:pos="567"/>
        </w:tabs>
        <w:spacing w:line="240" w:lineRule="auto"/>
        <w:ind w:left="567" w:right="-2" w:hanging="567"/>
        <w:rPr>
          <w:noProof/>
          <w:lang w:val="it-IT"/>
        </w:rPr>
      </w:pPr>
      <w:r w:rsidRPr="00B06703">
        <w:rPr>
          <w:noProof/>
          <w:lang w:val="it-IT"/>
        </w:rPr>
        <w:t>Conservi questo foglio</w:t>
      </w:r>
      <w:r w:rsidR="007C6975" w:rsidRPr="00B06703">
        <w:rPr>
          <w:noProof/>
          <w:lang w:val="it-IT"/>
        </w:rPr>
        <w:t xml:space="preserve">. </w:t>
      </w:r>
      <w:r w:rsidRPr="00B06703">
        <w:rPr>
          <w:noProof/>
          <w:lang w:val="it-IT"/>
        </w:rPr>
        <w:t>Potrebbe aver bisogno di leggerlo di nuovo</w:t>
      </w:r>
      <w:r w:rsidR="007C6975" w:rsidRPr="00B06703">
        <w:rPr>
          <w:noProof/>
          <w:lang w:val="it-IT"/>
        </w:rPr>
        <w:t>.</w:t>
      </w:r>
    </w:p>
    <w:p w14:paraId="56A69CCA" w14:textId="77777777" w:rsidR="007C6975" w:rsidRPr="00B06703" w:rsidRDefault="00436F37" w:rsidP="002968E0">
      <w:pPr>
        <w:widowControl w:val="0"/>
        <w:numPr>
          <w:ilvl w:val="0"/>
          <w:numId w:val="3"/>
        </w:numPr>
        <w:tabs>
          <w:tab w:val="clear" w:pos="567"/>
        </w:tabs>
        <w:spacing w:line="240" w:lineRule="auto"/>
        <w:ind w:left="567" w:right="-2" w:hanging="567"/>
        <w:rPr>
          <w:noProof/>
          <w:lang w:val="it-IT"/>
        </w:rPr>
      </w:pPr>
      <w:r w:rsidRPr="00B06703">
        <w:rPr>
          <w:noProof/>
          <w:lang w:val="it-IT"/>
        </w:rPr>
        <w:t>Se ha qualsiasi dubbio, si rivolga al medico o al farmacista</w:t>
      </w:r>
      <w:r w:rsidR="007C6975" w:rsidRPr="00B06703">
        <w:rPr>
          <w:noProof/>
          <w:lang w:val="it-IT"/>
        </w:rPr>
        <w:t>.</w:t>
      </w:r>
    </w:p>
    <w:p w14:paraId="50D9CA66" w14:textId="77777777" w:rsidR="007C6975" w:rsidRPr="00B06703" w:rsidRDefault="00884816" w:rsidP="002968E0">
      <w:pPr>
        <w:widowControl w:val="0"/>
        <w:tabs>
          <w:tab w:val="clear" w:pos="567"/>
        </w:tabs>
        <w:spacing w:line="240" w:lineRule="auto"/>
        <w:ind w:left="567" w:right="-2" w:hanging="567"/>
        <w:rPr>
          <w:noProof/>
          <w:lang w:val="it-IT"/>
        </w:rPr>
      </w:pPr>
      <w:r w:rsidRPr="00B06703">
        <w:rPr>
          <w:noProof/>
          <w:lang w:val="it-IT"/>
        </w:rPr>
        <w:t>-</w:t>
      </w:r>
      <w:r w:rsidR="007C6975" w:rsidRPr="00B06703">
        <w:rPr>
          <w:noProof/>
          <w:lang w:val="it-IT"/>
        </w:rPr>
        <w:tab/>
      </w:r>
      <w:r w:rsidR="00436F37" w:rsidRPr="00B06703">
        <w:rPr>
          <w:noProof/>
          <w:lang w:val="it-IT"/>
        </w:rPr>
        <w:t xml:space="preserve">Questo medicinale è stato prescritto soltanto per lei. </w:t>
      </w:r>
      <w:r w:rsidRPr="00B06703">
        <w:rPr>
          <w:noProof/>
          <w:lang w:val="it-IT"/>
        </w:rPr>
        <w:t>Non lo dia ad altre persone, anche se i sintomi della malattia sono uguali ai suoi, perché potrebbe essere pericoloso</w:t>
      </w:r>
      <w:r w:rsidR="007C6975" w:rsidRPr="00B06703">
        <w:rPr>
          <w:noProof/>
          <w:lang w:val="it-IT"/>
        </w:rPr>
        <w:t>.</w:t>
      </w:r>
    </w:p>
    <w:p w14:paraId="4E367CCD" w14:textId="77777777" w:rsidR="007C6975" w:rsidRPr="00B06703" w:rsidRDefault="00884816" w:rsidP="002968E0">
      <w:pPr>
        <w:widowControl w:val="0"/>
        <w:numPr>
          <w:ilvl w:val="0"/>
          <w:numId w:val="3"/>
        </w:numPr>
        <w:tabs>
          <w:tab w:val="clear" w:pos="567"/>
        </w:tabs>
        <w:spacing w:line="240" w:lineRule="auto"/>
        <w:ind w:left="567" w:hanging="567"/>
        <w:rPr>
          <w:lang w:val="it-IT"/>
        </w:rPr>
      </w:pPr>
      <w:r w:rsidRPr="00B06703">
        <w:rPr>
          <w:noProof/>
          <w:lang w:val="it-IT"/>
        </w:rPr>
        <w:t>Se si manifesta un qualsiasi effetto indesiderato, compresi quelli non elencati in questo foglio, si rivolga al medico o al farmacista</w:t>
      </w:r>
      <w:r w:rsidR="007C6975" w:rsidRPr="00B06703">
        <w:rPr>
          <w:lang w:val="it-IT"/>
        </w:rPr>
        <w:t xml:space="preserve">. </w:t>
      </w:r>
      <w:r w:rsidRPr="00B06703">
        <w:rPr>
          <w:lang w:val="it-IT"/>
        </w:rPr>
        <w:t>Vedere paragrafo</w:t>
      </w:r>
      <w:r w:rsidR="007C6975" w:rsidRPr="00B06703">
        <w:rPr>
          <w:lang w:val="it-IT"/>
        </w:rPr>
        <w:t> 4.</w:t>
      </w:r>
    </w:p>
    <w:p w14:paraId="1B5EA4D5" w14:textId="77777777" w:rsidR="007C6975" w:rsidRPr="00B06703" w:rsidRDefault="007C6975" w:rsidP="002968E0">
      <w:pPr>
        <w:widowControl w:val="0"/>
        <w:tabs>
          <w:tab w:val="clear" w:pos="567"/>
        </w:tabs>
        <w:spacing w:line="240" w:lineRule="auto"/>
        <w:ind w:right="-2"/>
        <w:rPr>
          <w:lang w:val="it-IT"/>
        </w:rPr>
      </w:pPr>
    </w:p>
    <w:p w14:paraId="18E6497C" w14:textId="77777777" w:rsidR="007C6975" w:rsidRPr="00B06703" w:rsidRDefault="00884816" w:rsidP="002968E0">
      <w:pPr>
        <w:keepNext/>
        <w:widowControl w:val="0"/>
        <w:numPr>
          <w:ilvl w:val="12"/>
          <w:numId w:val="0"/>
        </w:numPr>
        <w:tabs>
          <w:tab w:val="clear" w:pos="567"/>
        </w:tabs>
        <w:spacing w:line="240" w:lineRule="auto"/>
        <w:ind w:right="-2"/>
        <w:rPr>
          <w:noProof/>
        </w:rPr>
      </w:pPr>
      <w:r w:rsidRPr="00B06703">
        <w:rPr>
          <w:b/>
          <w:lang w:val="it-IT"/>
        </w:rPr>
        <w:t>Contenuto</w:t>
      </w:r>
      <w:r w:rsidRPr="00B06703">
        <w:rPr>
          <w:b/>
        </w:rPr>
        <w:t xml:space="preserve"> di </w:t>
      </w:r>
      <w:r w:rsidRPr="00B06703">
        <w:rPr>
          <w:b/>
          <w:lang w:val="it-IT"/>
        </w:rPr>
        <w:t>questo</w:t>
      </w:r>
      <w:r w:rsidRPr="00B06703">
        <w:rPr>
          <w:b/>
        </w:rPr>
        <w:t xml:space="preserve"> </w:t>
      </w:r>
      <w:r w:rsidRPr="00B06703">
        <w:rPr>
          <w:b/>
          <w:lang w:val="it-IT"/>
        </w:rPr>
        <w:t>foglio</w:t>
      </w:r>
    </w:p>
    <w:p w14:paraId="559DE62C" w14:textId="77777777" w:rsidR="007C6975" w:rsidRPr="00B06703" w:rsidRDefault="007C6975" w:rsidP="002968E0">
      <w:pPr>
        <w:keepNext/>
        <w:widowControl w:val="0"/>
        <w:numPr>
          <w:ilvl w:val="12"/>
          <w:numId w:val="0"/>
        </w:numPr>
        <w:tabs>
          <w:tab w:val="clear" w:pos="567"/>
        </w:tabs>
        <w:spacing w:line="240" w:lineRule="auto"/>
        <w:ind w:right="-2"/>
        <w:rPr>
          <w:noProof/>
        </w:rPr>
      </w:pPr>
    </w:p>
    <w:p w14:paraId="259414CE" w14:textId="77777777" w:rsidR="007C6975" w:rsidRPr="00B06703" w:rsidRDefault="007C6975" w:rsidP="002968E0">
      <w:pPr>
        <w:widowControl w:val="0"/>
        <w:numPr>
          <w:ilvl w:val="12"/>
          <w:numId w:val="0"/>
        </w:numPr>
        <w:tabs>
          <w:tab w:val="clear" w:pos="567"/>
        </w:tabs>
        <w:spacing w:line="240" w:lineRule="auto"/>
        <w:ind w:right="-29"/>
        <w:rPr>
          <w:noProof/>
          <w:lang w:val="it-IT"/>
        </w:rPr>
      </w:pPr>
      <w:r w:rsidRPr="00B06703">
        <w:rPr>
          <w:noProof/>
          <w:lang w:val="it-IT"/>
        </w:rPr>
        <w:t>1.</w:t>
      </w:r>
      <w:r w:rsidRPr="00B06703">
        <w:rPr>
          <w:noProof/>
          <w:lang w:val="it-IT"/>
        </w:rPr>
        <w:tab/>
      </w:r>
      <w:r w:rsidR="00884816" w:rsidRPr="00B06703">
        <w:rPr>
          <w:noProof/>
          <w:lang w:val="it-IT"/>
        </w:rPr>
        <w:t>Cos’è</w:t>
      </w:r>
      <w:r w:rsidRPr="00B06703">
        <w:rPr>
          <w:noProof/>
          <w:lang w:val="it-IT"/>
        </w:rPr>
        <w:t xml:space="preserve"> </w:t>
      </w:r>
      <w:r w:rsidRPr="00B06703">
        <w:rPr>
          <w:szCs w:val="24"/>
          <w:lang w:val="it-IT"/>
        </w:rPr>
        <w:t>Zykadia</w:t>
      </w:r>
      <w:r w:rsidRPr="00B06703">
        <w:rPr>
          <w:noProof/>
          <w:lang w:val="it-IT"/>
        </w:rPr>
        <w:t xml:space="preserve"> </w:t>
      </w:r>
      <w:r w:rsidR="00884816" w:rsidRPr="00B06703">
        <w:rPr>
          <w:noProof/>
          <w:lang w:val="it-IT"/>
        </w:rPr>
        <w:t>e a cosa serve</w:t>
      </w:r>
    </w:p>
    <w:p w14:paraId="3CEEEF1D" w14:textId="77777777" w:rsidR="007C6975" w:rsidRPr="00B06703" w:rsidRDefault="007C6975" w:rsidP="002968E0">
      <w:pPr>
        <w:widowControl w:val="0"/>
        <w:numPr>
          <w:ilvl w:val="12"/>
          <w:numId w:val="0"/>
        </w:numPr>
        <w:tabs>
          <w:tab w:val="clear" w:pos="567"/>
        </w:tabs>
        <w:spacing w:line="240" w:lineRule="auto"/>
        <w:ind w:right="-29"/>
        <w:rPr>
          <w:noProof/>
          <w:lang w:val="it-IT"/>
        </w:rPr>
      </w:pPr>
      <w:r w:rsidRPr="00B06703">
        <w:rPr>
          <w:noProof/>
          <w:lang w:val="it-IT"/>
        </w:rPr>
        <w:t>2.</w:t>
      </w:r>
      <w:r w:rsidRPr="00B06703">
        <w:rPr>
          <w:noProof/>
          <w:lang w:val="it-IT"/>
        </w:rPr>
        <w:tab/>
      </w:r>
      <w:r w:rsidR="00884816" w:rsidRPr="00B06703">
        <w:rPr>
          <w:noProof/>
          <w:lang w:val="it-IT"/>
        </w:rPr>
        <w:t>Cosa deve sapere prima di prendere</w:t>
      </w:r>
      <w:r w:rsidRPr="00B06703">
        <w:rPr>
          <w:noProof/>
          <w:lang w:val="it-IT"/>
        </w:rPr>
        <w:t xml:space="preserve"> </w:t>
      </w:r>
      <w:r w:rsidRPr="00B06703">
        <w:rPr>
          <w:szCs w:val="24"/>
          <w:lang w:val="it-IT"/>
        </w:rPr>
        <w:t>Zykadia</w:t>
      </w:r>
    </w:p>
    <w:p w14:paraId="355801EE" w14:textId="77777777" w:rsidR="007C6975" w:rsidRPr="00B06703" w:rsidRDefault="007C6975" w:rsidP="002968E0">
      <w:pPr>
        <w:widowControl w:val="0"/>
        <w:numPr>
          <w:ilvl w:val="12"/>
          <w:numId w:val="0"/>
        </w:numPr>
        <w:tabs>
          <w:tab w:val="clear" w:pos="567"/>
        </w:tabs>
        <w:spacing w:line="240" w:lineRule="auto"/>
        <w:ind w:right="-29"/>
        <w:rPr>
          <w:noProof/>
          <w:lang w:val="it-IT"/>
        </w:rPr>
      </w:pPr>
      <w:r w:rsidRPr="00B06703">
        <w:rPr>
          <w:noProof/>
          <w:lang w:val="it-IT"/>
        </w:rPr>
        <w:t>3.</w:t>
      </w:r>
      <w:r w:rsidRPr="00B06703">
        <w:rPr>
          <w:noProof/>
          <w:lang w:val="it-IT"/>
        </w:rPr>
        <w:tab/>
      </w:r>
      <w:r w:rsidR="00884816" w:rsidRPr="00B06703">
        <w:rPr>
          <w:noProof/>
          <w:lang w:val="it-IT"/>
        </w:rPr>
        <w:t>Come prendere</w:t>
      </w:r>
      <w:r w:rsidRPr="00B06703">
        <w:rPr>
          <w:noProof/>
          <w:lang w:val="it-IT"/>
        </w:rPr>
        <w:t xml:space="preserve"> </w:t>
      </w:r>
      <w:r w:rsidRPr="00B06703">
        <w:rPr>
          <w:szCs w:val="24"/>
          <w:lang w:val="it-IT"/>
        </w:rPr>
        <w:t>Zykadia</w:t>
      </w:r>
    </w:p>
    <w:p w14:paraId="0C4ECB80" w14:textId="77777777" w:rsidR="007C6975" w:rsidRPr="00B06703" w:rsidRDefault="007C6975" w:rsidP="002968E0">
      <w:pPr>
        <w:widowControl w:val="0"/>
        <w:numPr>
          <w:ilvl w:val="12"/>
          <w:numId w:val="0"/>
        </w:numPr>
        <w:tabs>
          <w:tab w:val="clear" w:pos="567"/>
        </w:tabs>
        <w:spacing w:line="240" w:lineRule="auto"/>
        <w:ind w:right="-29"/>
        <w:rPr>
          <w:noProof/>
          <w:lang w:val="it-IT"/>
        </w:rPr>
      </w:pPr>
      <w:r w:rsidRPr="00B06703">
        <w:rPr>
          <w:noProof/>
          <w:lang w:val="it-IT"/>
        </w:rPr>
        <w:t>4.</w:t>
      </w:r>
      <w:r w:rsidRPr="00B06703">
        <w:rPr>
          <w:noProof/>
          <w:lang w:val="it-IT"/>
        </w:rPr>
        <w:tab/>
        <w:t>Possib</w:t>
      </w:r>
      <w:r w:rsidR="00884816" w:rsidRPr="00B06703">
        <w:rPr>
          <w:noProof/>
          <w:lang w:val="it-IT"/>
        </w:rPr>
        <w:t>ili effetti indesiderati</w:t>
      </w:r>
    </w:p>
    <w:p w14:paraId="45E19E47" w14:textId="77777777" w:rsidR="007C6975" w:rsidRPr="00B06703" w:rsidRDefault="007C6975" w:rsidP="002968E0">
      <w:pPr>
        <w:widowControl w:val="0"/>
        <w:tabs>
          <w:tab w:val="clear" w:pos="567"/>
        </w:tabs>
        <w:spacing w:line="240" w:lineRule="auto"/>
        <w:ind w:right="-29"/>
        <w:rPr>
          <w:noProof/>
          <w:lang w:val="it-IT"/>
        </w:rPr>
      </w:pPr>
      <w:r w:rsidRPr="00B06703">
        <w:rPr>
          <w:noProof/>
          <w:lang w:val="it-IT"/>
        </w:rPr>
        <w:t>5.</w:t>
      </w:r>
      <w:r w:rsidRPr="00B06703">
        <w:rPr>
          <w:noProof/>
          <w:lang w:val="it-IT"/>
        </w:rPr>
        <w:tab/>
      </w:r>
      <w:r w:rsidR="00884816" w:rsidRPr="00B06703">
        <w:rPr>
          <w:noProof/>
          <w:lang w:val="it-IT"/>
        </w:rPr>
        <w:t>Come conservare</w:t>
      </w:r>
      <w:r w:rsidRPr="00B06703">
        <w:rPr>
          <w:noProof/>
          <w:lang w:val="it-IT"/>
        </w:rPr>
        <w:t xml:space="preserve"> </w:t>
      </w:r>
      <w:r w:rsidRPr="00B06703">
        <w:rPr>
          <w:szCs w:val="24"/>
          <w:lang w:val="it-IT"/>
        </w:rPr>
        <w:t>Zykadia</w:t>
      </w:r>
    </w:p>
    <w:p w14:paraId="7B81ED25" w14:textId="77777777" w:rsidR="007C6975" w:rsidRPr="00B06703" w:rsidRDefault="007C6975" w:rsidP="002968E0">
      <w:pPr>
        <w:widowControl w:val="0"/>
        <w:tabs>
          <w:tab w:val="clear" w:pos="567"/>
        </w:tabs>
        <w:spacing w:line="240" w:lineRule="auto"/>
        <w:ind w:right="-29"/>
        <w:rPr>
          <w:noProof/>
          <w:lang w:val="it-IT"/>
        </w:rPr>
      </w:pPr>
      <w:r w:rsidRPr="00B06703">
        <w:rPr>
          <w:noProof/>
          <w:lang w:val="it-IT"/>
        </w:rPr>
        <w:t>6.</w:t>
      </w:r>
      <w:r w:rsidRPr="00B06703">
        <w:rPr>
          <w:noProof/>
          <w:lang w:val="it-IT"/>
        </w:rPr>
        <w:tab/>
        <w:t>Conten</w:t>
      </w:r>
      <w:r w:rsidR="00884816" w:rsidRPr="00B06703">
        <w:rPr>
          <w:noProof/>
          <w:lang w:val="it-IT"/>
        </w:rPr>
        <w:t>uto della confezione e altre informazioni</w:t>
      </w:r>
    </w:p>
    <w:p w14:paraId="42739F19" w14:textId="77777777" w:rsidR="007C6975" w:rsidRPr="00B06703" w:rsidRDefault="007C6975" w:rsidP="002968E0">
      <w:pPr>
        <w:widowControl w:val="0"/>
        <w:numPr>
          <w:ilvl w:val="12"/>
          <w:numId w:val="0"/>
        </w:numPr>
        <w:tabs>
          <w:tab w:val="clear" w:pos="567"/>
        </w:tabs>
        <w:spacing w:line="240" w:lineRule="auto"/>
        <w:ind w:right="-2"/>
        <w:rPr>
          <w:noProof/>
          <w:lang w:val="it-IT"/>
        </w:rPr>
      </w:pPr>
    </w:p>
    <w:p w14:paraId="68AB6942"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12F1E764" w14:textId="77777777" w:rsidR="007C6975" w:rsidRPr="00B06703" w:rsidRDefault="007C6975" w:rsidP="002968E0">
      <w:pPr>
        <w:keepNext/>
        <w:widowControl w:val="0"/>
        <w:tabs>
          <w:tab w:val="clear" w:pos="567"/>
        </w:tabs>
        <w:spacing w:line="240" w:lineRule="auto"/>
        <w:ind w:right="-2"/>
        <w:rPr>
          <w:b/>
          <w:noProof/>
          <w:szCs w:val="22"/>
          <w:lang w:val="it-IT"/>
        </w:rPr>
      </w:pPr>
      <w:r w:rsidRPr="00B06703">
        <w:rPr>
          <w:b/>
          <w:noProof/>
          <w:szCs w:val="22"/>
          <w:lang w:val="it-IT"/>
        </w:rPr>
        <w:t>1.</w:t>
      </w:r>
      <w:r w:rsidRPr="00B06703">
        <w:rPr>
          <w:b/>
          <w:noProof/>
          <w:szCs w:val="22"/>
          <w:lang w:val="it-IT"/>
        </w:rPr>
        <w:tab/>
      </w:r>
      <w:r w:rsidR="00884816" w:rsidRPr="00B06703">
        <w:rPr>
          <w:b/>
          <w:noProof/>
          <w:szCs w:val="22"/>
          <w:lang w:val="it-IT"/>
        </w:rPr>
        <w:t>Cos’è</w:t>
      </w:r>
      <w:r w:rsidRPr="00B06703">
        <w:rPr>
          <w:b/>
          <w:noProof/>
          <w:szCs w:val="22"/>
          <w:lang w:val="it-IT"/>
        </w:rPr>
        <w:t xml:space="preserve"> </w:t>
      </w:r>
      <w:r w:rsidRPr="00B06703">
        <w:rPr>
          <w:b/>
          <w:szCs w:val="24"/>
          <w:lang w:val="it-IT"/>
        </w:rPr>
        <w:t>Zykadia</w:t>
      </w:r>
      <w:r w:rsidRPr="00B06703">
        <w:rPr>
          <w:b/>
          <w:noProof/>
          <w:szCs w:val="22"/>
          <w:lang w:val="it-IT"/>
        </w:rPr>
        <w:t xml:space="preserve"> </w:t>
      </w:r>
      <w:r w:rsidR="00884816" w:rsidRPr="00B06703">
        <w:rPr>
          <w:b/>
          <w:noProof/>
          <w:szCs w:val="22"/>
          <w:lang w:val="it-IT"/>
        </w:rPr>
        <w:t>e a cosa serve</w:t>
      </w:r>
    </w:p>
    <w:p w14:paraId="654695B5" w14:textId="77777777" w:rsidR="007C6975" w:rsidRPr="00B06703" w:rsidRDefault="007C6975" w:rsidP="002968E0">
      <w:pPr>
        <w:keepNext/>
        <w:widowControl w:val="0"/>
        <w:numPr>
          <w:ilvl w:val="12"/>
          <w:numId w:val="0"/>
        </w:numPr>
        <w:tabs>
          <w:tab w:val="clear" w:pos="567"/>
        </w:tabs>
        <w:spacing w:line="240" w:lineRule="auto"/>
        <w:rPr>
          <w:noProof/>
          <w:szCs w:val="22"/>
          <w:lang w:val="it-IT"/>
        </w:rPr>
      </w:pPr>
    </w:p>
    <w:p w14:paraId="5FEA2B4D" w14:textId="77777777" w:rsidR="007C6975" w:rsidRPr="00B06703" w:rsidRDefault="00F47674" w:rsidP="002968E0">
      <w:pPr>
        <w:keepNext/>
        <w:widowControl w:val="0"/>
        <w:numPr>
          <w:ilvl w:val="12"/>
          <w:numId w:val="0"/>
        </w:numPr>
        <w:tabs>
          <w:tab w:val="clear" w:pos="567"/>
        </w:tabs>
        <w:spacing w:line="240" w:lineRule="auto"/>
        <w:rPr>
          <w:noProof/>
          <w:szCs w:val="22"/>
          <w:lang w:val="it-IT"/>
        </w:rPr>
      </w:pPr>
      <w:r w:rsidRPr="00B06703">
        <w:rPr>
          <w:b/>
          <w:noProof/>
          <w:szCs w:val="22"/>
          <w:lang w:val="it-IT"/>
        </w:rPr>
        <w:t xml:space="preserve">Cos’è </w:t>
      </w:r>
      <w:r w:rsidR="007C6975" w:rsidRPr="00B06703">
        <w:rPr>
          <w:b/>
          <w:szCs w:val="24"/>
          <w:lang w:val="it-IT"/>
        </w:rPr>
        <w:t>Zykadia</w:t>
      </w:r>
    </w:p>
    <w:p w14:paraId="358C0E0D" w14:textId="77777777" w:rsidR="007C6975" w:rsidRPr="00B06703" w:rsidRDefault="00B01EC5" w:rsidP="002968E0">
      <w:pPr>
        <w:widowControl w:val="0"/>
        <w:numPr>
          <w:ilvl w:val="12"/>
          <w:numId w:val="0"/>
        </w:numPr>
        <w:tabs>
          <w:tab w:val="clear" w:pos="567"/>
        </w:tabs>
        <w:spacing w:line="240" w:lineRule="auto"/>
        <w:rPr>
          <w:noProof/>
          <w:szCs w:val="22"/>
          <w:lang w:val="it-IT"/>
        </w:rPr>
      </w:pPr>
      <w:r w:rsidRPr="00B06703">
        <w:rPr>
          <w:noProof/>
          <w:szCs w:val="22"/>
          <w:lang w:val="it-IT"/>
        </w:rPr>
        <w:t xml:space="preserve">Zykadia è un medicinale per il </w:t>
      </w:r>
      <w:r w:rsidR="00160FE9" w:rsidRPr="00B06703">
        <w:rPr>
          <w:noProof/>
          <w:szCs w:val="22"/>
          <w:lang w:val="it-IT"/>
        </w:rPr>
        <w:t>cancro</w:t>
      </w:r>
      <w:r w:rsidRPr="00B06703">
        <w:rPr>
          <w:noProof/>
          <w:szCs w:val="22"/>
          <w:lang w:val="it-IT"/>
        </w:rPr>
        <w:t xml:space="preserve"> che contiene </w:t>
      </w:r>
      <w:r w:rsidR="00792E5D" w:rsidRPr="00B06703">
        <w:rPr>
          <w:noProof/>
          <w:szCs w:val="22"/>
          <w:lang w:val="it-IT"/>
        </w:rPr>
        <w:t>il</w:t>
      </w:r>
      <w:r w:rsidRPr="00B06703">
        <w:rPr>
          <w:noProof/>
          <w:szCs w:val="22"/>
          <w:lang w:val="it-IT"/>
        </w:rPr>
        <w:t xml:space="preserve"> principio attivo ceritinib. È usato per trattare pazienti adulti con stadi avanzati di una forma di </w:t>
      </w:r>
      <w:r w:rsidR="00160FE9" w:rsidRPr="00B06703">
        <w:rPr>
          <w:noProof/>
          <w:szCs w:val="22"/>
          <w:lang w:val="it-IT"/>
        </w:rPr>
        <w:t>cancro</w:t>
      </w:r>
      <w:r w:rsidR="00D87BBD" w:rsidRPr="00B06703">
        <w:rPr>
          <w:noProof/>
          <w:szCs w:val="22"/>
          <w:lang w:val="it-IT"/>
        </w:rPr>
        <w:t xml:space="preserve"> polmonare</w:t>
      </w:r>
      <w:r w:rsidRPr="00B06703">
        <w:rPr>
          <w:noProof/>
          <w:szCs w:val="22"/>
          <w:lang w:val="it-IT"/>
        </w:rPr>
        <w:t xml:space="preserve"> chiamato </w:t>
      </w:r>
      <w:r w:rsidR="00160FE9" w:rsidRPr="00B06703">
        <w:rPr>
          <w:noProof/>
          <w:szCs w:val="22"/>
          <w:lang w:val="it-IT"/>
        </w:rPr>
        <w:t>cancro</w:t>
      </w:r>
      <w:r w:rsidR="00D87BBD" w:rsidRPr="00B06703">
        <w:rPr>
          <w:noProof/>
          <w:szCs w:val="22"/>
          <w:lang w:val="it-IT"/>
        </w:rPr>
        <w:t xml:space="preserve"> polmonare</w:t>
      </w:r>
      <w:r w:rsidRPr="00B06703">
        <w:rPr>
          <w:noProof/>
          <w:szCs w:val="22"/>
          <w:lang w:val="it-IT"/>
        </w:rPr>
        <w:t xml:space="preserve"> non a piccol</w:t>
      </w:r>
      <w:r w:rsidR="00D87BBD" w:rsidRPr="00B06703">
        <w:rPr>
          <w:noProof/>
          <w:szCs w:val="22"/>
          <w:lang w:val="it-IT"/>
        </w:rPr>
        <w:t>e cellule (NSCLC</w:t>
      </w:r>
      <w:r w:rsidRPr="00B06703">
        <w:rPr>
          <w:noProof/>
          <w:szCs w:val="22"/>
          <w:lang w:val="it-IT"/>
        </w:rPr>
        <w:t>). Zykadia è somministrato solo a pazienti la cui malattia è dovuta a</w:t>
      </w:r>
      <w:r w:rsidR="00792E5D" w:rsidRPr="00B06703">
        <w:rPr>
          <w:noProof/>
          <w:szCs w:val="22"/>
          <w:lang w:val="it-IT"/>
        </w:rPr>
        <w:t>d</w:t>
      </w:r>
      <w:r w:rsidRPr="00B06703">
        <w:rPr>
          <w:noProof/>
          <w:szCs w:val="22"/>
          <w:lang w:val="it-IT"/>
        </w:rPr>
        <w:t xml:space="preserve"> un difetto in </w:t>
      </w:r>
      <w:r w:rsidR="00792E5D" w:rsidRPr="00B06703">
        <w:rPr>
          <w:noProof/>
          <w:szCs w:val="22"/>
          <w:lang w:val="it-IT"/>
        </w:rPr>
        <w:t xml:space="preserve">un </w:t>
      </w:r>
      <w:r w:rsidRPr="00B06703">
        <w:rPr>
          <w:noProof/>
          <w:szCs w:val="22"/>
          <w:lang w:val="it-IT"/>
        </w:rPr>
        <w:t>gene chiamato ALK (chinasi del linfoma anaplastico).</w:t>
      </w:r>
    </w:p>
    <w:p w14:paraId="5903E3D6" w14:textId="77777777" w:rsidR="00B01EC5" w:rsidRPr="00B06703" w:rsidRDefault="00B01EC5" w:rsidP="002968E0">
      <w:pPr>
        <w:widowControl w:val="0"/>
        <w:numPr>
          <w:ilvl w:val="12"/>
          <w:numId w:val="0"/>
        </w:numPr>
        <w:tabs>
          <w:tab w:val="clear" w:pos="567"/>
        </w:tabs>
        <w:spacing w:line="240" w:lineRule="auto"/>
        <w:rPr>
          <w:noProof/>
          <w:szCs w:val="22"/>
          <w:lang w:val="it-IT"/>
        </w:rPr>
      </w:pPr>
    </w:p>
    <w:p w14:paraId="05485DCA" w14:textId="77777777" w:rsidR="007C6975" w:rsidRPr="00B06703" w:rsidRDefault="00F47674"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Come </w:t>
      </w:r>
      <w:r w:rsidR="002516B9" w:rsidRPr="00B06703">
        <w:rPr>
          <w:b/>
          <w:noProof/>
          <w:szCs w:val="22"/>
          <w:lang w:val="it-IT"/>
        </w:rPr>
        <w:t>agisce</w:t>
      </w:r>
      <w:r w:rsidRPr="00B06703">
        <w:rPr>
          <w:b/>
          <w:noProof/>
          <w:szCs w:val="22"/>
          <w:lang w:val="it-IT"/>
        </w:rPr>
        <w:t xml:space="preserve"> </w:t>
      </w:r>
      <w:r w:rsidR="007C6975" w:rsidRPr="00B06703">
        <w:rPr>
          <w:b/>
          <w:szCs w:val="24"/>
          <w:lang w:val="it-IT"/>
        </w:rPr>
        <w:t>Zykadia</w:t>
      </w:r>
    </w:p>
    <w:p w14:paraId="4442C814" w14:textId="77777777" w:rsidR="007C6975" w:rsidRPr="00B06703" w:rsidRDefault="00D87BBD" w:rsidP="002968E0">
      <w:pPr>
        <w:widowControl w:val="0"/>
        <w:numPr>
          <w:ilvl w:val="12"/>
          <w:numId w:val="0"/>
        </w:numPr>
        <w:tabs>
          <w:tab w:val="clear" w:pos="567"/>
        </w:tabs>
        <w:spacing w:line="240" w:lineRule="auto"/>
        <w:rPr>
          <w:noProof/>
          <w:szCs w:val="22"/>
          <w:lang w:val="it-IT"/>
        </w:rPr>
      </w:pPr>
      <w:r w:rsidRPr="00B06703">
        <w:rPr>
          <w:szCs w:val="24"/>
          <w:lang w:val="it-IT"/>
        </w:rPr>
        <w:t>Nei pazienti con difetti</w:t>
      </w:r>
      <w:r w:rsidR="00160FE9" w:rsidRPr="00B06703">
        <w:rPr>
          <w:szCs w:val="24"/>
          <w:lang w:val="it-IT"/>
        </w:rPr>
        <w:t xml:space="preserve"> di </w:t>
      </w:r>
      <w:r w:rsidRPr="00B06703">
        <w:rPr>
          <w:szCs w:val="24"/>
          <w:lang w:val="it-IT"/>
        </w:rPr>
        <w:t>ALK, viene prodotta una proteina anomala che stimola la crescita delle cellule tumorali. Zykadia blocca l’azione di questa proteina anomala e quindi rallenta la crescita e la diffusione dell’NSCLC.</w:t>
      </w:r>
    </w:p>
    <w:p w14:paraId="51027BDC"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67568388" w14:textId="77777777" w:rsidR="007C6975" w:rsidRPr="00B06703" w:rsidRDefault="009937D4" w:rsidP="002968E0">
      <w:pPr>
        <w:widowControl w:val="0"/>
        <w:numPr>
          <w:ilvl w:val="12"/>
          <w:numId w:val="0"/>
        </w:numPr>
        <w:tabs>
          <w:tab w:val="clear" w:pos="567"/>
        </w:tabs>
        <w:spacing w:line="240" w:lineRule="auto"/>
        <w:rPr>
          <w:noProof/>
          <w:szCs w:val="22"/>
          <w:lang w:val="it-IT"/>
        </w:rPr>
      </w:pPr>
      <w:r w:rsidRPr="00B06703">
        <w:rPr>
          <w:noProof/>
          <w:szCs w:val="22"/>
          <w:lang w:val="it-IT"/>
        </w:rPr>
        <w:t xml:space="preserve">Se ha qualsiasi </w:t>
      </w:r>
      <w:r w:rsidR="001C6677" w:rsidRPr="00B06703">
        <w:rPr>
          <w:noProof/>
          <w:szCs w:val="22"/>
          <w:lang w:val="it-IT"/>
        </w:rPr>
        <w:t>dubbio su come</w:t>
      </w:r>
      <w:r w:rsidRPr="00B06703">
        <w:rPr>
          <w:noProof/>
          <w:szCs w:val="22"/>
          <w:lang w:val="it-IT"/>
        </w:rPr>
        <w:t xml:space="preserve"> </w:t>
      </w:r>
      <w:r w:rsidR="001C6677" w:rsidRPr="00B06703">
        <w:rPr>
          <w:noProof/>
          <w:szCs w:val="22"/>
          <w:lang w:val="it-IT"/>
        </w:rPr>
        <w:t xml:space="preserve">agisce </w:t>
      </w:r>
      <w:r w:rsidR="007C6975" w:rsidRPr="00B06703">
        <w:rPr>
          <w:szCs w:val="24"/>
          <w:lang w:val="it-IT"/>
        </w:rPr>
        <w:t>Zykadia</w:t>
      </w:r>
      <w:r w:rsidR="007C6975" w:rsidRPr="00B06703">
        <w:rPr>
          <w:noProof/>
          <w:szCs w:val="22"/>
          <w:lang w:val="it-IT"/>
        </w:rPr>
        <w:t xml:space="preserve"> </w:t>
      </w:r>
      <w:r w:rsidRPr="00B06703">
        <w:rPr>
          <w:noProof/>
          <w:szCs w:val="22"/>
          <w:lang w:val="it-IT"/>
        </w:rPr>
        <w:t>o del perché le è stato prescritto questo medicinale, chieda al medico o al farmacista</w:t>
      </w:r>
      <w:r w:rsidR="007C6975" w:rsidRPr="00B06703">
        <w:rPr>
          <w:noProof/>
          <w:szCs w:val="22"/>
          <w:lang w:val="it-IT"/>
        </w:rPr>
        <w:t>.</w:t>
      </w:r>
    </w:p>
    <w:p w14:paraId="7D00E5B9"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2679EAF0" w14:textId="77777777" w:rsidR="007C6975" w:rsidRPr="00B06703" w:rsidRDefault="007C6975" w:rsidP="002968E0">
      <w:pPr>
        <w:widowControl w:val="0"/>
        <w:tabs>
          <w:tab w:val="clear" w:pos="567"/>
        </w:tabs>
        <w:spacing w:line="240" w:lineRule="auto"/>
        <w:ind w:right="-2"/>
        <w:rPr>
          <w:noProof/>
          <w:szCs w:val="22"/>
          <w:lang w:val="it-IT"/>
        </w:rPr>
      </w:pPr>
    </w:p>
    <w:p w14:paraId="2E36AF10" w14:textId="77777777" w:rsidR="007C6975" w:rsidRPr="00B06703" w:rsidRDefault="007C6975" w:rsidP="002968E0">
      <w:pPr>
        <w:keepNext/>
        <w:widowControl w:val="0"/>
        <w:tabs>
          <w:tab w:val="clear" w:pos="567"/>
        </w:tabs>
        <w:spacing w:line="240" w:lineRule="auto"/>
        <w:ind w:right="-2"/>
        <w:rPr>
          <w:b/>
          <w:noProof/>
          <w:szCs w:val="22"/>
          <w:lang w:val="it-IT"/>
        </w:rPr>
      </w:pPr>
      <w:r w:rsidRPr="00B06703">
        <w:rPr>
          <w:b/>
          <w:noProof/>
          <w:lang w:val="it-IT"/>
        </w:rPr>
        <w:t>2.</w:t>
      </w:r>
      <w:r w:rsidRPr="00B06703">
        <w:rPr>
          <w:b/>
          <w:noProof/>
          <w:lang w:val="it-IT"/>
        </w:rPr>
        <w:tab/>
      </w:r>
      <w:r w:rsidR="009937D4" w:rsidRPr="00B06703">
        <w:rPr>
          <w:b/>
          <w:noProof/>
          <w:lang w:val="it-IT"/>
        </w:rPr>
        <w:t>Cosa deve sapere prima di prendere</w:t>
      </w:r>
      <w:r w:rsidRPr="00B06703">
        <w:rPr>
          <w:b/>
          <w:noProof/>
          <w:lang w:val="it-IT"/>
        </w:rPr>
        <w:t xml:space="preserve"> </w:t>
      </w:r>
      <w:r w:rsidRPr="00B06703">
        <w:rPr>
          <w:b/>
          <w:szCs w:val="24"/>
          <w:lang w:val="it-IT"/>
        </w:rPr>
        <w:t>Zykadia</w:t>
      </w:r>
    </w:p>
    <w:p w14:paraId="02E6C34C" w14:textId="77777777" w:rsidR="007C6975" w:rsidRPr="00B06703" w:rsidRDefault="007C6975" w:rsidP="002968E0">
      <w:pPr>
        <w:keepNext/>
        <w:widowControl w:val="0"/>
        <w:numPr>
          <w:ilvl w:val="12"/>
          <w:numId w:val="0"/>
        </w:numPr>
        <w:tabs>
          <w:tab w:val="clear" w:pos="567"/>
        </w:tabs>
        <w:spacing w:line="240" w:lineRule="auto"/>
        <w:rPr>
          <w:noProof/>
          <w:szCs w:val="22"/>
          <w:lang w:val="it-IT"/>
        </w:rPr>
      </w:pPr>
    </w:p>
    <w:p w14:paraId="69DEDCD9" w14:textId="03BDCC56" w:rsidR="007C6975" w:rsidRPr="00B06703" w:rsidRDefault="009937D4" w:rsidP="002968E0">
      <w:pPr>
        <w:keepNext/>
        <w:widowControl w:val="0"/>
        <w:numPr>
          <w:ilvl w:val="12"/>
          <w:numId w:val="0"/>
        </w:numPr>
        <w:tabs>
          <w:tab w:val="clear" w:pos="567"/>
        </w:tabs>
        <w:spacing w:line="240" w:lineRule="auto"/>
        <w:rPr>
          <w:noProof/>
          <w:szCs w:val="22"/>
        </w:rPr>
      </w:pPr>
      <w:r w:rsidRPr="00B06703">
        <w:rPr>
          <w:b/>
          <w:noProof/>
          <w:szCs w:val="22"/>
          <w:lang w:val="it-IT"/>
        </w:rPr>
        <w:t xml:space="preserve">Non prenda </w:t>
      </w:r>
      <w:r w:rsidR="007C6975" w:rsidRPr="00B06703">
        <w:rPr>
          <w:b/>
          <w:szCs w:val="24"/>
        </w:rPr>
        <w:t>Zykadia</w:t>
      </w:r>
    </w:p>
    <w:p w14:paraId="25CB716A" w14:textId="77777777" w:rsidR="007C6975" w:rsidRPr="00B06703" w:rsidRDefault="009937D4"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è allergico al</w:t>
      </w:r>
      <w:r w:rsidR="007C6975" w:rsidRPr="00B06703">
        <w:rPr>
          <w:noProof/>
          <w:szCs w:val="22"/>
          <w:lang w:val="it-IT"/>
        </w:rPr>
        <w:t xml:space="preserve"> ceritinib o</w:t>
      </w:r>
      <w:r w:rsidRPr="00B06703">
        <w:rPr>
          <w:noProof/>
          <w:szCs w:val="22"/>
          <w:lang w:val="it-IT"/>
        </w:rPr>
        <w:t xml:space="preserve"> ad uno qualsiasi degli altri componenti di questo medicinale</w:t>
      </w:r>
      <w:r w:rsidRPr="00B06703">
        <w:rPr>
          <w:noProof/>
          <w:lang w:val="it-IT"/>
        </w:rPr>
        <w:t xml:space="preserve"> (elencati al paragrafo</w:t>
      </w:r>
      <w:r w:rsidR="007C6975" w:rsidRPr="00B06703">
        <w:rPr>
          <w:noProof/>
          <w:lang w:val="it-IT"/>
        </w:rPr>
        <w:t> 6)</w:t>
      </w:r>
      <w:r w:rsidR="007C6975" w:rsidRPr="00B06703">
        <w:rPr>
          <w:noProof/>
          <w:szCs w:val="22"/>
          <w:lang w:val="it-IT"/>
        </w:rPr>
        <w:t>.</w:t>
      </w:r>
    </w:p>
    <w:p w14:paraId="08CAAE4D"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628D7BB0" w14:textId="77777777" w:rsidR="007C6975" w:rsidRPr="00B06703" w:rsidRDefault="009937D4" w:rsidP="002968E0">
      <w:pPr>
        <w:keepNext/>
        <w:widowControl w:val="0"/>
        <w:numPr>
          <w:ilvl w:val="12"/>
          <w:numId w:val="0"/>
        </w:numPr>
        <w:tabs>
          <w:tab w:val="clear" w:pos="567"/>
        </w:tabs>
        <w:spacing w:line="240" w:lineRule="auto"/>
        <w:rPr>
          <w:b/>
          <w:noProof/>
          <w:szCs w:val="22"/>
          <w:lang w:val="it-IT"/>
        </w:rPr>
      </w:pPr>
      <w:r w:rsidRPr="00B06703">
        <w:rPr>
          <w:b/>
          <w:noProof/>
          <w:lang w:val="it-IT"/>
        </w:rPr>
        <w:t>Avvertenze e precauzioni</w:t>
      </w:r>
    </w:p>
    <w:p w14:paraId="68CF0639" w14:textId="77777777" w:rsidR="007C6975" w:rsidRPr="00B06703" w:rsidRDefault="009937D4" w:rsidP="002968E0">
      <w:pPr>
        <w:keepNext/>
        <w:widowControl w:val="0"/>
        <w:numPr>
          <w:ilvl w:val="12"/>
          <w:numId w:val="0"/>
        </w:numPr>
        <w:tabs>
          <w:tab w:val="clear" w:pos="567"/>
        </w:tabs>
        <w:spacing w:line="240" w:lineRule="auto"/>
        <w:rPr>
          <w:noProof/>
          <w:lang w:val="it-IT"/>
        </w:rPr>
      </w:pPr>
      <w:r w:rsidRPr="00B06703">
        <w:rPr>
          <w:noProof/>
          <w:lang w:val="it-IT"/>
        </w:rPr>
        <w:t>Si rivolga al medico o al farmacista prima di prendere</w:t>
      </w:r>
      <w:r w:rsidR="007C6975" w:rsidRPr="00B06703">
        <w:rPr>
          <w:noProof/>
          <w:lang w:val="it-IT"/>
        </w:rPr>
        <w:t xml:space="preserve"> </w:t>
      </w:r>
      <w:r w:rsidR="007C6975" w:rsidRPr="00B06703">
        <w:rPr>
          <w:szCs w:val="24"/>
          <w:lang w:val="it-IT"/>
        </w:rPr>
        <w:t>Zykadia</w:t>
      </w:r>
      <w:r w:rsidR="0090559C" w:rsidRPr="00B06703">
        <w:rPr>
          <w:szCs w:val="24"/>
          <w:lang w:val="it-IT"/>
        </w:rPr>
        <w:t>:</w:t>
      </w:r>
    </w:p>
    <w:p w14:paraId="692E9923" w14:textId="77777777" w:rsidR="007C6975" w:rsidRPr="00B06703" w:rsidRDefault="009937D4"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problemi al fegato</w:t>
      </w:r>
      <w:r w:rsidR="007C6975" w:rsidRPr="00B06703">
        <w:rPr>
          <w:noProof/>
          <w:szCs w:val="22"/>
          <w:lang w:val="it-IT"/>
        </w:rPr>
        <w:t>.</w:t>
      </w:r>
    </w:p>
    <w:p w14:paraId="3BB5CB27" w14:textId="77777777" w:rsidR="007C6975" w:rsidRPr="00B06703" w:rsidRDefault="009937D4"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problemi ai polmoni o problemi respiratori</w:t>
      </w:r>
      <w:r w:rsidR="007C6975" w:rsidRPr="00B06703">
        <w:rPr>
          <w:noProof/>
          <w:szCs w:val="22"/>
          <w:lang w:val="it-IT"/>
        </w:rPr>
        <w:t>.</w:t>
      </w:r>
    </w:p>
    <w:p w14:paraId="483F5F2D" w14:textId="77777777" w:rsidR="00C25DC2" w:rsidRPr="00B06703" w:rsidRDefault="009937D4" w:rsidP="002968E0">
      <w:pPr>
        <w:numPr>
          <w:ilvl w:val="0"/>
          <w:numId w:val="27"/>
        </w:numPr>
        <w:tabs>
          <w:tab w:val="clear" w:pos="567"/>
        </w:tabs>
        <w:spacing w:line="240" w:lineRule="auto"/>
        <w:ind w:left="567" w:hanging="567"/>
        <w:rPr>
          <w:noProof/>
          <w:szCs w:val="22"/>
          <w:lang w:val="it-IT"/>
        </w:rPr>
      </w:pPr>
      <w:r w:rsidRPr="00B06703">
        <w:rPr>
          <w:noProof/>
          <w:szCs w:val="22"/>
          <w:lang w:val="it-IT"/>
        </w:rPr>
        <w:t>se ha problemi al cuore</w:t>
      </w:r>
      <w:r w:rsidR="007C6975" w:rsidRPr="00B06703">
        <w:rPr>
          <w:noProof/>
          <w:szCs w:val="22"/>
          <w:lang w:val="it-IT"/>
        </w:rPr>
        <w:t xml:space="preserve">, </w:t>
      </w:r>
      <w:r w:rsidR="00E21FB3" w:rsidRPr="00B06703">
        <w:rPr>
          <w:noProof/>
          <w:szCs w:val="22"/>
          <w:lang w:val="it-IT"/>
        </w:rPr>
        <w:t xml:space="preserve">tra i quali </w:t>
      </w:r>
      <w:r w:rsidR="00B306D6" w:rsidRPr="00B06703">
        <w:rPr>
          <w:noProof/>
          <w:szCs w:val="22"/>
          <w:lang w:val="it-IT"/>
        </w:rPr>
        <w:t xml:space="preserve">una frequenza </w:t>
      </w:r>
      <w:r w:rsidR="00E21FB3" w:rsidRPr="00B06703">
        <w:rPr>
          <w:noProof/>
          <w:szCs w:val="22"/>
          <w:lang w:val="it-IT"/>
        </w:rPr>
        <w:t>cardiaca</w:t>
      </w:r>
      <w:r w:rsidR="00B306D6" w:rsidRPr="00B06703">
        <w:rPr>
          <w:noProof/>
          <w:szCs w:val="22"/>
          <w:lang w:val="it-IT"/>
        </w:rPr>
        <w:t xml:space="preserve"> ridotta</w:t>
      </w:r>
      <w:r w:rsidR="00875B33" w:rsidRPr="00B06703">
        <w:rPr>
          <w:noProof/>
          <w:szCs w:val="22"/>
          <w:lang w:val="it-IT"/>
        </w:rPr>
        <w:t xml:space="preserve">, o </w:t>
      </w:r>
      <w:r w:rsidR="00E21FB3" w:rsidRPr="00B06703">
        <w:rPr>
          <w:noProof/>
          <w:szCs w:val="22"/>
          <w:lang w:val="it-IT"/>
        </w:rPr>
        <w:t xml:space="preserve">se </w:t>
      </w:r>
      <w:r w:rsidR="00D87BBD" w:rsidRPr="00B06703">
        <w:rPr>
          <w:noProof/>
          <w:szCs w:val="22"/>
          <w:lang w:val="it-IT"/>
        </w:rPr>
        <w:t>i risultati di un elettrocardiogramma (ECG) hanno mostrato che ha un’anomalia dell’attività elettrica del cuore chiamata “prolungamento dell’intervallo QT”</w:t>
      </w:r>
      <w:r w:rsidR="007C6975" w:rsidRPr="00B06703">
        <w:rPr>
          <w:noProof/>
          <w:szCs w:val="22"/>
          <w:lang w:val="it-IT"/>
        </w:rPr>
        <w:t>.</w:t>
      </w:r>
    </w:p>
    <w:p w14:paraId="42330A2E" w14:textId="77777777" w:rsidR="00C630C5" w:rsidRPr="00B06703" w:rsidRDefault="00E21FB3"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il diabete</w:t>
      </w:r>
      <w:r w:rsidR="007C6975" w:rsidRPr="00B06703">
        <w:rPr>
          <w:noProof/>
          <w:szCs w:val="22"/>
          <w:lang w:val="it-IT"/>
        </w:rPr>
        <w:t xml:space="preserve"> (</w:t>
      </w:r>
      <w:r w:rsidRPr="00B06703">
        <w:rPr>
          <w:noProof/>
          <w:szCs w:val="22"/>
          <w:lang w:val="it-IT"/>
        </w:rPr>
        <w:t>alti livelli di zucchero nel sangue</w:t>
      </w:r>
      <w:r w:rsidR="007C6975" w:rsidRPr="00B06703">
        <w:rPr>
          <w:noProof/>
          <w:szCs w:val="22"/>
          <w:lang w:val="it-IT"/>
        </w:rPr>
        <w:t>)</w:t>
      </w:r>
      <w:r w:rsidR="00C630C5" w:rsidRPr="00B06703">
        <w:rPr>
          <w:noProof/>
          <w:szCs w:val="22"/>
          <w:lang w:val="it-IT"/>
        </w:rPr>
        <w:t>.</w:t>
      </w:r>
    </w:p>
    <w:p w14:paraId="3B1A4F78" w14:textId="77777777" w:rsidR="00B2377A" w:rsidRPr="00B06703" w:rsidRDefault="00B2377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problemi al pancreas.</w:t>
      </w:r>
    </w:p>
    <w:p w14:paraId="7B677061" w14:textId="77777777" w:rsidR="007C6975" w:rsidRPr="00B06703" w:rsidRDefault="00E21FB3"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sta attualmente assumento steroidi</w:t>
      </w:r>
      <w:r w:rsidR="007C6975" w:rsidRPr="00B06703">
        <w:rPr>
          <w:noProof/>
          <w:szCs w:val="22"/>
          <w:lang w:val="it-IT"/>
        </w:rPr>
        <w:t>.</w:t>
      </w:r>
    </w:p>
    <w:p w14:paraId="4A4F2582"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595ED832" w14:textId="77777777" w:rsidR="007C6975" w:rsidRPr="00B06703" w:rsidRDefault="00B73249" w:rsidP="002968E0">
      <w:pPr>
        <w:keepNext/>
        <w:widowControl w:val="0"/>
        <w:numPr>
          <w:ilvl w:val="12"/>
          <w:numId w:val="0"/>
        </w:numPr>
        <w:tabs>
          <w:tab w:val="clear" w:pos="567"/>
        </w:tabs>
        <w:spacing w:line="240" w:lineRule="auto"/>
        <w:rPr>
          <w:noProof/>
          <w:szCs w:val="22"/>
          <w:lang w:val="it-IT"/>
        </w:rPr>
      </w:pPr>
      <w:r w:rsidRPr="00B06703">
        <w:rPr>
          <w:noProof/>
          <w:szCs w:val="22"/>
          <w:lang w:val="it-IT"/>
        </w:rPr>
        <w:t>Informi immediatamente il medico o il farmacista se dovesse avere uno dei seguenti segni o sintomi durante il trattamento con</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w:t>
      </w:r>
    </w:p>
    <w:p w14:paraId="2698EC8D" w14:textId="77777777" w:rsidR="007C6975" w:rsidRPr="00B06703" w:rsidRDefault="00B73249"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stanchezza, prurito</w:t>
      </w:r>
      <w:r w:rsidR="007C6975" w:rsidRPr="00B06703">
        <w:rPr>
          <w:noProof/>
          <w:szCs w:val="22"/>
          <w:lang w:val="it-IT"/>
        </w:rPr>
        <w:t xml:space="preserve">, </w:t>
      </w:r>
      <w:r w:rsidRPr="00B06703">
        <w:rPr>
          <w:noProof/>
          <w:szCs w:val="22"/>
          <w:lang w:val="it-IT"/>
        </w:rPr>
        <w:t>ingiallimento della pelle o della parte bianca degli occhi</w:t>
      </w:r>
      <w:r w:rsidR="007C6975" w:rsidRPr="00B06703">
        <w:rPr>
          <w:noProof/>
          <w:szCs w:val="22"/>
          <w:lang w:val="it-IT"/>
        </w:rPr>
        <w:t xml:space="preserve">, nausea </w:t>
      </w:r>
      <w:r w:rsidR="00D87BBD" w:rsidRPr="00B06703">
        <w:rPr>
          <w:noProof/>
          <w:szCs w:val="22"/>
          <w:lang w:val="it-IT"/>
        </w:rPr>
        <w:t xml:space="preserve">(sensazione di malessere) </w:t>
      </w:r>
      <w:r w:rsidR="007C6975" w:rsidRPr="00B06703">
        <w:rPr>
          <w:noProof/>
          <w:szCs w:val="22"/>
          <w:lang w:val="it-IT"/>
        </w:rPr>
        <w:t>o vomit</w:t>
      </w:r>
      <w:r w:rsidRPr="00B06703">
        <w:rPr>
          <w:noProof/>
          <w:szCs w:val="22"/>
          <w:lang w:val="it-IT"/>
        </w:rPr>
        <w:t>o</w:t>
      </w:r>
      <w:r w:rsidR="007C6975" w:rsidRPr="00B06703">
        <w:rPr>
          <w:noProof/>
          <w:szCs w:val="22"/>
          <w:lang w:val="it-IT"/>
        </w:rPr>
        <w:t>, d</w:t>
      </w:r>
      <w:r w:rsidRPr="00B06703">
        <w:rPr>
          <w:noProof/>
          <w:szCs w:val="22"/>
          <w:lang w:val="it-IT"/>
        </w:rPr>
        <w:t>iminuzione dell’appetito</w:t>
      </w:r>
      <w:r w:rsidR="007C6975" w:rsidRPr="00B06703">
        <w:rPr>
          <w:noProof/>
          <w:szCs w:val="22"/>
          <w:lang w:val="it-IT"/>
        </w:rPr>
        <w:t xml:space="preserve">, </w:t>
      </w:r>
      <w:r w:rsidRPr="00B06703">
        <w:rPr>
          <w:noProof/>
          <w:szCs w:val="22"/>
          <w:lang w:val="it-IT"/>
        </w:rPr>
        <w:t>dolore nella parte destra del</w:t>
      </w:r>
      <w:r w:rsidR="00665783" w:rsidRPr="00B06703">
        <w:rPr>
          <w:noProof/>
          <w:szCs w:val="22"/>
          <w:lang w:val="it-IT"/>
        </w:rPr>
        <w:t>’addome (pancia)</w:t>
      </w:r>
      <w:r w:rsidR="007C6975" w:rsidRPr="00B06703">
        <w:rPr>
          <w:noProof/>
          <w:szCs w:val="22"/>
          <w:lang w:val="it-IT"/>
        </w:rPr>
        <w:t xml:space="preserve">, </w:t>
      </w:r>
      <w:r w:rsidRPr="00B06703">
        <w:rPr>
          <w:noProof/>
          <w:szCs w:val="22"/>
          <w:lang w:val="it-IT"/>
        </w:rPr>
        <w:t>urine scure o marroni</w:t>
      </w:r>
      <w:r w:rsidR="007C6975" w:rsidRPr="00B06703">
        <w:rPr>
          <w:noProof/>
          <w:szCs w:val="22"/>
          <w:lang w:val="it-IT"/>
        </w:rPr>
        <w:t xml:space="preserve">, </w:t>
      </w:r>
      <w:r w:rsidR="00420F7A" w:rsidRPr="00B06703">
        <w:rPr>
          <w:noProof/>
          <w:szCs w:val="22"/>
          <w:lang w:val="it-IT"/>
        </w:rPr>
        <w:t xml:space="preserve">maggiore tendenza al </w:t>
      </w:r>
      <w:r w:rsidRPr="00B06703">
        <w:rPr>
          <w:noProof/>
          <w:szCs w:val="22"/>
          <w:lang w:val="it-IT"/>
        </w:rPr>
        <w:t xml:space="preserve">sanguinamento o </w:t>
      </w:r>
      <w:r w:rsidR="00420F7A" w:rsidRPr="00B06703">
        <w:rPr>
          <w:noProof/>
          <w:szCs w:val="22"/>
          <w:lang w:val="it-IT"/>
        </w:rPr>
        <w:t xml:space="preserve">alla </w:t>
      </w:r>
      <w:r w:rsidR="005D264C" w:rsidRPr="00B06703">
        <w:rPr>
          <w:noProof/>
          <w:szCs w:val="22"/>
          <w:lang w:val="it-IT"/>
        </w:rPr>
        <w:t xml:space="preserve">formazione di </w:t>
      </w:r>
      <w:r w:rsidRPr="00B06703">
        <w:rPr>
          <w:noProof/>
          <w:szCs w:val="22"/>
          <w:lang w:val="it-IT"/>
        </w:rPr>
        <w:t>lividi</w:t>
      </w:r>
      <w:r w:rsidR="007C6975" w:rsidRPr="00B06703">
        <w:rPr>
          <w:noProof/>
          <w:szCs w:val="22"/>
          <w:lang w:val="it-IT"/>
        </w:rPr>
        <w:t xml:space="preserve">. </w:t>
      </w:r>
      <w:r w:rsidRPr="00B06703">
        <w:rPr>
          <w:noProof/>
          <w:szCs w:val="22"/>
          <w:lang w:val="it-IT"/>
        </w:rPr>
        <w:t>Questi possono essere segni o sintomi di problemi al fegato</w:t>
      </w:r>
      <w:r w:rsidR="007C6975" w:rsidRPr="00B06703">
        <w:rPr>
          <w:noProof/>
          <w:szCs w:val="22"/>
          <w:lang w:val="it-IT"/>
        </w:rPr>
        <w:t>.</w:t>
      </w:r>
    </w:p>
    <w:p w14:paraId="53B7B6C3" w14:textId="77777777" w:rsidR="007C6975" w:rsidRPr="00B06703" w:rsidRDefault="00B34AFE"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i</w:t>
      </w:r>
      <w:r w:rsidR="00B73249" w:rsidRPr="00B06703">
        <w:rPr>
          <w:noProof/>
          <w:szCs w:val="22"/>
          <w:lang w:val="it-IT"/>
        </w:rPr>
        <w:t>nsorgenza o peggioramento di tosse con o senza muco</w:t>
      </w:r>
      <w:r w:rsidR="007C6975" w:rsidRPr="00B06703">
        <w:rPr>
          <w:noProof/>
          <w:szCs w:val="22"/>
          <w:lang w:val="it-IT"/>
        </w:rPr>
        <w:t>, fe</w:t>
      </w:r>
      <w:r w:rsidR="00B73249" w:rsidRPr="00B06703">
        <w:rPr>
          <w:noProof/>
          <w:szCs w:val="22"/>
          <w:lang w:val="it-IT"/>
        </w:rPr>
        <w:t>bbre</w:t>
      </w:r>
      <w:r w:rsidR="007C6975" w:rsidRPr="00B06703">
        <w:rPr>
          <w:noProof/>
          <w:szCs w:val="22"/>
          <w:lang w:val="it-IT"/>
        </w:rPr>
        <w:t xml:space="preserve">, </w:t>
      </w:r>
      <w:r w:rsidR="00B73249" w:rsidRPr="00B06703">
        <w:rPr>
          <w:noProof/>
          <w:szCs w:val="22"/>
          <w:lang w:val="it-IT"/>
        </w:rPr>
        <w:t>dolore al petto</w:t>
      </w:r>
      <w:r w:rsidR="007C6975" w:rsidRPr="00B06703">
        <w:rPr>
          <w:noProof/>
          <w:szCs w:val="22"/>
          <w:lang w:val="it-IT"/>
        </w:rPr>
        <w:t xml:space="preserve">, </w:t>
      </w:r>
      <w:r w:rsidR="00B73249" w:rsidRPr="00B06703">
        <w:rPr>
          <w:noProof/>
          <w:szCs w:val="22"/>
          <w:lang w:val="it-IT"/>
        </w:rPr>
        <w:t>difficoltà di respirazione o mancanza di respiro</w:t>
      </w:r>
      <w:r w:rsidR="007C6975" w:rsidRPr="00B06703">
        <w:rPr>
          <w:noProof/>
          <w:szCs w:val="22"/>
          <w:lang w:val="it-IT"/>
        </w:rPr>
        <w:t xml:space="preserve">. </w:t>
      </w:r>
      <w:r w:rsidR="00B73249" w:rsidRPr="00B06703">
        <w:rPr>
          <w:noProof/>
          <w:szCs w:val="22"/>
          <w:lang w:val="it-IT"/>
        </w:rPr>
        <w:t>Questi possono essere sintomi di problemi ai polmoni</w:t>
      </w:r>
      <w:r w:rsidR="007C6975" w:rsidRPr="00B06703">
        <w:rPr>
          <w:noProof/>
          <w:szCs w:val="22"/>
          <w:lang w:val="it-IT"/>
        </w:rPr>
        <w:t>.</w:t>
      </w:r>
    </w:p>
    <w:p w14:paraId="49EB3300" w14:textId="7B841068" w:rsidR="007C6975" w:rsidRPr="00B06703" w:rsidRDefault="00B34AFE"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w:t>
      </w:r>
      <w:r w:rsidR="00B73249" w:rsidRPr="00B06703">
        <w:rPr>
          <w:noProof/>
          <w:szCs w:val="22"/>
          <w:lang w:val="it-IT"/>
        </w:rPr>
        <w:t xml:space="preserve">olore o fastidio al petto, cambiamenti nel </w:t>
      </w:r>
      <w:r w:rsidRPr="00B06703">
        <w:rPr>
          <w:noProof/>
          <w:szCs w:val="22"/>
          <w:lang w:val="it-IT"/>
        </w:rPr>
        <w:t>bat</w:t>
      </w:r>
      <w:r w:rsidR="00B040E3" w:rsidRPr="00B06703">
        <w:rPr>
          <w:noProof/>
          <w:szCs w:val="22"/>
          <w:lang w:val="it-IT"/>
        </w:rPr>
        <w:t>t</w:t>
      </w:r>
      <w:r w:rsidRPr="00B06703">
        <w:rPr>
          <w:noProof/>
          <w:szCs w:val="22"/>
          <w:lang w:val="it-IT"/>
        </w:rPr>
        <w:t>ito cardiaco (veloc</w:t>
      </w:r>
      <w:r w:rsidR="00B306D6" w:rsidRPr="00B06703">
        <w:rPr>
          <w:noProof/>
          <w:szCs w:val="22"/>
          <w:lang w:val="it-IT"/>
        </w:rPr>
        <w:t>e</w:t>
      </w:r>
      <w:r w:rsidRPr="00B06703">
        <w:rPr>
          <w:noProof/>
          <w:szCs w:val="22"/>
          <w:lang w:val="it-IT"/>
        </w:rPr>
        <w:t xml:space="preserve"> o lent</w:t>
      </w:r>
      <w:r w:rsidR="00B306D6" w:rsidRPr="00B06703">
        <w:rPr>
          <w:noProof/>
          <w:szCs w:val="22"/>
          <w:lang w:val="it-IT"/>
        </w:rPr>
        <w:t>o</w:t>
      </w:r>
      <w:r w:rsidRPr="00B06703">
        <w:rPr>
          <w:noProof/>
          <w:szCs w:val="22"/>
          <w:lang w:val="it-IT"/>
        </w:rPr>
        <w:t xml:space="preserve">), </w:t>
      </w:r>
      <w:r w:rsidR="00B306D6" w:rsidRPr="00526C12">
        <w:rPr>
          <w:noProof/>
          <w:szCs w:val="22"/>
          <w:lang w:val="it-IT"/>
        </w:rPr>
        <w:t>sensazione di testa leggera</w:t>
      </w:r>
      <w:r w:rsidR="007C6975" w:rsidRPr="00526C12">
        <w:rPr>
          <w:noProof/>
          <w:szCs w:val="22"/>
          <w:lang w:val="it-IT"/>
        </w:rPr>
        <w:t xml:space="preserve">, </w:t>
      </w:r>
      <w:r w:rsidRPr="00526C12">
        <w:rPr>
          <w:noProof/>
          <w:szCs w:val="22"/>
          <w:lang w:val="it-IT"/>
        </w:rPr>
        <w:t>sveniment</w:t>
      </w:r>
      <w:r w:rsidR="00B306D6" w:rsidRPr="00526C12">
        <w:rPr>
          <w:noProof/>
          <w:szCs w:val="22"/>
          <w:lang w:val="it-IT"/>
        </w:rPr>
        <w:t>o</w:t>
      </w:r>
      <w:r w:rsidR="007C6975" w:rsidRPr="00526C12">
        <w:rPr>
          <w:noProof/>
          <w:szCs w:val="22"/>
          <w:lang w:val="it-IT"/>
        </w:rPr>
        <w:t>,</w:t>
      </w:r>
      <w:r w:rsidR="00420F7A" w:rsidRPr="00526C12">
        <w:rPr>
          <w:noProof/>
          <w:szCs w:val="22"/>
          <w:lang w:val="it-IT"/>
        </w:rPr>
        <w:t xml:space="preserve"> </w:t>
      </w:r>
      <w:r w:rsidR="00B306D6" w:rsidRPr="00526C12">
        <w:rPr>
          <w:noProof/>
          <w:szCs w:val="22"/>
          <w:lang w:val="it-IT"/>
        </w:rPr>
        <w:t>capogiri</w:t>
      </w:r>
      <w:r w:rsidR="007C6975" w:rsidRPr="00526C12">
        <w:rPr>
          <w:noProof/>
          <w:szCs w:val="22"/>
          <w:lang w:val="it-IT"/>
        </w:rPr>
        <w:t xml:space="preserve">, </w:t>
      </w:r>
      <w:r w:rsidRPr="00526C12">
        <w:rPr>
          <w:noProof/>
          <w:szCs w:val="22"/>
          <w:lang w:val="it-IT"/>
        </w:rPr>
        <w:t xml:space="preserve">colorazione </w:t>
      </w:r>
      <w:r w:rsidR="007C6975" w:rsidRPr="00526C12">
        <w:rPr>
          <w:noProof/>
          <w:szCs w:val="22"/>
          <w:lang w:val="it-IT"/>
        </w:rPr>
        <w:t>blue d</w:t>
      </w:r>
      <w:r w:rsidRPr="00526C12">
        <w:rPr>
          <w:noProof/>
          <w:szCs w:val="22"/>
          <w:lang w:val="it-IT"/>
        </w:rPr>
        <w:t>elle labbra</w:t>
      </w:r>
      <w:r w:rsidR="007C6975" w:rsidRPr="00526C12">
        <w:rPr>
          <w:noProof/>
          <w:szCs w:val="22"/>
          <w:lang w:val="it-IT"/>
        </w:rPr>
        <w:t xml:space="preserve">, </w:t>
      </w:r>
      <w:r w:rsidRPr="00526C12">
        <w:rPr>
          <w:noProof/>
          <w:szCs w:val="22"/>
          <w:lang w:val="it-IT"/>
        </w:rPr>
        <w:t xml:space="preserve">respiro </w:t>
      </w:r>
      <w:r w:rsidR="004D72D3" w:rsidRPr="00526C12">
        <w:rPr>
          <w:noProof/>
          <w:szCs w:val="22"/>
          <w:lang w:val="it-IT"/>
        </w:rPr>
        <w:t>a</w:t>
      </w:r>
      <w:r w:rsidR="00A95258" w:rsidRPr="00526C12">
        <w:rPr>
          <w:noProof/>
          <w:szCs w:val="22"/>
          <w:lang w:val="it-IT"/>
        </w:rPr>
        <w:t>ffannoso</w:t>
      </w:r>
      <w:r w:rsidR="007C6975" w:rsidRPr="00526C12">
        <w:rPr>
          <w:noProof/>
          <w:szCs w:val="22"/>
          <w:lang w:val="it-IT"/>
        </w:rPr>
        <w:t xml:space="preserve">, </w:t>
      </w:r>
      <w:r w:rsidRPr="00526C12">
        <w:rPr>
          <w:noProof/>
          <w:szCs w:val="22"/>
          <w:lang w:val="it-IT"/>
        </w:rPr>
        <w:t xml:space="preserve">gonfiore agli arti inferiori o </w:t>
      </w:r>
      <w:r w:rsidR="002C5E72" w:rsidRPr="00526C12">
        <w:rPr>
          <w:noProof/>
          <w:szCs w:val="22"/>
          <w:lang w:val="it-IT"/>
        </w:rPr>
        <w:t xml:space="preserve">della </w:t>
      </w:r>
      <w:r w:rsidRPr="00526C12">
        <w:rPr>
          <w:noProof/>
          <w:szCs w:val="22"/>
          <w:lang w:val="it-IT"/>
        </w:rPr>
        <w:t>pelle</w:t>
      </w:r>
      <w:r w:rsidR="007C6975" w:rsidRPr="00526C12">
        <w:rPr>
          <w:noProof/>
          <w:szCs w:val="22"/>
          <w:lang w:val="it-IT"/>
        </w:rPr>
        <w:t xml:space="preserve">. </w:t>
      </w:r>
      <w:r w:rsidRPr="00526C12">
        <w:rPr>
          <w:noProof/>
          <w:szCs w:val="22"/>
          <w:lang w:val="it-IT"/>
        </w:rPr>
        <w:t>Questi possono essere segni o sintomi di problemi al cu</w:t>
      </w:r>
      <w:r w:rsidRPr="00B06703">
        <w:rPr>
          <w:noProof/>
          <w:szCs w:val="22"/>
          <w:lang w:val="it-IT"/>
        </w:rPr>
        <w:t>ore</w:t>
      </w:r>
      <w:r w:rsidR="007C6975" w:rsidRPr="00B06703">
        <w:rPr>
          <w:noProof/>
          <w:szCs w:val="22"/>
          <w:lang w:val="it-IT"/>
        </w:rPr>
        <w:t>.</w:t>
      </w:r>
    </w:p>
    <w:p w14:paraId="5F1070DF" w14:textId="77777777" w:rsidR="007C6975" w:rsidRPr="00B06703" w:rsidRDefault="00B34AFE"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diarrea grave</w:t>
      </w:r>
      <w:r w:rsidR="007C6975" w:rsidRPr="00B06703">
        <w:rPr>
          <w:noProof/>
          <w:szCs w:val="22"/>
          <w:lang w:val="it-IT"/>
        </w:rPr>
        <w:t>, nausea o vomit</w:t>
      </w:r>
      <w:r w:rsidRPr="00B06703">
        <w:rPr>
          <w:noProof/>
          <w:szCs w:val="22"/>
          <w:lang w:val="it-IT"/>
        </w:rPr>
        <w:t>o</w:t>
      </w:r>
      <w:r w:rsidR="007C6975" w:rsidRPr="00B06703">
        <w:rPr>
          <w:noProof/>
          <w:szCs w:val="22"/>
          <w:lang w:val="it-IT"/>
        </w:rPr>
        <w:t xml:space="preserve">. </w:t>
      </w:r>
      <w:r w:rsidRPr="00B06703">
        <w:rPr>
          <w:noProof/>
          <w:szCs w:val="22"/>
          <w:lang w:val="it-IT"/>
        </w:rPr>
        <w:t>Questi possono essere sintomi di problemi digestivi</w:t>
      </w:r>
      <w:r w:rsidR="000620AA" w:rsidRPr="00B06703">
        <w:rPr>
          <w:noProof/>
          <w:szCs w:val="22"/>
          <w:lang w:val="it-IT"/>
        </w:rPr>
        <w:t>.</w:t>
      </w:r>
    </w:p>
    <w:p w14:paraId="14C70E1B" w14:textId="77777777" w:rsidR="007C6975" w:rsidRPr="00B06703" w:rsidRDefault="00B34AFE"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sete eccessiva o aumento della frequenza della minzione</w:t>
      </w:r>
      <w:r w:rsidR="007C6975" w:rsidRPr="00B06703">
        <w:rPr>
          <w:noProof/>
          <w:szCs w:val="22"/>
          <w:lang w:val="it-IT"/>
        </w:rPr>
        <w:t xml:space="preserve">. </w:t>
      </w:r>
      <w:r w:rsidRPr="00B06703">
        <w:rPr>
          <w:noProof/>
          <w:szCs w:val="22"/>
          <w:lang w:val="it-IT"/>
        </w:rPr>
        <w:t xml:space="preserve">Questi possono essere </w:t>
      </w:r>
      <w:r w:rsidR="00B040E3" w:rsidRPr="00B06703">
        <w:rPr>
          <w:noProof/>
          <w:szCs w:val="22"/>
          <w:lang w:val="it-IT"/>
        </w:rPr>
        <w:t>sintomi di un alto livello di zucc</w:t>
      </w:r>
      <w:r w:rsidR="00D71A5F" w:rsidRPr="00B06703">
        <w:rPr>
          <w:noProof/>
          <w:szCs w:val="22"/>
          <w:lang w:val="it-IT"/>
        </w:rPr>
        <w:t>hero nel sangue</w:t>
      </w:r>
      <w:r w:rsidR="007C6975" w:rsidRPr="00B06703">
        <w:rPr>
          <w:noProof/>
          <w:szCs w:val="22"/>
          <w:lang w:val="it-IT"/>
        </w:rPr>
        <w:t>.</w:t>
      </w:r>
    </w:p>
    <w:p w14:paraId="3374D549" w14:textId="77777777" w:rsidR="00665783" w:rsidRPr="00B06703" w:rsidRDefault="00665783" w:rsidP="002968E0">
      <w:pPr>
        <w:widowControl w:val="0"/>
        <w:tabs>
          <w:tab w:val="clear" w:pos="567"/>
        </w:tabs>
        <w:spacing w:line="240" w:lineRule="auto"/>
        <w:ind w:right="-2"/>
        <w:rPr>
          <w:noProof/>
          <w:szCs w:val="22"/>
          <w:lang w:val="it-IT"/>
        </w:rPr>
      </w:pPr>
      <w:r w:rsidRPr="00B06703">
        <w:rPr>
          <w:noProof/>
          <w:szCs w:val="22"/>
          <w:lang w:val="it-IT"/>
        </w:rPr>
        <w:t>Il medico può avere la necessità di modificare o sospendere Zykadia temporaneamente o permanentemente.</w:t>
      </w:r>
    </w:p>
    <w:p w14:paraId="24272332" w14:textId="77777777" w:rsidR="007C6975" w:rsidRPr="00B06703" w:rsidRDefault="007C6975" w:rsidP="002968E0">
      <w:pPr>
        <w:widowControl w:val="0"/>
        <w:tabs>
          <w:tab w:val="clear" w:pos="567"/>
        </w:tabs>
        <w:spacing w:line="240" w:lineRule="auto"/>
        <w:ind w:right="-2"/>
        <w:rPr>
          <w:noProof/>
          <w:szCs w:val="22"/>
          <w:lang w:val="it-IT"/>
        </w:rPr>
      </w:pPr>
    </w:p>
    <w:p w14:paraId="0C7DE832" w14:textId="77777777" w:rsidR="007C6975" w:rsidRPr="00B06703" w:rsidRDefault="00670867" w:rsidP="002968E0">
      <w:pPr>
        <w:keepNext/>
        <w:widowControl w:val="0"/>
        <w:tabs>
          <w:tab w:val="clear" w:pos="567"/>
        </w:tabs>
        <w:spacing w:line="240" w:lineRule="auto"/>
        <w:ind w:right="-2"/>
        <w:rPr>
          <w:b/>
          <w:noProof/>
          <w:szCs w:val="22"/>
          <w:lang w:val="it-IT"/>
        </w:rPr>
      </w:pPr>
      <w:r w:rsidRPr="00B06703">
        <w:rPr>
          <w:b/>
          <w:noProof/>
          <w:szCs w:val="22"/>
          <w:lang w:val="it-IT"/>
        </w:rPr>
        <w:t>Analisi del sangue durante il trattamento con</w:t>
      </w:r>
      <w:r w:rsidR="007C6975" w:rsidRPr="00B06703">
        <w:rPr>
          <w:b/>
          <w:noProof/>
          <w:szCs w:val="22"/>
          <w:lang w:val="it-IT"/>
        </w:rPr>
        <w:t xml:space="preserve"> </w:t>
      </w:r>
      <w:r w:rsidR="007C6975" w:rsidRPr="00B06703">
        <w:rPr>
          <w:b/>
          <w:szCs w:val="24"/>
          <w:lang w:val="it-IT"/>
        </w:rPr>
        <w:t>Zykadia</w:t>
      </w:r>
    </w:p>
    <w:p w14:paraId="55416E06" w14:textId="77777777" w:rsidR="007C6975" w:rsidRPr="00B06703" w:rsidRDefault="00670867" w:rsidP="002968E0">
      <w:pPr>
        <w:widowControl w:val="0"/>
        <w:tabs>
          <w:tab w:val="clear" w:pos="567"/>
        </w:tabs>
        <w:spacing w:line="240" w:lineRule="auto"/>
        <w:ind w:right="-2"/>
        <w:rPr>
          <w:noProof/>
          <w:szCs w:val="22"/>
          <w:lang w:val="it-IT"/>
        </w:rPr>
      </w:pPr>
      <w:r w:rsidRPr="00B06703">
        <w:rPr>
          <w:noProof/>
          <w:szCs w:val="22"/>
          <w:lang w:val="it-IT"/>
        </w:rPr>
        <w:t>Il medico deve eseguire degli esami del sangue prima di iniziare il trattamento</w:t>
      </w:r>
      <w:r w:rsidR="00B2377A" w:rsidRPr="00B06703">
        <w:rPr>
          <w:noProof/>
          <w:szCs w:val="22"/>
          <w:lang w:val="it-IT"/>
        </w:rPr>
        <w:t xml:space="preserve">, ogni 2 settimane </w:t>
      </w:r>
      <w:r w:rsidR="00F966C6" w:rsidRPr="00B06703">
        <w:rPr>
          <w:noProof/>
          <w:szCs w:val="22"/>
          <w:lang w:val="it-IT"/>
        </w:rPr>
        <w:t>durante</w:t>
      </w:r>
      <w:r w:rsidR="00B2377A" w:rsidRPr="00B06703">
        <w:rPr>
          <w:noProof/>
          <w:szCs w:val="22"/>
          <w:lang w:val="it-IT"/>
        </w:rPr>
        <w:t xml:space="preserve"> i prim</w:t>
      </w:r>
      <w:r w:rsidR="00F966C6" w:rsidRPr="00B06703">
        <w:rPr>
          <w:noProof/>
          <w:szCs w:val="22"/>
          <w:lang w:val="it-IT"/>
        </w:rPr>
        <w:t>i</w:t>
      </w:r>
      <w:r w:rsidR="00B2377A" w:rsidRPr="00B06703">
        <w:rPr>
          <w:noProof/>
          <w:szCs w:val="22"/>
          <w:lang w:val="it-IT"/>
        </w:rPr>
        <w:t xml:space="preserve"> </w:t>
      </w:r>
      <w:r w:rsidR="00A20DCF" w:rsidRPr="00B06703">
        <w:rPr>
          <w:noProof/>
          <w:szCs w:val="22"/>
          <w:lang w:val="it-IT"/>
        </w:rPr>
        <w:t xml:space="preserve">tre </w:t>
      </w:r>
      <w:r w:rsidR="00B2377A" w:rsidRPr="00B06703">
        <w:rPr>
          <w:noProof/>
          <w:szCs w:val="22"/>
          <w:lang w:val="it-IT"/>
        </w:rPr>
        <w:t>mes</w:t>
      </w:r>
      <w:r w:rsidR="00F966C6" w:rsidRPr="00B06703">
        <w:rPr>
          <w:noProof/>
          <w:szCs w:val="22"/>
          <w:lang w:val="it-IT"/>
        </w:rPr>
        <w:t>i di trattamento</w:t>
      </w:r>
      <w:r w:rsidR="00B2377A" w:rsidRPr="00B06703">
        <w:rPr>
          <w:noProof/>
          <w:szCs w:val="22"/>
          <w:lang w:val="it-IT"/>
        </w:rPr>
        <w:t xml:space="preserve"> </w:t>
      </w:r>
      <w:r w:rsidRPr="00B06703">
        <w:rPr>
          <w:noProof/>
          <w:szCs w:val="22"/>
          <w:lang w:val="it-IT"/>
        </w:rPr>
        <w:t>e</w:t>
      </w:r>
      <w:r w:rsidR="00E05958" w:rsidRPr="00B06703">
        <w:rPr>
          <w:noProof/>
          <w:szCs w:val="22"/>
          <w:lang w:val="it-IT"/>
        </w:rPr>
        <w:t xml:space="preserve"> successivamente </w:t>
      </w:r>
      <w:r w:rsidRPr="00B06703">
        <w:rPr>
          <w:noProof/>
          <w:szCs w:val="22"/>
          <w:lang w:val="it-IT"/>
        </w:rPr>
        <w:t>me</w:t>
      </w:r>
      <w:r w:rsidR="00F966C6" w:rsidRPr="00B06703">
        <w:rPr>
          <w:noProof/>
          <w:szCs w:val="22"/>
          <w:lang w:val="it-IT"/>
        </w:rPr>
        <w:t>nsilmente</w:t>
      </w:r>
      <w:r w:rsidR="007C6975" w:rsidRPr="00B06703">
        <w:rPr>
          <w:noProof/>
          <w:szCs w:val="22"/>
          <w:lang w:val="it-IT"/>
        </w:rPr>
        <w:t xml:space="preserve">. </w:t>
      </w:r>
      <w:r w:rsidRPr="00B06703">
        <w:rPr>
          <w:noProof/>
          <w:szCs w:val="22"/>
          <w:lang w:val="it-IT"/>
        </w:rPr>
        <w:t>Lo scopo di questi esami è quello di verificare</w:t>
      </w:r>
      <w:r w:rsidR="0048243E" w:rsidRPr="00B06703">
        <w:rPr>
          <w:noProof/>
          <w:szCs w:val="22"/>
          <w:lang w:val="it-IT"/>
        </w:rPr>
        <w:t xml:space="preserve"> </w:t>
      </w:r>
      <w:r w:rsidRPr="00B06703">
        <w:rPr>
          <w:noProof/>
          <w:szCs w:val="22"/>
          <w:lang w:val="it-IT"/>
        </w:rPr>
        <w:t>la funzionalità del fegato</w:t>
      </w:r>
      <w:r w:rsidR="007C6975" w:rsidRPr="00B06703">
        <w:rPr>
          <w:noProof/>
          <w:szCs w:val="22"/>
          <w:lang w:val="it-IT"/>
        </w:rPr>
        <w:t>.</w:t>
      </w:r>
      <w:r w:rsidR="00665783" w:rsidRPr="00B06703">
        <w:rPr>
          <w:noProof/>
          <w:szCs w:val="22"/>
          <w:lang w:val="it-IT"/>
        </w:rPr>
        <w:t xml:space="preserve"> </w:t>
      </w:r>
      <w:r w:rsidR="003B1EDE" w:rsidRPr="00B06703">
        <w:rPr>
          <w:noProof/>
          <w:szCs w:val="22"/>
          <w:lang w:val="it-IT"/>
        </w:rPr>
        <w:t>Prima di iniziare il trattamento con Zykadia e regolarmente durante il trattamento, i</w:t>
      </w:r>
      <w:r w:rsidR="00665783" w:rsidRPr="00B06703">
        <w:rPr>
          <w:noProof/>
          <w:szCs w:val="22"/>
          <w:lang w:val="it-IT"/>
        </w:rPr>
        <w:t xml:space="preserve">l medico </w:t>
      </w:r>
      <w:r w:rsidR="003B1EDE" w:rsidRPr="00B06703">
        <w:rPr>
          <w:noProof/>
          <w:szCs w:val="22"/>
          <w:lang w:val="it-IT"/>
        </w:rPr>
        <w:t xml:space="preserve">deve </w:t>
      </w:r>
      <w:r w:rsidR="00665783" w:rsidRPr="00B06703">
        <w:rPr>
          <w:noProof/>
          <w:szCs w:val="22"/>
          <w:lang w:val="it-IT"/>
        </w:rPr>
        <w:t xml:space="preserve">anche </w:t>
      </w:r>
      <w:r w:rsidR="00E36231" w:rsidRPr="00B06703">
        <w:rPr>
          <w:noProof/>
          <w:szCs w:val="22"/>
          <w:lang w:val="it-IT"/>
        </w:rPr>
        <w:t xml:space="preserve">effettuare degli esami del sangue per controllare </w:t>
      </w:r>
      <w:r w:rsidR="00B2377A" w:rsidRPr="00B06703">
        <w:rPr>
          <w:noProof/>
          <w:szCs w:val="22"/>
          <w:lang w:val="it-IT"/>
        </w:rPr>
        <w:t xml:space="preserve">la funzionalità del pancreas e </w:t>
      </w:r>
      <w:r w:rsidR="00E36231" w:rsidRPr="00B06703">
        <w:rPr>
          <w:noProof/>
          <w:szCs w:val="22"/>
          <w:lang w:val="it-IT"/>
        </w:rPr>
        <w:t>i livelli di zucchero</w:t>
      </w:r>
      <w:r w:rsidR="003B1EDE" w:rsidRPr="00B06703">
        <w:rPr>
          <w:noProof/>
          <w:szCs w:val="22"/>
          <w:lang w:val="it-IT"/>
        </w:rPr>
        <w:t xml:space="preserve"> nel sangue</w:t>
      </w:r>
      <w:r w:rsidR="00E36231" w:rsidRPr="00B06703">
        <w:rPr>
          <w:noProof/>
          <w:szCs w:val="22"/>
          <w:lang w:val="it-IT"/>
        </w:rPr>
        <w:t>.</w:t>
      </w:r>
    </w:p>
    <w:p w14:paraId="4A26CE4C" w14:textId="77777777" w:rsidR="007C6975" w:rsidRPr="00B06703" w:rsidRDefault="007C6975" w:rsidP="002968E0">
      <w:pPr>
        <w:widowControl w:val="0"/>
        <w:tabs>
          <w:tab w:val="clear" w:pos="567"/>
        </w:tabs>
        <w:spacing w:line="240" w:lineRule="auto"/>
        <w:ind w:right="-2"/>
        <w:rPr>
          <w:noProof/>
          <w:szCs w:val="22"/>
          <w:lang w:val="it-IT"/>
        </w:rPr>
      </w:pPr>
    </w:p>
    <w:p w14:paraId="4DC50596" w14:textId="77777777" w:rsidR="007C6975" w:rsidRPr="00B06703" w:rsidRDefault="00670867" w:rsidP="002968E0">
      <w:pPr>
        <w:keepNext/>
        <w:widowControl w:val="0"/>
        <w:numPr>
          <w:ilvl w:val="12"/>
          <w:numId w:val="0"/>
        </w:numPr>
        <w:tabs>
          <w:tab w:val="clear" w:pos="567"/>
        </w:tabs>
        <w:spacing w:line="240" w:lineRule="auto"/>
        <w:rPr>
          <w:b/>
          <w:bCs/>
          <w:noProof/>
          <w:lang w:val="it-IT"/>
        </w:rPr>
      </w:pPr>
      <w:r w:rsidRPr="00B06703">
        <w:rPr>
          <w:b/>
          <w:bCs/>
          <w:noProof/>
          <w:lang w:val="it-IT"/>
        </w:rPr>
        <w:t>Bambini e adolescenti</w:t>
      </w:r>
    </w:p>
    <w:p w14:paraId="1A742C61" w14:textId="77777777" w:rsidR="007C6975" w:rsidRPr="00B06703" w:rsidRDefault="00E36231" w:rsidP="002968E0">
      <w:pPr>
        <w:widowControl w:val="0"/>
        <w:numPr>
          <w:ilvl w:val="12"/>
          <w:numId w:val="0"/>
        </w:numPr>
        <w:tabs>
          <w:tab w:val="clear" w:pos="567"/>
        </w:tabs>
        <w:spacing w:line="240" w:lineRule="auto"/>
        <w:rPr>
          <w:bCs/>
          <w:noProof/>
          <w:lang w:val="it-IT"/>
        </w:rPr>
      </w:pPr>
      <w:r w:rsidRPr="00B06703">
        <w:rPr>
          <w:bCs/>
          <w:noProof/>
          <w:lang w:val="it-IT"/>
        </w:rPr>
        <w:t xml:space="preserve">Non è raccomandato l’uso di Zykadia nei bambini e negli adolescenti </w:t>
      </w:r>
      <w:r w:rsidR="00160FE9" w:rsidRPr="00B06703">
        <w:rPr>
          <w:bCs/>
          <w:noProof/>
          <w:lang w:val="it-IT"/>
        </w:rPr>
        <w:t>fino ai</w:t>
      </w:r>
      <w:r w:rsidRPr="00B06703">
        <w:rPr>
          <w:bCs/>
          <w:noProof/>
          <w:lang w:val="it-IT"/>
        </w:rPr>
        <w:t xml:space="preserve"> 18 anni</w:t>
      </w:r>
      <w:r w:rsidR="00160FE9" w:rsidRPr="00B06703">
        <w:rPr>
          <w:bCs/>
          <w:noProof/>
          <w:lang w:val="it-IT"/>
        </w:rPr>
        <w:t xml:space="preserve"> </w:t>
      </w:r>
      <w:r w:rsidRPr="00B06703">
        <w:rPr>
          <w:bCs/>
          <w:noProof/>
          <w:lang w:val="it-IT"/>
        </w:rPr>
        <w:t>di età.</w:t>
      </w:r>
    </w:p>
    <w:p w14:paraId="75D73364" w14:textId="77777777" w:rsidR="007C6975" w:rsidRPr="00B06703" w:rsidRDefault="007C6975" w:rsidP="002968E0">
      <w:pPr>
        <w:widowControl w:val="0"/>
        <w:numPr>
          <w:ilvl w:val="12"/>
          <w:numId w:val="0"/>
        </w:numPr>
        <w:tabs>
          <w:tab w:val="clear" w:pos="567"/>
        </w:tabs>
        <w:spacing w:line="240" w:lineRule="auto"/>
        <w:rPr>
          <w:bCs/>
          <w:noProof/>
          <w:lang w:val="it-IT"/>
        </w:rPr>
      </w:pPr>
    </w:p>
    <w:p w14:paraId="5BDB7F55" w14:textId="77777777" w:rsidR="007C6975" w:rsidRPr="00B06703" w:rsidRDefault="0017548C" w:rsidP="002968E0">
      <w:pPr>
        <w:keepNext/>
        <w:widowControl w:val="0"/>
        <w:numPr>
          <w:ilvl w:val="12"/>
          <w:numId w:val="0"/>
        </w:numPr>
        <w:tabs>
          <w:tab w:val="clear" w:pos="567"/>
        </w:tabs>
        <w:spacing w:line="240" w:lineRule="auto"/>
        <w:ind w:right="-2"/>
        <w:rPr>
          <w:lang w:val="it-IT"/>
        </w:rPr>
      </w:pPr>
      <w:r w:rsidRPr="00B06703">
        <w:rPr>
          <w:b/>
          <w:lang w:val="it-IT"/>
        </w:rPr>
        <w:t>Altri medicinali e</w:t>
      </w:r>
      <w:r w:rsidR="007C6975" w:rsidRPr="00B06703">
        <w:rPr>
          <w:b/>
          <w:lang w:val="it-IT"/>
        </w:rPr>
        <w:t xml:space="preserve"> </w:t>
      </w:r>
      <w:r w:rsidR="007C6975" w:rsidRPr="00B06703">
        <w:rPr>
          <w:b/>
          <w:szCs w:val="24"/>
          <w:lang w:val="it-IT"/>
        </w:rPr>
        <w:t>Zykadia</w:t>
      </w:r>
    </w:p>
    <w:p w14:paraId="0EB0D166" w14:textId="77777777" w:rsidR="007C6975" w:rsidRPr="00B06703" w:rsidRDefault="0017548C" w:rsidP="002968E0">
      <w:pPr>
        <w:widowControl w:val="0"/>
        <w:numPr>
          <w:ilvl w:val="12"/>
          <w:numId w:val="0"/>
        </w:numPr>
        <w:tabs>
          <w:tab w:val="clear" w:pos="567"/>
        </w:tabs>
        <w:spacing w:line="240" w:lineRule="auto"/>
        <w:ind w:right="-2"/>
        <w:rPr>
          <w:noProof/>
          <w:szCs w:val="22"/>
          <w:lang w:val="it-IT"/>
        </w:rPr>
      </w:pPr>
      <w:r w:rsidRPr="00B06703">
        <w:rPr>
          <w:lang w:val="it-IT"/>
        </w:rPr>
        <w:t>Informi il medico o il farmacista se sta assumendo, ha recentemente assunto o potrebbe assumere qualsiasi altro medicinale</w:t>
      </w:r>
      <w:r w:rsidR="007C6975" w:rsidRPr="00B06703">
        <w:rPr>
          <w:noProof/>
          <w:szCs w:val="22"/>
          <w:lang w:val="it-IT"/>
        </w:rPr>
        <w:t xml:space="preserve">, </w:t>
      </w:r>
      <w:r w:rsidRPr="00B06703">
        <w:rPr>
          <w:noProof/>
          <w:szCs w:val="22"/>
          <w:lang w:val="it-IT"/>
        </w:rPr>
        <w:t>inclusi quelli senza prescrizione medica come vitamine o integratori a base di erbe</w:t>
      </w:r>
      <w:r w:rsidR="007C6975" w:rsidRPr="00B06703">
        <w:rPr>
          <w:noProof/>
          <w:szCs w:val="22"/>
          <w:lang w:val="it-IT"/>
        </w:rPr>
        <w:t xml:space="preserve">, </w:t>
      </w:r>
      <w:r w:rsidRPr="00B06703">
        <w:rPr>
          <w:noProof/>
          <w:szCs w:val="22"/>
          <w:lang w:val="it-IT"/>
        </w:rPr>
        <w:t>perché questi potrebbero interagire con</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 xml:space="preserve">. </w:t>
      </w:r>
      <w:r w:rsidRPr="00B06703">
        <w:rPr>
          <w:noProof/>
          <w:szCs w:val="22"/>
          <w:lang w:val="it-IT"/>
        </w:rPr>
        <w:t>È particolarmente importate che elenchi ognuno dei seguenti medicinali</w:t>
      </w:r>
      <w:r w:rsidR="007C6975" w:rsidRPr="00B06703">
        <w:rPr>
          <w:noProof/>
          <w:szCs w:val="22"/>
          <w:lang w:val="it-IT"/>
        </w:rPr>
        <w:t>.</w:t>
      </w:r>
    </w:p>
    <w:p w14:paraId="305DF0A6"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1EE5EBCB" w14:textId="77777777" w:rsidR="007C6975" w:rsidRPr="00B06703" w:rsidRDefault="007C6975" w:rsidP="002968E0">
      <w:pPr>
        <w:keepNext/>
        <w:widowControl w:val="0"/>
        <w:numPr>
          <w:ilvl w:val="12"/>
          <w:numId w:val="0"/>
        </w:numPr>
        <w:tabs>
          <w:tab w:val="clear" w:pos="567"/>
        </w:tabs>
        <w:spacing w:line="240" w:lineRule="auto"/>
        <w:ind w:right="-2"/>
        <w:rPr>
          <w:noProof/>
          <w:szCs w:val="22"/>
          <w:lang w:val="it-IT"/>
        </w:rPr>
      </w:pPr>
      <w:r w:rsidRPr="00B06703">
        <w:rPr>
          <w:noProof/>
          <w:szCs w:val="22"/>
          <w:lang w:val="it-IT"/>
        </w:rPr>
        <w:t>Medicin</w:t>
      </w:r>
      <w:r w:rsidR="0017548C" w:rsidRPr="00B06703">
        <w:rPr>
          <w:noProof/>
          <w:szCs w:val="22"/>
          <w:lang w:val="it-IT"/>
        </w:rPr>
        <w:t>al</w:t>
      </w:r>
      <w:r w:rsidR="0048243E" w:rsidRPr="00B06703">
        <w:rPr>
          <w:noProof/>
          <w:szCs w:val="22"/>
          <w:lang w:val="it-IT"/>
        </w:rPr>
        <w:t>i</w:t>
      </w:r>
      <w:r w:rsidR="0017548C" w:rsidRPr="00B06703">
        <w:rPr>
          <w:noProof/>
          <w:szCs w:val="22"/>
          <w:lang w:val="it-IT"/>
        </w:rPr>
        <w:t xml:space="preserve"> che possono aumentare il rischio di effetti indesiderati con</w:t>
      </w:r>
      <w:r w:rsidRPr="00B06703">
        <w:rPr>
          <w:noProof/>
          <w:szCs w:val="22"/>
          <w:lang w:val="it-IT"/>
        </w:rPr>
        <w:t xml:space="preserve"> </w:t>
      </w:r>
      <w:r w:rsidRPr="00B06703">
        <w:rPr>
          <w:szCs w:val="24"/>
          <w:lang w:val="it-IT"/>
        </w:rPr>
        <w:t>Zykadia</w:t>
      </w:r>
      <w:r w:rsidRPr="00B06703">
        <w:rPr>
          <w:noProof/>
          <w:szCs w:val="22"/>
          <w:lang w:val="it-IT"/>
        </w:rPr>
        <w:t>:</w:t>
      </w:r>
    </w:p>
    <w:p w14:paraId="75939C44" w14:textId="77777777" w:rsidR="007C6975" w:rsidRPr="00B06703" w:rsidRDefault="007C6975"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w:t>
      </w:r>
      <w:r w:rsidR="0017548C" w:rsidRPr="00B06703">
        <w:rPr>
          <w:noProof/>
          <w:szCs w:val="22"/>
          <w:lang w:val="it-IT"/>
        </w:rPr>
        <w:t>ali usati per trattare l’</w:t>
      </w:r>
      <w:r w:rsidRPr="00B06703">
        <w:rPr>
          <w:noProof/>
          <w:szCs w:val="22"/>
          <w:lang w:val="it-IT"/>
        </w:rPr>
        <w:t>AIDS/HIV (e</w:t>
      </w:r>
      <w:r w:rsidR="0017548C" w:rsidRPr="00B06703">
        <w:rPr>
          <w:noProof/>
          <w:szCs w:val="22"/>
          <w:lang w:val="it-IT"/>
        </w:rPr>
        <w:t>s.</w:t>
      </w:r>
      <w:r w:rsidRPr="00B06703">
        <w:rPr>
          <w:noProof/>
          <w:szCs w:val="22"/>
          <w:lang w:val="it-IT"/>
        </w:rPr>
        <w:t xml:space="preserve"> ritonavir, saquinavir).</w:t>
      </w:r>
    </w:p>
    <w:p w14:paraId="3ADECE85" w14:textId="77777777" w:rsidR="007C6975" w:rsidRPr="00B06703" w:rsidRDefault="00B306D6"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w:t>
      </w:r>
      <w:r w:rsidR="007C6975" w:rsidRPr="00B06703">
        <w:rPr>
          <w:noProof/>
          <w:szCs w:val="22"/>
          <w:lang w:val="it-IT"/>
        </w:rPr>
        <w:t>edicin</w:t>
      </w:r>
      <w:r w:rsidR="0017548C" w:rsidRPr="00B06703">
        <w:rPr>
          <w:noProof/>
          <w:szCs w:val="22"/>
          <w:lang w:val="it-IT"/>
        </w:rPr>
        <w:t>ali usati per trattare infezioni</w:t>
      </w:r>
      <w:r w:rsidR="007C6975" w:rsidRPr="00B06703">
        <w:rPr>
          <w:noProof/>
          <w:szCs w:val="22"/>
          <w:lang w:val="it-IT"/>
        </w:rPr>
        <w:t xml:space="preserve">. </w:t>
      </w:r>
      <w:r w:rsidR="0017548C" w:rsidRPr="00B06703">
        <w:rPr>
          <w:noProof/>
          <w:szCs w:val="22"/>
          <w:lang w:val="it-IT"/>
        </w:rPr>
        <w:t xml:space="preserve">Questi includono medicinali </w:t>
      </w:r>
      <w:r w:rsidR="001C75AE" w:rsidRPr="00B06703">
        <w:rPr>
          <w:noProof/>
          <w:szCs w:val="22"/>
          <w:lang w:val="it-IT"/>
        </w:rPr>
        <w:t>per il trattamento di</w:t>
      </w:r>
      <w:r w:rsidR="0017548C" w:rsidRPr="00B06703">
        <w:rPr>
          <w:noProof/>
          <w:szCs w:val="22"/>
          <w:lang w:val="it-IT"/>
        </w:rPr>
        <w:t xml:space="preserve"> infezioni da funghi</w:t>
      </w:r>
      <w:r w:rsidR="007C6975" w:rsidRPr="00B06703">
        <w:rPr>
          <w:noProof/>
          <w:szCs w:val="22"/>
          <w:lang w:val="it-IT"/>
        </w:rPr>
        <w:t xml:space="preserve"> (antifu</w:t>
      </w:r>
      <w:r w:rsidR="0017548C" w:rsidRPr="00B06703">
        <w:rPr>
          <w:noProof/>
          <w:szCs w:val="22"/>
          <w:lang w:val="it-IT"/>
        </w:rPr>
        <w:t>ngini come il</w:t>
      </w:r>
      <w:r w:rsidR="007C6975" w:rsidRPr="00B06703">
        <w:rPr>
          <w:noProof/>
          <w:szCs w:val="22"/>
          <w:lang w:val="it-IT"/>
        </w:rPr>
        <w:t xml:space="preserve"> ketoconazol</w:t>
      </w:r>
      <w:r w:rsidR="0017548C" w:rsidRPr="00B06703">
        <w:rPr>
          <w:noProof/>
          <w:szCs w:val="22"/>
          <w:lang w:val="it-IT"/>
        </w:rPr>
        <w:t>o</w:t>
      </w:r>
      <w:r w:rsidR="007C6975" w:rsidRPr="00B06703">
        <w:rPr>
          <w:noProof/>
          <w:szCs w:val="22"/>
          <w:lang w:val="it-IT"/>
        </w:rPr>
        <w:t>, itraconazol</w:t>
      </w:r>
      <w:r w:rsidR="0017548C" w:rsidRPr="00B06703">
        <w:rPr>
          <w:noProof/>
          <w:szCs w:val="22"/>
          <w:lang w:val="it-IT"/>
        </w:rPr>
        <w:t>o</w:t>
      </w:r>
      <w:r w:rsidR="007C6975" w:rsidRPr="00B06703">
        <w:rPr>
          <w:noProof/>
          <w:szCs w:val="22"/>
          <w:lang w:val="it-IT"/>
        </w:rPr>
        <w:t>, vori</w:t>
      </w:r>
      <w:r w:rsidR="0017548C" w:rsidRPr="00B06703">
        <w:rPr>
          <w:noProof/>
          <w:szCs w:val="22"/>
          <w:lang w:val="it-IT"/>
        </w:rPr>
        <w:t>conazolo</w:t>
      </w:r>
      <w:r w:rsidR="007C6975" w:rsidRPr="00B06703">
        <w:rPr>
          <w:noProof/>
          <w:szCs w:val="22"/>
          <w:lang w:val="it-IT"/>
        </w:rPr>
        <w:t>, posaconazol</w:t>
      </w:r>
      <w:r w:rsidR="0017548C" w:rsidRPr="00B06703">
        <w:rPr>
          <w:noProof/>
          <w:szCs w:val="22"/>
          <w:lang w:val="it-IT"/>
        </w:rPr>
        <w:t>o</w:t>
      </w:r>
      <w:r w:rsidR="007C6975" w:rsidRPr="00B06703">
        <w:rPr>
          <w:noProof/>
          <w:szCs w:val="22"/>
          <w:lang w:val="it-IT"/>
        </w:rPr>
        <w:t xml:space="preserve">) </w:t>
      </w:r>
      <w:r w:rsidR="0017548C" w:rsidRPr="00B06703">
        <w:rPr>
          <w:noProof/>
          <w:szCs w:val="22"/>
          <w:lang w:val="it-IT"/>
        </w:rPr>
        <w:t xml:space="preserve">e medicinali </w:t>
      </w:r>
      <w:r w:rsidR="001C75AE" w:rsidRPr="00B06703">
        <w:rPr>
          <w:noProof/>
          <w:szCs w:val="22"/>
          <w:lang w:val="it-IT"/>
        </w:rPr>
        <w:t>per il trattamento di a</w:t>
      </w:r>
      <w:r w:rsidR="00270F2A" w:rsidRPr="00B06703">
        <w:rPr>
          <w:noProof/>
          <w:szCs w:val="22"/>
          <w:lang w:val="it-IT"/>
        </w:rPr>
        <w:t>lcuni tipi di infezioni batteriche</w:t>
      </w:r>
      <w:r w:rsidR="007C6975" w:rsidRPr="00B06703">
        <w:rPr>
          <w:noProof/>
          <w:szCs w:val="22"/>
          <w:lang w:val="it-IT"/>
        </w:rPr>
        <w:t xml:space="preserve"> (antibiotic</w:t>
      </w:r>
      <w:r w:rsidR="00270F2A" w:rsidRPr="00B06703">
        <w:rPr>
          <w:noProof/>
          <w:szCs w:val="22"/>
          <w:lang w:val="it-IT"/>
        </w:rPr>
        <w:t>i</w:t>
      </w:r>
      <w:r w:rsidR="007C6975" w:rsidRPr="00B06703">
        <w:rPr>
          <w:noProof/>
          <w:szCs w:val="22"/>
          <w:lang w:val="it-IT"/>
        </w:rPr>
        <w:t xml:space="preserve"> </w:t>
      </w:r>
      <w:r w:rsidR="00270F2A" w:rsidRPr="00B06703">
        <w:rPr>
          <w:noProof/>
          <w:szCs w:val="22"/>
          <w:lang w:val="it-IT"/>
        </w:rPr>
        <w:t>come la telitromicina</w:t>
      </w:r>
      <w:r w:rsidR="007C6975" w:rsidRPr="00B06703">
        <w:rPr>
          <w:noProof/>
          <w:szCs w:val="22"/>
          <w:lang w:val="it-IT"/>
        </w:rPr>
        <w:t>).</w:t>
      </w:r>
    </w:p>
    <w:p w14:paraId="10A59ADD" w14:textId="77777777" w:rsidR="007C6975" w:rsidRPr="00B06703" w:rsidRDefault="007C6975" w:rsidP="002968E0">
      <w:pPr>
        <w:widowControl w:val="0"/>
        <w:tabs>
          <w:tab w:val="clear" w:pos="567"/>
        </w:tabs>
        <w:spacing w:line="240" w:lineRule="auto"/>
        <w:ind w:right="-2"/>
        <w:rPr>
          <w:noProof/>
          <w:szCs w:val="22"/>
          <w:lang w:val="it-IT"/>
        </w:rPr>
      </w:pPr>
    </w:p>
    <w:p w14:paraId="3C32BBE5" w14:textId="77777777" w:rsidR="007C6975" w:rsidRPr="00B06703" w:rsidRDefault="00270F2A" w:rsidP="002968E0">
      <w:pPr>
        <w:keepNext/>
        <w:widowControl w:val="0"/>
        <w:tabs>
          <w:tab w:val="clear" w:pos="567"/>
        </w:tabs>
        <w:spacing w:line="240" w:lineRule="auto"/>
        <w:rPr>
          <w:noProof/>
          <w:szCs w:val="22"/>
          <w:lang w:val="it-IT"/>
        </w:rPr>
      </w:pPr>
      <w:r w:rsidRPr="00B06703">
        <w:rPr>
          <w:noProof/>
          <w:szCs w:val="22"/>
          <w:lang w:val="it-IT"/>
        </w:rPr>
        <w:t>I seguenti medicinali possono ridurre l’efficacia di</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w:t>
      </w:r>
    </w:p>
    <w:p w14:paraId="015F0F18" w14:textId="09966DB0" w:rsidR="007C6975" w:rsidRPr="00B06703" w:rsidRDefault="00270F2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erba di San Giovanni</w:t>
      </w:r>
      <w:r w:rsidR="00E36231" w:rsidRPr="00B06703">
        <w:rPr>
          <w:noProof/>
          <w:szCs w:val="22"/>
          <w:lang w:val="it-IT"/>
        </w:rPr>
        <w:t>, un medicinale</w:t>
      </w:r>
      <w:r w:rsidRPr="00B06703">
        <w:rPr>
          <w:noProof/>
          <w:szCs w:val="22"/>
          <w:lang w:val="it-IT"/>
        </w:rPr>
        <w:t xml:space="preserve"> erboristico usato per trattare la depressione</w:t>
      </w:r>
      <w:r w:rsidR="007C6975" w:rsidRPr="00B06703">
        <w:rPr>
          <w:noProof/>
          <w:szCs w:val="22"/>
          <w:lang w:val="it-IT"/>
        </w:rPr>
        <w:t>.</w:t>
      </w:r>
    </w:p>
    <w:p w14:paraId="36D2C976" w14:textId="77777777" w:rsidR="007C6975" w:rsidRPr="00B06703" w:rsidRDefault="00270F2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w:t>
      </w:r>
      <w:r w:rsidR="007C6975" w:rsidRPr="00B06703">
        <w:rPr>
          <w:noProof/>
          <w:szCs w:val="22"/>
          <w:lang w:val="it-IT"/>
        </w:rPr>
        <w:t>edicin</w:t>
      </w:r>
      <w:r w:rsidRPr="00B06703">
        <w:rPr>
          <w:noProof/>
          <w:szCs w:val="22"/>
          <w:lang w:val="it-IT"/>
        </w:rPr>
        <w:t>ali usati per bloccare gli attacchi epilettici</w:t>
      </w:r>
      <w:r w:rsidR="007C6975" w:rsidRPr="00B06703">
        <w:rPr>
          <w:noProof/>
          <w:szCs w:val="22"/>
          <w:lang w:val="it-IT"/>
        </w:rPr>
        <w:t xml:space="preserve"> (anti</w:t>
      </w:r>
      <w:r w:rsidRPr="00B06703">
        <w:rPr>
          <w:noProof/>
          <w:szCs w:val="22"/>
          <w:lang w:val="it-IT"/>
        </w:rPr>
        <w:t>epilettici come fen</w:t>
      </w:r>
      <w:r w:rsidR="00B306D6" w:rsidRPr="00B06703">
        <w:rPr>
          <w:noProof/>
          <w:szCs w:val="22"/>
          <w:lang w:val="it-IT"/>
        </w:rPr>
        <w:t>i</w:t>
      </w:r>
      <w:r w:rsidRPr="00B06703">
        <w:rPr>
          <w:noProof/>
          <w:szCs w:val="22"/>
          <w:lang w:val="it-IT"/>
        </w:rPr>
        <w:t>toina</w:t>
      </w:r>
      <w:r w:rsidR="007C6975" w:rsidRPr="00B06703">
        <w:rPr>
          <w:noProof/>
          <w:szCs w:val="22"/>
          <w:lang w:val="it-IT"/>
        </w:rPr>
        <w:t>, carbamazepin</w:t>
      </w:r>
      <w:r w:rsidRPr="00B06703">
        <w:rPr>
          <w:noProof/>
          <w:szCs w:val="22"/>
          <w:lang w:val="it-IT"/>
        </w:rPr>
        <w:t>a</w:t>
      </w:r>
      <w:r w:rsidR="007C6975" w:rsidRPr="00B06703">
        <w:rPr>
          <w:noProof/>
          <w:szCs w:val="22"/>
          <w:lang w:val="it-IT"/>
        </w:rPr>
        <w:t>, o</w:t>
      </w:r>
      <w:r w:rsidRPr="00B06703">
        <w:rPr>
          <w:noProof/>
          <w:szCs w:val="22"/>
          <w:lang w:val="it-IT"/>
        </w:rPr>
        <w:t xml:space="preserve"> f</w:t>
      </w:r>
      <w:r w:rsidR="007C6975" w:rsidRPr="00B06703">
        <w:rPr>
          <w:noProof/>
          <w:szCs w:val="22"/>
          <w:lang w:val="it-IT"/>
        </w:rPr>
        <w:t>enobarbital).</w:t>
      </w:r>
    </w:p>
    <w:p w14:paraId="4F87811E" w14:textId="77777777" w:rsidR="007C6975" w:rsidRPr="00B06703" w:rsidRDefault="00270F2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w:t>
      </w:r>
      <w:r w:rsidR="007C6975" w:rsidRPr="00B06703">
        <w:rPr>
          <w:noProof/>
          <w:szCs w:val="22"/>
          <w:lang w:val="it-IT"/>
        </w:rPr>
        <w:t>edicin</w:t>
      </w:r>
      <w:r w:rsidRPr="00B06703">
        <w:rPr>
          <w:noProof/>
          <w:szCs w:val="22"/>
          <w:lang w:val="it-IT"/>
        </w:rPr>
        <w:t>ali usati per trattare la tubercolosi</w:t>
      </w:r>
      <w:r w:rsidR="007C6975" w:rsidRPr="00B06703">
        <w:rPr>
          <w:noProof/>
          <w:szCs w:val="22"/>
          <w:lang w:val="it-IT"/>
        </w:rPr>
        <w:t xml:space="preserve"> (e</w:t>
      </w:r>
      <w:r w:rsidRPr="00B06703">
        <w:rPr>
          <w:noProof/>
          <w:szCs w:val="22"/>
          <w:lang w:val="it-IT"/>
        </w:rPr>
        <w:t>s</w:t>
      </w:r>
      <w:r w:rsidR="007C6975" w:rsidRPr="00B06703">
        <w:rPr>
          <w:noProof/>
          <w:szCs w:val="22"/>
          <w:lang w:val="it-IT"/>
        </w:rPr>
        <w:t>. rifampi</w:t>
      </w:r>
      <w:r w:rsidR="00E36231" w:rsidRPr="00B06703">
        <w:rPr>
          <w:noProof/>
          <w:szCs w:val="22"/>
          <w:lang w:val="it-IT"/>
        </w:rPr>
        <w:t>ci</w:t>
      </w:r>
      <w:r w:rsidR="007C6975" w:rsidRPr="00B06703">
        <w:rPr>
          <w:noProof/>
          <w:szCs w:val="22"/>
          <w:lang w:val="it-IT"/>
        </w:rPr>
        <w:t>n</w:t>
      </w:r>
      <w:r w:rsidRPr="00B06703">
        <w:rPr>
          <w:noProof/>
          <w:szCs w:val="22"/>
          <w:lang w:val="it-IT"/>
        </w:rPr>
        <w:t>a</w:t>
      </w:r>
      <w:r w:rsidR="001C75AE" w:rsidRPr="00B06703">
        <w:rPr>
          <w:noProof/>
          <w:szCs w:val="22"/>
          <w:lang w:val="it-IT"/>
        </w:rPr>
        <w:t>,</w:t>
      </w:r>
      <w:r w:rsidR="007C6975" w:rsidRPr="00B06703">
        <w:rPr>
          <w:noProof/>
          <w:szCs w:val="22"/>
          <w:lang w:val="it-IT"/>
        </w:rPr>
        <w:t xml:space="preserve"> rifabutin</w:t>
      </w:r>
      <w:r w:rsidRPr="00B06703">
        <w:rPr>
          <w:noProof/>
          <w:szCs w:val="22"/>
          <w:lang w:val="it-IT"/>
        </w:rPr>
        <w:t>a</w:t>
      </w:r>
      <w:r w:rsidR="007C6975" w:rsidRPr="00B06703">
        <w:rPr>
          <w:noProof/>
          <w:szCs w:val="22"/>
          <w:lang w:val="it-IT"/>
        </w:rPr>
        <w:t>).</w:t>
      </w:r>
    </w:p>
    <w:p w14:paraId="1C714B9E" w14:textId="77777777" w:rsidR="007C6975" w:rsidRPr="00B06703" w:rsidRDefault="007C6975" w:rsidP="002968E0">
      <w:pPr>
        <w:widowControl w:val="0"/>
        <w:tabs>
          <w:tab w:val="clear" w:pos="567"/>
        </w:tabs>
        <w:spacing w:line="240" w:lineRule="auto"/>
        <w:ind w:right="-2"/>
        <w:rPr>
          <w:noProof/>
          <w:szCs w:val="22"/>
          <w:lang w:val="it-IT"/>
        </w:rPr>
      </w:pPr>
    </w:p>
    <w:p w14:paraId="416EBF92" w14:textId="77777777" w:rsidR="007C6975" w:rsidRPr="00B06703" w:rsidRDefault="007C6975" w:rsidP="002968E0">
      <w:pPr>
        <w:keepNext/>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w:t>
      </w:r>
      <w:r w:rsidR="00270F2A" w:rsidRPr="00B06703">
        <w:rPr>
          <w:noProof/>
          <w:szCs w:val="22"/>
          <w:lang w:val="it-IT"/>
        </w:rPr>
        <w:t>può aumentare gli effetti indesiderati associat</w:t>
      </w:r>
      <w:r w:rsidR="00AB6C03" w:rsidRPr="00B06703">
        <w:rPr>
          <w:noProof/>
          <w:szCs w:val="22"/>
          <w:lang w:val="it-IT"/>
        </w:rPr>
        <w:t>o</w:t>
      </w:r>
      <w:r w:rsidR="00270F2A" w:rsidRPr="00B06703">
        <w:rPr>
          <w:noProof/>
          <w:szCs w:val="22"/>
          <w:lang w:val="it-IT"/>
        </w:rPr>
        <w:t xml:space="preserve"> con i seguenti medicinali</w:t>
      </w:r>
      <w:r w:rsidRPr="00B06703">
        <w:rPr>
          <w:noProof/>
          <w:szCs w:val="22"/>
          <w:lang w:val="it-IT"/>
        </w:rPr>
        <w:t>:</w:t>
      </w:r>
    </w:p>
    <w:p w14:paraId="50B80F57" w14:textId="77777777" w:rsidR="007C6975" w:rsidRPr="00B06703" w:rsidRDefault="00270F2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w:t>
      </w:r>
      <w:r w:rsidR="007C6975" w:rsidRPr="00B06703">
        <w:rPr>
          <w:noProof/>
          <w:szCs w:val="22"/>
          <w:lang w:val="it-IT"/>
        </w:rPr>
        <w:t>edicin</w:t>
      </w:r>
      <w:r w:rsidRPr="00B06703">
        <w:rPr>
          <w:noProof/>
          <w:szCs w:val="22"/>
          <w:lang w:val="it-IT"/>
        </w:rPr>
        <w:t>ali usati per trattare il battito cardiaco irregolare</w:t>
      </w:r>
      <w:r w:rsidR="007C6975" w:rsidRPr="00B06703">
        <w:rPr>
          <w:noProof/>
          <w:szCs w:val="22"/>
          <w:lang w:val="it-IT"/>
        </w:rPr>
        <w:t xml:space="preserve"> </w:t>
      </w:r>
      <w:r w:rsidR="00011537" w:rsidRPr="00B06703">
        <w:rPr>
          <w:noProof/>
          <w:szCs w:val="22"/>
          <w:lang w:val="it-IT"/>
        </w:rPr>
        <w:t xml:space="preserve">o altri problemi cardiaci </w:t>
      </w:r>
      <w:r w:rsidR="007C6975" w:rsidRPr="00B06703">
        <w:rPr>
          <w:noProof/>
          <w:szCs w:val="22"/>
          <w:lang w:val="it-IT"/>
        </w:rPr>
        <w:t>(e</w:t>
      </w:r>
      <w:r w:rsidRPr="00B06703">
        <w:rPr>
          <w:noProof/>
          <w:szCs w:val="22"/>
          <w:lang w:val="it-IT"/>
        </w:rPr>
        <w:t>s</w:t>
      </w:r>
      <w:r w:rsidR="007C6975" w:rsidRPr="00B06703">
        <w:rPr>
          <w:noProof/>
          <w:szCs w:val="22"/>
          <w:lang w:val="it-IT"/>
        </w:rPr>
        <w:t>. amiodarone, disop</w:t>
      </w:r>
      <w:r w:rsidRPr="00B06703">
        <w:rPr>
          <w:noProof/>
          <w:szCs w:val="22"/>
          <w:lang w:val="it-IT"/>
        </w:rPr>
        <w:t>i</w:t>
      </w:r>
      <w:r w:rsidR="007C6975" w:rsidRPr="00B06703">
        <w:rPr>
          <w:noProof/>
          <w:szCs w:val="22"/>
          <w:lang w:val="it-IT"/>
        </w:rPr>
        <w:t>ramide, procainamide, quinidin</w:t>
      </w:r>
      <w:r w:rsidRPr="00B06703">
        <w:rPr>
          <w:noProof/>
          <w:szCs w:val="22"/>
          <w:lang w:val="it-IT"/>
        </w:rPr>
        <w:t>a</w:t>
      </w:r>
      <w:r w:rsidR="00011537" w:rsidRPr="00B06703">
        <w:rPr>
          <w:noProof/>
          <w:szCs w:val="22"/>
          <w:lang w:val="it-IT"/>
        </w:rPr>
        <w:t>,</w:t>
      </w:r>
      <w:r w:rsidR="007C6975" w:rsidRPr="00B06703">
        <w:rPr>
          <w:noProof/>
          <w:szCs w:val="22"/>
          <w:lang w:val="it-IT"/>
        </w:rPr>
        <w:t xml:space="preserve"> sotalol</w:t>
      </w:r>
      <w:r w:rsidRPr="00B06703">
        <w:rPr>
          <w:noProof/>
          <w:szCs w:val="22"/>
          <w:lang w:val="it-IT"/>
        </w:rPr>
        <w:t>o</w:t>
      </w:r>
      <w:r w:rsidR="00011537" w:rsidRPr="00B06703">
        <w:rPr>
          <w:noProof/>
          <w:szCs w:val="22"/>
          <w:lang w:val="it-IT"/>
        </w:rPr>
        <w:t>, dofetilide, ibutilide e digossina</w:t>
      </w:r>
      <w:r w:rsidR="007C6975" w:rsidRPr="00B06703">
        <w:rPr>
          <w:noProof/>
          <w:szCs w:val="22"/>
          <w:lang w:val="it-IT"/>
        </w:rPr>
        <w:t>).</w:t>
      </w:r>
    </w:p>
    <w:p w14:paraId="40316B80" w14:textId="77777777" w:rsidR="007C6975" w:rsidRPr="00B06703" w:rsidRDefault="00270F2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w:t>
      </w:r>
      <w:r w:rsidR="007C6975" w:rsidRPr="00B06703">
        <w:rPr>
          <w:noProof/>
          <w:szCs w:val="22"/>
          <w:lang w:val="it-IT"/>
        </w:rPr>
        <w:t>edicin</w:t>
      </w:r>
      <w:r w:rsidRPr="00B06703">
        <w:rPr>
          <w:noProof/>
          <w:szCs w:val="22"/>
          <w:lang w:val="it-IT"/>
        </w:rPr>
        <w:t xml:space="preserve">ali </w:t>
      </w:r>
      <w:r w:rsidR="001C75AE" w:rsidRPr="00B06703">
        <w:rPr>
          <w:noProof/>
          <w:szCs w:val="22"/>
          <w:lang w:val="it-IT"/>
        </w:rPr>
        <w:t>usati per trattare problemi di stomaco</w:t>
      </w:r>
      <w:r w:rsidR="007C6975" w:rsidRPr="00B06703">
        <w:rPr>
          <w:noProof/>
          <w:szCs w:val="22"/>
          <w:lang w:val="it-IT"/>
        </w:rPr>
        <w:t xml:space="preserve"> (e</w:t>
      </w:r>
      <w:r w:rsidR="00AB6C03" w:rsidRPr="00B06703">
        <w:rPr>
          <w:noProof/>
          <w:szCs w:val="22"/>
          <w:lang w:val="it-IT"/>
        </w:rPr>
        <w:t>s</w:t>
      </w:r>
      <w:r w:rsidR="007C6975" w:rsidRPr="00B06703">
        <w:rPr>
          <w:noProof/>
          <w:szCs w:val="22"/>
          <w:lang w:val="it-IT"/>
        </w:rPr>
        <w:t>. cisapride).</w:t>
      </w:r>
    </w:p>
    <w:p w14:paraId="42F5E0BF" w14:textId="77777777" w:rsidR="00752184" w:rsidRPr="00B06703" w:rsidRDefault="00F4227A" w:rsidP="002968E0">
      <w:pPr>
        <w:widowControl w:val="0"/>
        <w:numPr>
          <w:ilvl w:val="0"/>
          <w:numId w:val="27"/>
        </w:numPr>
        <w:tabs>
          <w:tab w:val="clear" w:pos="567"/>
        </w:tabs>
        <w:spacing w:line="240" w:lineRule="auto"/>
        <w:ind w:left="567" w:hanging="567"/>
        <w:rPr>
          <w:noProof/>
          <w:szCs w:val="22"/>
          <w:lang w:val="it-IT"/>
        </w:rPr>
      </w:pPr>
      <w:r w:rsidRPr="00B06703">
        <w:rPr>
          <w:rFonts w:eastAsia="SimSun"/>
          <w:szCs w:val="22"/>
          <w:lang w:val="it-IT" w:bidi="he-IL"/>
        </w:rPr>
        <w:t>m</w:t>
      </w:r>
      <w:r w:rsidR="007C6975" w:rsidRPr="00B06703">
        <w:rPr>
          <w:rFonts w:eastAsia="SimSun"/>
          <w:szCs w:val="22"/>
          <w:lang w:val="it-IT" w:bidi="he-IL"/>
        </w:rPr>
        <w:t>edicin</w:t>
      </w:r>
      <w:r w:rsidR="00270F2A" w:rsidRPr="00B06703">
        <w:rPr>
          <w:rFonts w:eastAsia="SimSun"/>
          <w:szCs w:val="22"/>
          <w:lang w:val="it-IT" w:bidi="he-IL"/>
        </w:rPr>
        <w:t xml:space="preserve">ali usati per trattare </w:t>
      </w:r>
      <w:r w:rsidRPr="00B06703">
        <w:rPr>
          <w:rFonts w:eastAsia="SimSun"/>
          <w:szCs w:val="22"/>
          <w:lang w:val="it-IT" w:bidi="he-IL"/>
        </w:rPr>
        <w:t>i</w:t>
      </w:r>
      <w:r w:rsidR="00270F2A" w:rsidRPr="00B06703">
        <w:rPr>
          <w:rFonts w:eastAsia="SimSun"/>
          <w:szCs w:val="22"/>
          <w:lang w:val="it-IT" w:bidi="he-IL"/>
        </w:rPr>
        <w:t xml:space="preserve"> problemi di salute mentale</w:t>
      </w:r>
      <w:r w:rsidR="007C6975" w:rsidRPr="00B06703">
        <w:rPr>
          <w:rFonts w:eastAsia="SimSun"/>
          <w:szCs w:val="22"/>
          <w:lang w:val="it-IT" w:bidi="he-IL"/>
        </w:rPr>
        <w:t xml:space="preserve"> (e</w:t>
      </w:r>
      <w:r w:rsidR="00270F2A" w:rsidRPr="00B06703">
        <w:rPr>
          <w:rFonts w:eastAsia="SimSun"/>
          <w:szCs w:val="22"/>
          <w:lang w:val="it-IT" w:bidi="he-IL"/>
        </w:rPr>
        <w:t>s</w:t>
      </w:r>
      <w:r w:rsidR="007C6975" w:rsidRPr="00B06703">
        <w:rPr>
          <w:rFonts w:eastAsia="SimSun"/>
          <w:szCs w:val="22"/>
          <w:lang w:val="it-IT" w:bidi="he-IL"/>
        </w:rPr>
        <w:t>.</w:t>
      </w:r>
      <w:r w:rsidRPr="00B06703">
        <w:rPr>
          <w:rFonts w:eastAsia="SimSun"/>
          <w:szCs w:val="22"/>
          <w:lang w:val="it-IT" w:bidi="he-IL"/>
        </w:rPr>
        <w:t xml:space="preserve"> </w:t>
      </w:r>
      <w:r w:rsidR="007C6975" w:rsidRPr="00B06703">
        <w:rPr>
          <w:rFonts w:eastAsia="SimSun"/>
          <w:szCs w:val="22"/>
          <w:lang w:val="it-IT" w:bidi="he-IL"/>
        </w:rPr>
        <w:t>aloperidol</w:t>
      </w:r>
      <w:r w:rsidRPr="00B06703">
        <w:rPr>
          <w:rFonts w:eastAsia="SimSun"/>
          <w:szCs w:val="22"/>
          <w:lang w:val="it-IT" w:bidi="he-IL"/>
        </w:rPr>
        <w:t>o</w:t>
      </w:r>
      <w:r w:rsidR="007C6975" w:rsidRPr="00B06703">
        <w:rPr>
          <w:rFonts w:eastAsia="SimSun"/>
          <w:szCs w:val="22"/>
          <w:lang w:val="it-IT" w:bidi="he-IL"/>
        </w:rPr>
        <w:t>, droperidol</w:t>
      </w:r>
      <w:r w:rsidRPr="00B06703">
        <w:rPr>
          <w:rFonts w:eastAsia="SimSun"/>
          <w:szCs w:val="22"/>
          <w:lang w:val="it-IT" w:bidi="he-IL"/>
        </w:rPr>
        <w:t>o</w:t>
      </w:r>
      <w:r w:rsidR="00357D7B" w:rsidRPr="00B06703">
        <w:rPr>
          <w:rFonts w:eastAsia="SimSun"/>
          <w:szCs w:val="22"/>
          <w:lang w:val="it-IT" w:bidi="he-IL"/>
        </w:rPr>
        <w:t>, pimozide</w:t>
      </w:r>
      <w:r w:rsidR="007C6975" w:rsidRPr="00B06703">
        <w:rPr>
          <w:rFonts w:eastAsia="SimSun"/>
          <w:szCs w:val="22"/>
          <w:lang w:val="it-IT" w:bidi="he-IL"/>
        </w:rPr>
        <w:t>)</w:t>
      </w:r>
      <w:r w:rsidR="00D87D56" w:rsidRPr="00B06703">
        <w:rPr>
          <w:rFonts w:eastAsia="SimSun"/>
          <w:szCs w:val="22"/>
          <w:lang w:val="it-IT" w:bidi="he-IL"/>
        </w:rPr>
        <w:t>.</w:t>
      </w:r>
    </w:p>
    <w:p w14:paraId="6DBBD1A8" w14:textId="77777777" w:rsidR="00752184" w:rsidRPr="00B06703" w:rsidRDefault="00F4227A"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w:t>
      </w:r>
      <w:r w:rsidR="00752184" w:rsidRPr="00B06703">
        <w:rPr>
          <w:noProof/>
          <w:szCs w:val="22"/>
          <w:lang w:val="it-IT"/>
        </w:rPr>
        <w:t>dicin</w:t>
      </w:r>
      <w:r w:rsidRPr="00B06703">
        <w:rPr>
          <w:noProof/>
          <w:szCs w:val="22"/>
          <w:lang w:val="it-IT"/>
        </w:rPr>
        <w:t>ali usati per trattare la depressione</w:t>
      </w:r>
      <w:r w:rsidR="00752184" w:rsidRPr="00B06703">
        <w:rPr>
          <w:noProof/>
          <w:szCs w:val="22"/>
          <w:lang w:val="it-IT"/>
        </w:rPr>
        <w:t xml:space="preserve"> (e</w:t>
      </w:r>
      <w:r w:rsidRPr="00B06703">
        <w:rPr>
          <w:noProof/>
          <w:szCs w:val="22"/>
          <w:lang w:val="it-IT"/>
        </w:rPr>
        <w:t>s</w:t>
      </w:r>
      <w:r w:rsidR="00752184" w:rsidRPr="00B06703">
        <w:rPr>
          <w:noProof/>
          <w:szCs w:val="22"/>
          <w:lang w:val="it-IT"/>
        </w:rPr>
        <w:t>. nefazodone).</w:t>
      </w:r>
    </w:p>
    <w:p w14:paraId="596704CE" w14:textId="77777777" w:rsidR="007C6975" w:rsidRPr="00B06703" w:rsidRDefault="007C697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midazolam, </w:t>
      </w:r>
      <w:r w:rsidR="00F4227A" w:rsidRPr="00B06703">
        <w:rPr>
          <w:noProof/>
          <w:szCs w:val="22"/>
          <w:lang w:val="it-IT"/>
        </w:rPr>
        <w:t xml:space="preserve">un medicinale usato per trattare le convulsioni </w:t>
      </w:r>
      <w:r w:rsidR="00AB6C03" w:rsidRPr="00B06703">
        <w:rPr>
          <w:noProof/>
          <w:szCs w:val="22"/>
          <w:lang w:val="it-IT"/>
        </w:rPr>
        <w:t xml:space="preserve">acute </w:t>
      </w:r>
      <w:r w:rsidR="00F4227A" w:rsidRPr="00B06703">
        <w:rPr>
          <w:noProof/>
          <w:szCs w:val="22"/>
          <w:lang w:val="it-IT"/>
        </w:rPr>
        <w:t>o come sedativo prima o durante interventi chirurgici o procedure mediche</w:t>
      </w:r>
      <w:r w:rsidRPr="00B06703">
        <w:rPr>
          <w:noProof/>
          <w:szCs w:val="22"/>
          <w:lang w:val="it-IT"/>
        </w:rPr>
        <w:t>.</w:t>
      </w:r>
    </w:p>
    <w:p w14:paraId="60302687" w14:textId="77777777" w:rsidR="007C6975" w:rsidRPr="00B06703" w:rsidRDefault="00301408"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lastRenderedPageBreak/>
        <w:t>w</w:t>
      </w:r>
      <w:r w:rsidR="007C6975" w:rsidRPr="00B06703">
        <w:rPr>
          <w:noProof/>
          <w:szCs w:val="22"/>
          <w:lang w:val="it-IT"/>
        </w:rPr>
        <w:t>arfarin</w:t>
      </w:r>
      <w:r w:rsidR="00011537" w:rsidRPr="00B06703">
        <w:rPr>
          <w:noProof/>
          <w:szCs w:val="22"/>
          <w:lang w:val="it-IT"/>
        </w:rPr>
        <w:t xml:space="preserve"> e </w:t>
      </w:r>
      <w:r w:rsidRPr="00B06703">
        <w:rPr>
          <w:noProof/>
          <w:szCs w:val="22"/>
          <w:lang w:val="it-IT"/>
        </w:rPr>
        <w:t>dabigatran</w:t>
      </w:r>
      <w:r w:rsidR="007C6975" w:rsidRPr="00B06703">
        <w:rPr>
          <w:noProof/>
          <w:szCs w:val="22"/>
          <w:lang w:val="it-IT"/>
        </w:rPr>
        <w:t xml:space="preserve">, </w:t>
      </w:r>
      <w:r w:rsidR="00F4227A" w:rsidRPr="00B06703">
        <w:rPr>
          <w:noProof/>
          <w:szCs w:val="22"/>
          <w:lang w:val="it-IT"/>
        </w:rPr>
        <w:t>medicinal</w:t>
      </w:r>
      <w:r w:rsidRPr="00B06703">
        <w:rPr>
          <w:noProof/>
          <w:szCs w:val="22"/>
          <w:lang w:val="it-IT"/>
        </w:rPr>
        <w:t>i</w:t>
      </w:r>
      <w:r w:rsidR="00F4227A" w:rsidRPr="00B06703">
        <w:rPr>
          <w:noProof/>
          <w:szCs w:val="22"/>
          <w:lang w:val="it-IT"/>
        </w:rPr>
        <w:t xml:space="preserve"> usat</w:t>
      </w:r>
      <w:r w:rsidRPr="00B06703">
        <w:rPr>
          <w:noProof/>
          <w:szCs w:val="22"/>
          <w:lang w:val="it-IT"/>
        </w:rPr>
        <w:t>i</w:t>
      </w:r>
      <w:r w:rsidR="00F4227A" w:rsidRPr="00B06703">
        <w:rPr>
          <w:noProof/>
          <w:szCs w:val="22"/>
          <w:lang w:val="it-IT"/>
        </w:rPr>
        <w:t xml:space="preserve"> per prevenire la formazione di coaguli di sangue</w:t>
      </w:r>
      <w:r w:rsidR="007C6975" w:rsidRPr="00B06703">
        <w:rPr>
          <w:noProof/>
          <w:szCs w:val="22"/>
          <w:lang w:val="it-IT"/>
        </w:rPr>
        <w:t>.</w:t>
      </w:r>
    </w:p>
    <w:p w14:paraId="32430520" w14:textId="77777777" w:rsidR="007C6975" w:rsidRPr="00B06703" w:rsidRDefault="007C697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diclofenac, </w:t>
      </w:r>
      <w:r w:rsidR="00F4227A" w:rsidRPr="00B06703">
        <w:rPr>
          <w:noProof/>
          <w:szCs w:val="22"/>
          <w:lang w:val="it-IT"/>
        </w:rPr>
        <w:t xml:space="preserve">un medicinale usato per trattare il dolore </w:t>
      </w:r>
      <w:r w:rsidR="00AB6C03" w:rsidRPr="00B06703">
        <w:rPr>
          <w:noProof/>
          <w:szCs w:val="22"/>
          <w:lang w:val="it-IT"/>
        </w:rPr>
        <w:t>e l’infiammazione articolare</w:t>
      </w:r>
      <w:r w:rsidRPr="00B06703">
        <w:rPr>
          <w:noProof/>
          <w:szCs w:val="22"/>
          <w:lang w:val="it-IT"/>
        </w:rPr>
        <w:t>.</w:t>
      </w:r>
    </w:p>
    <w:p w14:paraId="50286EAC" w14:textId="77777777" w:rsidR="007C6975" w:rsidRPr="00B06703" w:rsidRDefault="007C697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alfentanil </w:t>
      </w:r>
      <w:r w:rsidR="00F4227A" w:rsidRPr="00B06703">
        <w:rPr>
          <w:noProof/>
          <w:szCs w:val="22"/>
          <w:lang w:val="it-IT"/>
        </w:rPr>
        <w:t>e</w:t>
      </w:r>
      <w:r w:rsidRPr="00B06703">
        <w:rPr>
          <w:noProof/>
          <w:szCs w:val="22"/>
          <w:lang w:val="it-IT"/>
        </w:rPr>
        <w:t xml:space="preserve"> fentan</w:t>
      </w:r>
      <w:r w:rsidR="00F4227A" w:rsidRPr="00B06703">
        <w:rPr>
          <w:noProof/>
          <w:szCs w:val="22"/>
          <w:lang w:val="it-IT"/>
        </w:rPr>
        <w:t>i</w:t>
      </w:r>
      <w:r w:rsidRPr="00B06703">
        <w:rPr>
          <w:noProof/>
          <w:szCs w:val="22"/>
          <w:lang w:val="it-IT"/>
        </w:rPr>
        <w:t>l, medicin</w:t>
      </w:r>
      <w:r w:rsidR="00F4227A" w:rsidRPr="00B06703">
        <w:rPr>
          <w:noProof/>
          <w:szCs w:val="22"/>
          <w:lang w:val="it-IT"/>
        </w:rPr>
        <w:t xml:space="preserve">ali usati per trattare il dolore </w:t>
      </w:r>
      <w:r w:rsidR="00420F7A" w:rsidRPr="00B06703">
        <w:rPr>
          <w:noProof/>
          <w:szCs w:val="22"/>
          <w:lang w:val="it-IT"/>
        </w:rPr>
        <w:t>grave</w:t>
      </w:r>
      <w:r w:rsidRPr="00B06703">
        <w:rPr>
          <w:noProof/>
          <w:szCs w:val="22"/>
          <w:lang w:val="it-IT"/>
        </w:rPr>
        <w:t>.</w:t>
      </w:r>
    </w:p>
    <w:p w14:paraId="3A2A925A" w14:textId="77777777" w:rsidR="007C6975" w:rsidRPr="00B06703" w:rsidRDefault="007C697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ciclosporin</w:t>
      </w:r>
      <w:r w:rsidR="00F4227A" w:rsidRPr="00B06703">
        <w:rPr>
          <w:noProof/>
          <w:szCs w:val="22"/>
          <w:lang w:val="it-IT"/>
        </w:rPr>
        <w:t>a</w:t>
      </w:r>
      <w:r w:rsidRPr="00B06703">
        <w:rPr>
          <w:noProof/>
          <w:szCs w:val="22"/>
          <w:lang w:val="it-IT"/>
        </w:rPr>
        <w:t xml:space="preserve">, sirolimus </w:t>
      </w:r>
      <w:r w:rsidR="00F4227A" w:rsidRPr="00B06703">
        <w:rPr>
          <w:noProof/>
          <w:szCs w:val="22"/>
          <w:lang w:val="it-IT"/>
        </w:rPr>
        <w:t>e</w:t>
      </w:r>
      <w:r w:rsidRPr="00B06703">
        <w:rPr>
          <w:noProof/>
          <w:szCs w:val="22"/>
          <w:lang w:val="it-IT"/>
        </w:rPr>
        <w:t xml:space="preserve"> tacrolimus, medicin</w:t>
      </w:r>
      <w:r w:rsidR="00F4227A" w:rsidRPr="00B06703">
        <w:rPr>
          <w:noProof/>
          <w:szCs w:val="22"/>
          <w:lang w:val="it-IT"/>
        </w:rPr>
        <w:t>ali usati nei trapianti di organi per prevenire il rigetto degli organi trapiantati</w:t>
      </w:r>
      <w:r w:rsidRPr="00B06703">
        <w:rPr>
          <w:noProof/>
          <w:szCs w:val="22"/>
          <w:lang w:val="it-IT"/>
        </w:rPr>
        <w:t>.</w:t>
      </w:r>
    </w:p>
    <w:p w14:paraId="0E3D66AF" w14:textId="77777777" w:rsidR="007C6975" w:rsidRPr="00B06703" w:rsidRDefault="004963AB"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diidroergotamina e </w:t>
      </w:r>
      <w:r w:rsidR="007C6975" w:rsidRPr="00B06703">
        <w:rPr>
          <w:noProof/>
          <w:szCs w:val="22"/>
          <w:lang w:val="it-IT"/>
        </w:rPr>
        <w:t>ergotamin</w:t>
      </w:r>
      <w:r w:rsidR="00F4227A" w:rsidRPr="00B06703">
        <w:rPr>
          <w:noProof/>
          <w:szCs w:val="22"/>
          <w:lang w:val="it-IT"/>
        </w:rPr>
        <w:t>a</w:t>
      </w:r>
      <w:r w:rsidR="007C6975" w:rsidRPr="00B06703">
        <w:rPr>
          <w:noProof/>
          <w:szCs w:val="22"/>
          <w:lang w:val="it-IT"/>
        </w:rPr>
        <w:t>,</w:t>
      </w:r>
      <w:r w:rsidR="00F4227A" w:rsidRPr="00B06703">
        <w:rPr>
          <w:noProof/>
          <w:szCs w:val="22"/>
          <w:lang w:val="it-IT"/>
        </w:rPr>
        <w:t xml:space="preserve"> medicinal</w:t>
      </w:r>
      <w:r w:rsidRPr="00B06703">
        <w:rPr>
          <w:noProof/>
          <w:szCs w:val="22"/>
          <w:lang w:val="it-IT"/>
        </w:rPr>
        <w:t>i</w:t>
      </w:r>
      <w:r w:rsidR="00F4227A" w:rsidRPr="00B06703">
        <w:rPr>
          <w:noProof/>
          <w:szCs w:val="22"/>
          <w:lang w:val="it-IT"/>
        </w:rPr>
        <w:t xml:space="preserve"> usat</w:t>
      </w:r>
      <w:r w:rsidRPr="00B06703">
        <w:rPr>
          <w:noProof/>
          <w:szCs w:val="22"/>
          <w:lang w:val="it-IT"/>
        </w:rPr>
        <w:t>i</w:t>
      </w:r>
      <w:r w:rsidR="00F4227A" w:rsidRPr="00B06703">
        <w:rPr>
          <w:noProof/>
          <w:szCs w:val="22"/>
          <w:lang w:val="it-IT"/>
        </w:rPr>
        <w:t xml:space="preserve"> per trattare l’emicrania</w:t>
      </w:r>
      <w:r w:rsidR="007C6975" w:rsidRPr="00B06703">
        <w:rPr>
          <w:noProof/>
          <w:szCs w:val="22"/>
          <w:lang w:val="it-IT"/>
        </w:rPr>
        <w:t>.</w:t>
      </w:r>
    </w:p>
    <w:p w14:paraId="6498EED6" w14:textId="77777777" w:rsidR="007C6975" w:rsidRPr="00B06703" w:rsidRDefault="007C697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domperidone, </w:t>
      </w:r>
      <w:r w:rsidR="00F4227A" w:rsidRPr="00B06703">
        <w:rPr>
          <w:noProof/>
          <w:szCs w:val="22"/>
          <w:lang w:val="it-IT"/>
        </w:rPr>
        <w:t>un medicinale usato per trattare la nausea ed il vomito</w:t>
      </w:r>
      <w:r w:rsidR="00D87D56" w:rsidRPr="00B06703">
        <w:rPr>
          <w:lang w:val="it-IT"/>
        </w:rPr>
        <w:t>.</w:t>
      </w:r>
    </w:p>
    <w:p w14:paraId="5A0F6879" w14:textId="77777777" w:rsidR="007C6975" w:rsidRPr="00B06703" w:rsidRDefault="00AB6C03"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w:t>
      </w:r>
      <w:r w:rsidR="007C6975" w:rsidRPr="00B06703">
        <w:rPr>
          <w:noProof/>
          <w:szCs w:val="22"/>
          <w:lang w:val="it-IT"/>
        </w:rPr>
        <w:t>oxifloxacin</w:t>
      </w:r>
      <w:r w:rsidR="00F4227A" w:rsidRPr="00B06703">
        <w:rPr>
          <w:noProof/>
          <w:szCs w:val="22"/>
          <w:lang w:val="it-IT"/>
        </w:rPr>
        <w:t>a e claritromi</w:t>
      </w:r>
      <w:r w:rsidR="007C6975" w:rsidRPr="00B06703">
        <w:rPr>
          <w:noProof/>
          <w:szCs w:val="22"/>
          <w:lang w:val="it-IT"/>
        </w:rPr>
        <w:t>cin</w:t>
      </w:r>
      <w:r w:rsidR="00F4227A" w:rsidRPr="00B06703">
        <w:rPr>
          <w:noProof/>
          <w:szCs w:val="22"/>
          <w:lang w:val="it-IT"/>
        </w:rPr>
        <w:t>a</w:t>
      </w:r>
      <w:r w:rsidR="007C6975" w:rsidRPr="00B06703">
        <w:rPr>
          <w:noProof/>
          <w:szCs w:val="22"/>
          <w:lang w:val="it-IT"/>
        </w:rPr>
        <w:t>, medicin</w:t>
      </w:r>
      <w:r w:rsidR="00F4227A" w:rsidRPr="00B06703">
        <w:rPr>
          <w:noProof/>
          <w:szCs w:val="22"/>
          <w:lang w:val="it-IT"/>
        </w:rPr>
        <w:t>ali usati per trattare le infezioni batteriche</w:t>
      </w:r>
      <w:r w:rsidR="007C6975" w:rsidRPr="00B06703">
        <w:rPr>
          <w:noProof/>
          <w:szCs w:val="22"/>
          <w:lang w:val="it-IT"/>
        </w:rPr>
        <w:t>.</w:t>
      </w:r>
    </w:p>
    <w:p w14:paraId="1C27D6E8" w14:textId="77777777" w:rsidR="007C6975" w:rsidRPr="00B06703" w:rsidRDefault="007C697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metadone, </w:t>
      </w:r>
      <w:r w:rsidR="00F4227A" w:rsidRPr="00B06703">
        <w:rPr>
          <w:noProof/>
          <w:szCs w:val="22"/>
          <w:lang w:val="it-IT"/>
        </w:rPr>
        <w:t xml:space="preserve">un medicinale usato per trattare il dolore </w:t>
      </w:r>
      <w:r w:rsidR="00E34E2B" w:rsidRPr="00B06703">
        <w:rPr>
          <w:noProof/>
          <w:szCs w:val="22"/>
          <w:lang w:val="it-IT"/>
        </w:rPr>
        <w:t xml:space="preserve">e per il trattamento della dipendenza da </w:t>
      </w:r>
      <w:r w:rsidR="001C75AE" w:rsidRPr="00B06703">
        <w:rPr>
          <w:noProof/>
          <w:szCs w:val="22"/>
          <w:lang w:val="it-IT"/>
        </w:rPr>
        <w:t>o</w:t>
      </w:r>
      <w:r w:rsidR="00E34E2B" w:rsidRPr="00B06703">
        <w:rPr>
          <w:noProof/>
          <w:szCs w:val="22"/>
          <w:lang w:val="it-IT"/>
        </w:rPr>
        <w:t>ppiacei</w:t>
      </w:r>
      <w:r w:rsidRPr="00B06703">
        <w:rPr>
          <w:noProof/>
          <w:szCs w:val="22"/>
          <w:lang w:val="it-IT"/>
        </w:rPr>
        <w:t>.</w:t>
      </w:r>
    </w:p>
    <w:p w14:paraId="3F6C39CE" w14:textId="77777777" w:rsidR="007C6975" w:rsidRPr="00B06703" w:rsidRDefault="00AB6C03"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c</w:t>
      </w:r>
      <w:r w:rsidR="007C6975" w:rsidRPr="00B06703">
        <w:rPr>
          <w:noProof/>
          <w:szCs w:val="22"/>
          <w:lang w:val="it-IT"/>
        </w:rPr>
        <w:t>loro</w:t>
      </w:r>
      <w:r w:rsidRPr="00B06703">
        <w:rPr>
          <w:noProof/>
          <w:szCs w:val="22"/>
          <w:lang w:val="it-IT"/>
        </w:rPr>
        <w:t>ch</w:t>
      </w:r>
      <w:r w:rsidR="007C6975" w:rsidRPr="00B06703">
        <w:rPr>
          <w:noProof/>
          <w:szCs w:val="22"/>
          <w:lang w:val="it-IT"/>
        </w:rPr>
        <w:t>in</w:t>
      </w:r>
      <w:r w:rsidR="00E34E2B" w:rsidRPr="00B06703">
        <w:rPr>
          <w:noProof/>
          <w:szCs w:val="22"/>
          <w:lang w:val="it-IT"/>
        </w:rPr>
        <w:t xml:space="preserve">a e </w:t>
      </w:r>
      <w:r w:rsidR="007C6975" w:rsidRPr="00B06703">
        <w:rPr>
          <w:noProof/>
          <w:szCs w:val="22"/>
          <w:lang w:val="it-IT"/>
        </w:rPr>
        <w:t>alofantrin</w:t>
      </w:r>
      <w:r w:rsidR="00E34E2B" w:rsidRPr="00B06703">
        <w:rPr>
          <w:noProof/>
          <w:szCs w:val="22"/>
          <w:lang w:val="it-IT"/>
        </w:rPr>
        <w:t>a</w:t>
      </w:r>
      <w:r w:rsidR="007C6975" w:rsidRPr="00B06703">
        <w:rPr>
          <w:noProof/>
          <w:szCs w:val="22"/>
          <w:lang w:val="it-IT"/>
        </w:rPr>
        <w:t>, medicin</w:t>
      </w:r>
      <w:r w:rsidR="00E34E2B" w:rsidRPr="00B06703">
        <w:rPr>
          <w:noProof/>
          <w:szCs w:val="22"/>
          <w:lang w:val="it-IT"/>
        </w:rPr>
        <w:t xml:space="preserve">ali usati per trattare la </w:t>
      </w:r>
      <w:r w:rsidR="007C6975" w:rsidRPr="00B06703">
        <w:rPr>
          <w:noProof/>
          <w:szCs w:val="22"/>
          <w:lang w:val="it-IT"/>
        </w:rPr>
        <w:t>malaria.</w:t>
      </w:r>
    </w:p>
    <w:p w14:paraId="35F25E2A" w14:textId="77777777" w:rsidR="00301408" w:rsidRPr="00B06703" w:rsidRDefault="00301408"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topotecan, un medicinale usato </w:t>
      </w:r>
      <w:r w:rsidR="009727FE" w:rsidRPr="00B06703">
        <w:rPr>
          <w:noProof/>
          <w:szCs w:val="22"/>
          <w:lang w:val="it-IT"/>
        </w:rPr>
        <w:t>p</w:t>
      </w:r>
      <w:r w:rsidRPr="00B06703">
        <w:rPr>
          <w:noProof/>
          <w:szCs w:val="22"/>
          <w:lang w:val="it-IT"/>
        </w:rPr>
        <w:t xml:space="preserve">er trattare alcuni tipi di </w:t>
      </w:r>
      <w:r w:rsidR="009727FE" w:rsidRPr="00B06703">
        <w:rPr>
          <w:noProof/>
          <w:szCs w:val="22"/>
          <w:lang w:val="it-IT"/>
        </w:rPr>
        <w:t>cancro</w:t>
      </w:r>
      <w:r w:rsidRPr="00B06703">
        <w:rPr>
          <w:noProof/>
          <w:szCs w:val="22"/>
          <w:lang w:val="it-IT"/>
        </w:rPr>
        <w:t>.</w:t>
      </w:r>
    </w:p>
    <w:p w14:paraId="2E13524B" w14:textId="77777777" w:rsidR="00301408" w:rsidRPr="00B06703" w:rsidRDefault="00301408"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colchicina, un medicinale usato per trattare la gotta.</w:t>
      </w:r>
    </w:p>
    <w:p w14:paraId="3648C357" w14:textId="77777777" w:rsidR="00301408" w:rsidRPr="00B06703" w:rsidRDefault="00301408"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pravastatina e rosuvastatina, medicinali usati per ridurre i livelli di colesterolo.</w:t>
      </w:r>
    </w:p>
    <w:p w14:paraId="207AAE02" w14:textId="77777777" w:rsidR="00301408" w:rsidRPr="00B06703" w:rsidRDefault="00301408"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sulfasalazina, un medicinale usato per trattare le malattie infiammatorie dell’intestino o l’artrite reumatoide</w:t>
      </w:r>
      <w:r w:rsidR="00B50EC0" w:rsidRPr="00B06703">
        <w:rPr>
          <w:noProof/>
          <w:szCs w:val="22"/>
          <w:lang w:val="it-IT"/>
        </w:rPr>
        <w:t>.</w:t>
      </w:r>
    </w:p>
    <w:p w14:paraId="1D724E8E" w14:textId="77777777" w:rsidR="007C6975" w:rsidRPr="00B06703" w:rsidRDefault="007C6975" w:rsidP="002968E0">
      <w:pPr>
        <w:widowControl w:val="0"/>
        <w:tabs>
          <w:tab w:val="clear" w:pos="567"/>
        </w:tabs>
        <w:spacing w:line="240" w:lineRule="auto"/>
        <w:ind w:right="-2"/>
        <w:rPr>
          <w:noProof/>
          <w:szCs w:val="22"/>
          <w:lang w:val="it-IT"/>
        </w:rPr>
      </w:pPr>
    </w:p>
    <w:p w14:paraId="453C7088" w14:textId="77777777" w:rsidR="007C6975" w:rsidRPr="00B06703" w:rsidRDefault="00E34E2B" w:rsidP="002968E0">
      <w:pPr>
        <w:widowControl w:val="0"/>
        <w:tabs>
          <w:tab w:val="clear" w:pos="567"/>
        </w:tabs>
        <w:spacing w:line="240" w:lineRule="auto"/>
        <w:ind w:right="-2"/>
        <w:rPr>
          <w:noProof/>
          <w:szCs w:val="22"/>
          <w:lang w:val="it-IT"/>
        </w:rPr>
      </w:pPr>
      <w:r w:rsidRPr="00B06703">
        <w:rPr>
          <w:noProof/>
          <w:szCs w:val="22"/>
          <w:lang w:val="it-IT"/>
        </w:rPr>
        <w:t>Chieda al medico o al farmacista se non è sicuro se il medicinale che sta assumendo è uno di</w:t>
      </w:r>
      <w:r w:rsidR="001C75AE" w:rsidRPr="00B06703">
        <w:rPr>
          <w:noProof/>
          <w:szCs w:val="22"/>
          <w:lang w:val="it-IT"/>
        </w:rPr>
        <w:t xml:space="preserve"> q</w:t>
      </w:r>
      <w:r w:rsidRPr="00B06703">
        <w:rPr>
          <w:noProof/>
          <w:szCs w:val="22"/>
          <w:lang w:val="it-IT"/>
        </w:rPr>
        <w:t>uelli elencati sopra</w:t>
      </w:r>
      <w:r w:rsidR="007C6975" w:rsidRPr="00B06703">
        <w:rPr>
          <w:noProof/>
          <w:szCs w:val="22"/>
          <w:lang w:val="it-IT"/>
        </w:rPr>
        <w:t>.</w:t>
      </w:r>
    </w:p>
    <w:p w14:paraId="3AB5EE2B" w14:textId="77777777" w:rsidR="007C6975" w:rsidRPr="00B06703" w:rsidRDefault="007C6975" w:rsidP="002968E0">
      <w:pPr>
        <w:widowControl w:val="0"/>
        <w:tabs>
          <w:tab w:val="clear" w:pos="567"/>
        </w:tabs>
        <w:spacing w:line="240" w:lineRule="auto"/>
        <w:ind w:right="-2"/>
        <w:rPr>
          <w:noProof/>
          <w:szCs w:val="22"/>
          <w:lang w:val="it-IT"/>
        </w:rPr>
      </w:pPr>
    </w:p>
    <w:p w14:paraId="707EBC83" w14:textId="77777777" w:rsidR="007C6975" w:rsidRPr="00B06703" w:rsidRDefault="00E34E2B" w:rsidP="002968E0">
      <w:pPr>
        <w:widowControl w:val="0"/>
        <w:tabs>
          <w:tab w:val="clear" w:pos="567"/>
        </w:tabs>
        <w:spacing w:line="240" w:lineRule="auto"/>
        <w:ind w:right="-2"/>
        <w:rPr>
          <w:noProof/>
          <w:szCs w:val="22"/>
          <w:lang w:val="it-IT"/>
        </w:rPr>
      </w:pPr>
      <w:r w:rsidRPr="00B06703">
        <w:rPr>
          <w:noProof/>
          <w:szCs w:val="22"/>
          <w:lang w:val="it-IT"/>
        </w:rPr>
        <w:t xml:space="preserve">Questi medicinali devono essere usati con cautela o </w:t>
      </w:r>
      <w:r w:rsidR="0048243E" w:rsidRPr="00B06703">
        <w:rPr>
          <w:noProof/>
          <w:szCs w:val="22"/>
          <w:lang w:val="it-IT"/>
        </w:rPr>
        <w:t>può</w:t>
      </w:r>
      <w:r w:rsidRPr="00B06703">
        <w:rPr>
          <w:noProof/>
          <w:szCs w:val="22"/>
          <w:lang w:val="it-IT"/>
        </w:rPr>
        <w:t xml:space="preserve"> essere </w:t>
      </w:r>
      <w:r w:rsidR="0048243E" w:rsidRPr="00B06703">
        <w:rPr>
          <w:noProof/>
          <w:szCs w:val="22"/>
          <w:lang w:val="it-IT"/>
        </w:rPr>
        <w:t>necessario evitarli</w:t>
      </w:r>
      <w:r w:rsidRPr="00B06703">
        <w:rPr>
          <w:noProof/>
          <w:szCs w:val="22"/>
          <w:lang w:val="it-IT"/>
        </w:rPr>
        <w:t xml:space="preserve"> durante il trattamento con </w:t>
      </w:r>
      <w:r w:rsidR="007C6975" w:rsidRPr="00B06703">
        <w:rPr>
          <w:szCs w:val="24"/>
          <w:lang w:val="it-IT"/>
        </w:rPr>
        <w:t>Zykadia</w:t>
      </w:r>
      <w:r w:rsidR="007C6975" w:rsidRPr="00B06703">
        <w:rPr>
          <w:noProof/>
          <w:szCs w:val="22"/>
          <w:lang w:val="it-IT"/>
        </w:rPr>
        <w:t xml:space="preserve">. </w:t>
      </w:r>
      <w:r w:rsidRPr="00B06703">
        <w:rPr>
          <w:noProof/>
          <w:szCs w:val="22"/>
          <w:lang w:val="it-IT"/>
        </w:rPr>
        <w:t>Se sta assumendo uno di questi medicinali</w:t>
      </w:r>
      <w:r w:rsidR="007C6975" w:rsidRPr="00B06703">
        <w:rPr>
          <w:noProof/>
          <w:szCs w:val="22"/>
          <w:lang w:val="it-IT"/>
        </w:rPr>
        <w:t xml:space="preserve">, </w:t>
      </w:r>
      <w:r w:rsidRPr="00B06703">
        <w:rPr>
          <w:noProof/>
          <w:szCs w:val="22"/>
          <w:lang w:val="it-IT"/>
        </w:rPr>
        <w:t>il medico può avere bisogno di prescrivere un medicinale alternativo</w:t>
      </w:r>
      <w:r w:rsidR="007C6975" w:rsidRPr="00B06703">
        <w:rPr>
          <w:noProof/>
          <w:szCs w:val="22"/>
          <w:lang w:val="it-IT"/>
        </w:rPr>
        <w:t>.</w:t>
      </w:r>
    </w:p>
    <w:p w14:paraId="4912E613" w14:textId="77777777" w:rsidR="007C6975" w:rsidRPr="00B06703" w:rsidRDefault="007C6975" w:rsidP="002968E0">
      <w:pPr>
        <w:widowControl w:val="0"/>
        <w:tabs>
          <w:tab w:val="clear" w:pos="567"/>
        </w:tabs>
        <w:spacing w:line="240" w:lineRule="auto"/>
        <w:ind w:right="-2"/>
        <w:rPr>
          <w:noProof/>
          <w:szCs w:val="22"/>
          <w:lang w:val="it-IT"/>
        </w:rPr>
      </w:pPr>
    </w:p>
    <w:p w14:paraId="751143BC" w14:textId="77777777" w:rsidR="007C6975" w:rsidRPr="00B06703" w:rsidRDefault="00AB6C03" w:rsidP="002968E0">
      <w:pPr>
        <w:widowControl w:val="0"/>
        <w:tabs>
          <w:tab w:val="clear" w:pos="567"/>
        </w:tabs>
        <w:spacing w:line="240" w:lineRule="auto"/>
        <w:ind w:right="-2"/>
        <w:rPr>
          <w:noProof/>
          <w:szCs w:val="22"/>
          <w:lang w:val="it-IT"/>
        </w:rPr>
      </w:pPr>
      <w:r w:rsidRPr="00B06703">
        <w:rPr>
          <w:noProof/>
          <w:szCs w:val="22"/>
          <w:lang w:val="it-IT"/>
        </w:rPr>
        <w:t xml:space="preserve">Se </w:t>
      </w:r>
      <w:r w:rsidR="00E34E2B" w:rsidRPr="00B06703">
        <w:rPr>
          <w:noProof/>
          <w:szCs w:val="22"/>
          <w:lang w:val="it-IT"/>
        </w:rPr>
        <w:t>sta già assumendo</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 xml:space="preserve"> </w:t>
      </w:r>
      <w:r w:rsidRPr="00B06703">
        <w:rPr>
          <w:noProof/>
          <w:szCs w:val="22"/>
          <w:lang w:val="it-IT"/>
        </w:rPr>
        <w:t>deve informare il m</w:t>
      </w:r>
      <w:r w:rsidR="00E34E2B" w:rsidRPr="00B06703">
        <w:rPr>
          <w:noProof/>
          <w:szCs w:val="22"/>
          <w:lang w:val="it-IT"/>
        </w:rPr>
        <w:t>e</w:t>
      </w:r>
      <w:r w:rsidRPr="00B06703">
        <w:rPr>
          <w:noProof/>
          <w:szCs w:val="22"/>
          <w:lang w:val="it-IT"/>
        </w:rPr>
        <w:t>dico ogni volta che le viene</w:t>
      </w:r>
      <w:r w:rsidR="00E34E2B" w:rsidRPr="00B06703">
        <w:rPr>
          <w:noProof/>
          <w:szCs w:val="22"/>
          <w:lang w:val="it-IT"/>
        </w:rPr>
        <w:t xml:space="preserve"> prescritto un nuovo </w:t>
      </w:r>
      <w:r w:rsidRPr="00B06703">
        <w:rPr>
          <w:noProof/>
          <w:szCs w:val="22"/>
          <w:lang w:val="it-IT"/>
        </w:rPr>
        <w:t>medicinale</w:t>
      </w:r>
      <w:r w:rsidR="00E34E2B" w:rsidRPr="00B06703">
        <w:rPr>
          <w:noProof/>
          <w:szCs w:val="22"/>
          <w:lang w:val="it-IT"/>
        </w:rPr>
        <w:t xml:space="preserve"> che non è stato già preso allo stesso tempo co</w:t>
      </w:r>
      <w:r w:rsidRPr="00B06703">
        <w:rPr>
          <w:noProof/>
          <w:szCs w:val="22"/>
          <w:lang w:val="it-IT"/>
        </w:rPr>
        <w:t>n</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w:t>
      </w:r>
    </w:p>
    <w:p w14:paraId="32608586" w14:textId="77777777" w:rsidR="003B3F6D" w:rsidRPr="00B06703" w:rsidRDefault="003B3F6D" w:rsidP="002968E0">
      <w:pPr>
        <w:widowControl w:val="0"/>
        <w:tabs>
          <w:tab w:val="clear" w:pos="567"/>
        </w:tabs>
        <w:spacing w:line="240" w:lineRule="auto"/>
        <w:ind w:right="-2"/>
        <w:rPr>
          <w:noProof/>
          <w:szCs w:val="22"/>
          <w:lang w:val="it-IT"/>
        </w:rPr>
      </w:pPr>
    </w:p>
    <w:p w14:paraId="3BEF33D5" w14:textId="77777777" w:rsidR="00B57CA3" w:rsidRPr="00B06703" w:rsidRDefault="00E34E2B" w:rsidP="002968E0">
      <w:pPr>
        <w:keepNext/>
        <w:widowControl w:val="0"/>
        <w:tabs>
          <w:tab w:val="clear" w:pos="567"/>
        </w:tabs>
        <w:autoSpaceDE w:val="0"/>
        <w:autoSpaceDN w:val="0"/>
        <w:adjustRightInd w:val="0"/>
        <w:spacing w:line="240" w:lineRule="auto"/>
        <w:rPr>
          <w:noProof/>
          <w:szCs w:val="22"/>
          <w:lang w:val="it-IT"/>
        </w:rPr>
      </w:pPr>
      <w:r w:rsidRPr="00B06703">
        <w:rPr>
          <w:b/>
          <w:noProof/>
          <w:szCs w:val="22"/>
          <w:lang w:val="it-IT"/>
        </w:rPr>
        <w:t>Contraccettivi orali</w:t>
      </w:r>
    </w:p>
    <w:p w14:paraId="62A43729" w14:textId="77777777" w:rsidR="00B57CA3" w:rsidRPr="00B06703" w:rsidRDefault="00E34E2B" w:rsidP="002968E0">
      <w:pPr>
        <w:widowControl w:val="0"/>
        <w:numPr>
          <w:ilvl w:val="12"/>
          <w:numId w:val="0"/>
        </w:numPr>
        <w:tabs>
          <w:tab w:val="clear" w:pos="567"/>
        </w:tabs>
        <w:spacing w:line="240" w:lineRule="auto"/>
        <w:rPr>
          <w:noProof/>
          <w:szCs w:val="22"/>
          <w:lang w:val="it-IT"/>
        </w:rPr>
      </w:pPr>
      <w:r w:rsidRPr="00B06703">
        <w:rPr>
          <w:noProof/>
          <w:szCs w:val="22"/>
          <w:lang w:val="it-IT"/>
        </w:rPr>
        <w:t>Se sta assumento</w:t>
      </w:r>
      <w:r w:rsidR="00D90BD2" w:rsidRPr="00B06703">
        <w:rPr>
          <w:noProof/>
          <w:szCs w:val="22"/>
          <w:lang w:val="it-IT"/>
        </w:rPr>
        <w:t xml:space="preserve"> Zykadia </w:t>
      </w:r>
      <w:r w:rsidRPr="00B06703">
        <w:rPr>
          <w:noProof/>
          <w:szCs w:val="22"/>
          <w:lang w:val="it-IT"/>
        </w:rPr>
        <w:t>durante l’utilizzo di contraccettivi orali</w:t>
      </w:r>
      <w:r w:rsidR="000164F1" w:rsidRPr="00B06703">
        <w:rPr>
          <w:noProof/>
          <w:szCs w:val="22"/>
          <w:lang w:val="it-IT"/>
        </w:rPr>
        <w:t>, i contraccettivi orali possono diventare inefficaci</w:t>
      </w:r>
      <w:r w:rsidR="00D90BD2" w:rsidRPr="00B06703">
        <w:rPr>
          <w:noProof/>
          <w:szCs w:val="22"/>
          <w:lang w:val="it-IT"/>
        </w:rPr>
        <w:t>.</w:t>
      </w:r>
    </w:p>
    <w:p w14:paraId="50E5165B" w14:textId="77777777" w:rsidR="003B3F6D" w:rsidRPr="00B06703" w:rsidRDefault="003B3F6D" w:rsidP="002968E0">
      <w:pPr>
        <w:widowControl w:val="0"/>
        <w:numPr>
          <w:ilvl w:val="12"/>
          <w:numId w:val="0"/>
        </w:numPr>
        <w:tabs>
          <w:tab w:val="clear" w:pos="567"/>
        </w:tabs>
        <w:spacing w:line="240" w:lineRule="auto"/>
        <w:rPr>
          <w:noProof/>
          <w:szCs w:val="22"/>
          <w:lang w:val="it-IT"/>
        </w:rPr>
      </w:pPr>
    </w:p>
    <w:p w14:paraId="7F978190" w14:textId="77777777" w:rsidR="007C6975" w:rsidRPr="00B06703" w:rsidRDefault="007C6975" w:rsidP="002968E0">
      <w:pPr>
        <w:keepNext/>
        <w:widowControl w:val="0"/>
        <w:numPr>
          <w:ilvl w:val="12"/>
          <w:numId w:val="0"/>
        </w:numPr>
        <w:tabs>
          <w:tab w:val="clear" w:pos="567"/>
        </w:tabs>
        <w:spacing w:line="240" w:lineRule="auto"/>
        <w:rPr>
          <w:b/>
          <w:noProof/>
          <w:szCs w:val="22"/>
          <w:lang w:val="it-IT"/>
        </w:rPr>
      </w:pPr>
      <w:r w:rsidRPr="00B06703">
        <w:rPr>
          <w:b/>
          <w:szCs w:val="24"/>
          <w:lang w:val="it-IT"/>
        </w:rPr>
        <w:t>Zykadia</w:t>
      </w:r>
      <w:r w:rsidRPr="00B06703">
        <w:rPr>
          <w:b/>
          <w:noProof/>
          <w:szCs w:val="22"/>
          <w:lang w:val="it-IT"/>
        </w:rPr>
        <w:t xml:space="preserve"> </w:t>
      </w:r>
      <w:r w:rsidR="000164F1" w:rsidRPr="00B06703">
        <w:rPr>
          <w:b/>
          <w:noProof/>
          <w:szCs w:val="22"/>
          <w:lang w:val="it-IT"/>
        </w:rPr>
        <w:t>con cibi e bevande</w:t>
      </w:r>
    </w:p>
    <w:p w14:paraId="72526FB7" w14:textId="77777777" w:rsidR="007C6975" w:rsidRPr="00B06703" w:rsidRDefault="000164F1"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Non deve mangiare pompelmo o bere succo di pompelmo durante il trattamento</w:t>
      </w:r>
      <w:r w:rsidR="007C6975" w:rsidRPr="00B06703">
        <w:rPr>
          <w:noProof/>
          <w:szCs w:val="22"/>
          <w:lang w:val="it-IT"/>
        </w:rPr>
        <w:t xml:space="preserve">. </w:t>
      </w:r>
      <w:r w:rsidR="00AB6C03" w:rsidRPr="00B06703">
        <w:rPr>
          <w:noProof/>
          <w:szCs w:val="22"/>
          <w:lang w:val="it-IT"/>
        </w:rPr>
        <w:t>Può a</w:t>
      </w:r>
      <w:r w:rsidR="00795AE5" w:rsidRPr="00B06703">
        <w:rPr>
          <w:noProof/>
          <w:szCs w:val="22"/>
          <w:lang w:val="it-IT"/>
        </w:rPr>
        <w:t>umentare la quantità di</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 xml:space="preserve"> </w:t>
      </w:r>
      <w:r w:rsidR="00795AE5" w:rsidRPr="00B06703">
        <w:rPr>
          <w:noProof/>
          <w:szCs w:val="22"/>
          <w:lang w:val="it-IT"/>
        </w:rPr>
        <w:t>nel sangue ad un livello dannoso</w:t>
      </w:r>
      <w:r w:rsidR="007C6975" w:rsidRPr="00B06703">
        <w:rPr>
          <w:noProof/>
          <w:szCs w:val="22"/>
          <w:lang w:val="it-IT"/>
        </w:rPr>
        <w:t>.</w:t>
      </w:r>
    </w:p>
    <w:p w14:paraId="5F94A9CD"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65431415" w14:textId="77777777" w:rsidR="007C6975" w:rsidRPr="00B06703" w:rsidRDefault="00795AE5"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Gravidanza e allattamento</w:t>
      </w:r>
    </w:p>
    <w:p w14:paraId="59665812" w14:textId="77777777" w:rsidR="007C6975" w:rsidRPr="00B06703" w:rsidRDefault="00420F7A" w:rsidP="002968E0">
      <w:pPr>
        <w:widowControl w:val="0"/>
        <w:numPr>
          <w:ilvl w:val="12"/>
          <w:numId w:val="0"/>
        </w:numPr>
        <w:tabs>
          <w:tab w:val="clear" w:pos="567"/>
        </w:tabs>
        <w:spacing w:line="240" w:lineRule="auto"/>
        <w:rPr>
          <w:noProof/>
          <w:szCs w:val="22"/>
          <w:lang w:val="it-IT"/>
        </w:rPr>
      </w:pPr>
      <w:r w:rsidRPr="00B06703">
        <w:rPr>
          <w:noProof/>
          <w:szCs w:val="22"/>
          <w:lang w:val="it-IT"/>
        </w:rPr>
        <w:t>D</w:t>
      </w:r>
      <w:r w:rsidR="00381F37" w:rsidRPr="00B06703">
        <w:rPr>
          <w:noProof/>
          <w:szCs w:val="22"/>
          <w:lang w:val="it-IT"/>
        </w:rPr>
        <w:t>eve</w:t>
      </w:r>
      <w:r w:rsidR="00795AE5" w:rsidRPr="00B06703">
        <w:rPr>
          <w:noProof/>
          <w:szCs w:val="22"/>
          <w:lang w:val="it-IT"/>
        </w:rPr>
        <w:t xml:space="preserve"> utilizzare un metodo contraccettivo efficace durante </w:t>
      </w:r>
      <w:r w:rsidR="00AB6C03" w:rsidRPr="00B06703">
        <w:rPr>
          <w:noProof/>
          <w:szCs w:val="22"/>
          <w:lang w:val="it-IT"/>
        </w:rPr>
        <w:t xml:space="preserve">il trattamento con Zykadia </w:t>
      </w:r>
      <w:r w:rsidR="00795AE5" w:rsidRPr="00B06703">
        <w:rPr>
          <w:noProof/>
          <w:szCs w:val="22"/>
          <w:lang w:val="it-IT"/>
        </w:rPr>
        <w:t xml:space="preserve">e per </w:t>
      </w:r>
      <w:r w:rsidR="007C6975" w:rsidRPr="00B06703">
        <w:rPr>
          <w:noProof/>
          <w:szCs w:val="22"/>
          <w:lang w:val="it-IT"/>
        </w:rPr>
        <w:t>3 m</w:t>
      </w:r>
      <w:r w:rsidR="00795AE5" w:rsidRPr="00B06703">
        <w:rPr>
          <w:noProof/>
          <w:szCs w:val="22"/>
          <w:lang w:val="it-IT"/>
        </w:rPr>
        <w:t>esi dopo la fine del trattamento</w:t>
      </w:r>
      <w:r w:rsidR="007C6975" w:rsidRPr="00B06703">
        <w:rPr>
          <w:noProof/>
          <w:szCs w:val="22"/>
          <w:lang w:val="it-IT"/>
        </w:rPr>
        <w:t xml:space="preserve">. </w:t>
      </w:r>
      <w:r w:rsidR="00795AE5" w:rsidRPr="00B06703">
        <w:rPr>
          <w:noProof/>
          <w:szCs w:val="22"/>
          <w:lang w:val="it-IT"/>
        </w:rPr>
        <w:t xml:space="preserve">Chieda al medico </w:t>
      </w:r>
      <w:r w:rsidR="001C75AE" w:rsidRPr="00B06703">
        <w:rPr>
          <w:noProof/>
          <w:szCs w:val="22"/>
          <w:lang w:val="it-IT"/>
        </w:rPr>
        <w:t>quali sono i</w:t>
      </w:r>
      <w:r w:rsidR="00795AE5" w:rsidRPr="00B06703">
        <w:rPr>
          <w:noProof/>
          <w:szCs w:val="22"/>
          <w:lang w:val="it-IT"/>
        </w:rPr>
        <w:t xml:space="preserve"> metodi contraccettivi </w:t>
      </w:r>
      <w:r w:rsidR="001C75AE" w:rsidRPr="00B06703">
        <w:rPr>
          <w:noProof/>
          <w:szCs w:val="22"/>
          <w:lang w:val="it-IT"/>
        </w:rPr>
        <w:t>più adatti a</w:t>
      </w:r>
      <w:r w:rsidR="00795AE5" w:rsidRPr="00B06703">
        <w:rPr>
          <w:noProof/>
          <w:szCs w:val="22"/>
          <w:lang w:val="it-IT"/>
        </w:rPr>
        <w:t xml:space="preserve"> le</w:t>
      </w:r>
      <w:r w:rsidR="00A030AE" w:rsidRPr="00B06703">
        <w:rPr>
          <w:noProof/>
          <w:szCs w:val="22"/>
          <w:lang w:val="it-IT"/>
        </w:rPr>
        <w:t>i</w:t>
      </w:r>
      <w:r w:rsidR="007C6975" w:rsidRPr="00B06703">
        <w:rPr>
          <w:noProof/>
          <w:szCs w:val="22"/>
          <w:lang w:val="it-IT"/>
        </w:rPr>
        <w:t>.</w:t>
      </w:r>
    </w:p>
    <w:p w14:paraId="464DA0B3"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2B1ADE07" w14:textId="1A616964" w:rsidR="007C6975" w:rsidRPr="00B06703" w:rsidRDefault="007C6975" w:rsidP="002968E0">
      <w:pPr>
        <w:widowControl w:val="0"/>
        <w:numPr>
          <w:ilvl w:val="12"/>
          <w:numId w:val="0"/>
        </w:numPr>
        <w:tabs>
          <w:tab w:val="clear" w:pos="567"/>
        </w:tabs>
        <w:spacing w:line="240" w:lineRule="auto"/>
        <w:rPr>
          <w:noProof/>
          <w:szCs w:val="22"/>
          <w:lang w:val="it-IT"/>
        </w:rPr>
      </w:pPr>
      <w:r w:rsidRPr="00B06703">
        <w:rPr>
          <w:szCs w:val="24"/>
          <w:lang w:val="it-IT"/>
        </w:rPr>
        <w:t>Zykadia</w:t>
      </w:r>
      <w:r w:rsidR="00A030AE" w:rsidRPr="00B06703">
        <w:rPr>
          <w:szCs w:val="24"/>
          <w:lang w:val="it-IT"/>
        </w:rPr>
        <w:t xml:space="preserve"> non è raccomandato durante la gravidanza a meno che il potenziale beneficio</w:t>
      </w:r>
      <w:r w:rsidR="00A030AE" w:rsidRPr="00B06703">
        <w:rPr>
          <w:noProof/>
          <w:szCs w:val="22"/>
          <w:lang w:val="it-IT"/>
        </w:rPr>
        <w:t xml:space="preserve"> superi il potenziale rischio per il bambino</w:t>
      </w:r>
      <w:r w:rsidRPr="00B06703">
        <w:rPr>
          <w:noProof/>
          <w:szCs w:val="22"/>
          <w:lang w:val="it-IT"/>
        </w:rPr>
        <w:t xml:space="preserve">. </w:t>
      </w:r>
      <w:r w:rsidR="00A030AE" w:rsidRPr="00B06703">
        <w:rPr>
          <w:noProof/>
          <w:szCs w:val="22"/>
          <w:lang w:val="it-IT"/>
        </w:rPr>
        <w:t xml:space="preserve">Se </w:t>
      </w:r>
      <w:r w:rsidR="00D63160" w:rsidRPr="00B06703">
        <w:rPr>
          <w:noProof/>
          <w:szCs w:val="22"/>
          <w:lang w:val="it-IT"/>
        </w:rPr>
        <w:t>è</w:t>
      </w:r>
      <w:r w:rsidR="00A030AE" w:rsidRPr="00B06703">
        <w:rPr>
          <w:noProof/>
          <w:szCs w:val="22"/>
          <w:lang w:val="it-IT"/>
        </w:rPr>
        <w:t xml:space="preserve"> </w:t>
      </w:r>
      <w:r w:rsidR="0005472A" w:rsidRPr="00B06703">
        <w:rPr>
          <w:noProof/>
          <w:szCs w:val="22"/>
          <w:lang w:val="it-IT"/>
        </w:rPr>
        <w:t>in corso una gravidanza</w:t>
      </w:r>
      <w:r w:rsidR="00A030AE" w:rsidRPr="00B06703">
        <w:rPr>
          <w:noProof/>
          <w:szCs w:val="22"/>
          <w:lang w:val="it-IT"/>
        </w:rPr>
        <w:t xml:space="preserve">, </w:t>
      </w:r>
      <w:r w:rsidR="0005472A" w:rsidRPr="00B06703">
        <w:rPr>
          <w:noProof/>
          <w:szCs w:val="22"/>
          <w:lang w:val="it-IT"/>
        </w:rPr>
        <w:t>se sospetta</w:t>
      </w:r>
      <w:r w:rsidR="00A030AE" w:rsidRPr="00B06703">
        <w:rPr>
          <w:noProof/>
          <w:szCs w:val="22"/>
          <w:lang w:val="it-IT"/>
        </w:rPr>
        <w:t xml:space="preserve"> o sta pianificando una gravidanza, </w:t>
      </w:r>
      <w:r w:rsidR="00317C36" w:rsidRPr="00B06703">
        <w:rPr>
          <w:noProof/>
          <w:szCs w:val="22"/>
          <w:lang w:val="it-IT"/>
        </w:rPr>
        <w:t>chieda consiglio</w:t>
      </w:r>
      <w:r w:rsidR="00A030AE" w:rsidRPr="00B06703">
        <w:rPr>
          <w:noProof/>
          <w:szCs w:val="22"/>
          <w:lang w:val="it-IT"/>
        </w:rPr>
        <w:t xml:space="preserve"> al medico </w:t>
      </w:r>
      <w:r w:rsidR="003357B1" w:rsidRPr="00B06703">
        <w:rPr>
          <w:noProof/>
          <w:szCs w:val="22"/>
          <w:lang w:val="it-IT"/>
        </w:rPr>
        <w:t>prima di prendere questo medicinale</w:t>
      </w:r>
      <w:r w:rsidRPr="00B06703">
        <w:rPr>
          <w:noProof/>
          <w:szCs w:val="22"/>
          <w:lang w:val="it-IT"/>
        </w:rPr>
        <w:t xml:space="preserve">. </w:t>
      </w:r>
      <w:r w:rsidR="00A030AE" w:rsidRPr="00B06703">
        <w:rPr>
          <w:noProof/>
          <w:szCs w:val="22"/>
          <w:lang w:val="it-IT"/>
        </w:rPr>
        <w:t xml:space="preserve">Il medico discuterà con lei i potenziali rischi dell’assunzione di </w:t>
      </w:r>
      <w:r w:rsidRPr="00B06703">
        <w:rPr>
          <w:szCs w:val="24"/>
          <w:lang w:val="it-IT"/>
        </w:rPr>
        <w:t>Zykadia</w:t>
      </w:r>
      <w:r w:rsidRPr="00B06703">
        <w:rPr>
          <w:noProof/>
          <w:szCs w:val="22"/>
          <w:lang w:val="it-IT"/>
        </w:rPr>
        <w:t xml:space="preserve"> dur</w:t>
      </w:r>
      <w:r w:rsidR="00A030AE" w:rsidRPr="00B06703">
        <w:rPr>
          <w:noProof/>
          <w:szCs w:val="22"/>
          <w:lang w:val="it-IT"/>
        </w:rPr>
        <w:t>ante la gravidanza</w:t>
      </w:r>
      <w:r w:rsidRPr="00B06703">
        <w:rPr>
          <w:noProof/>
          <w:szCs w:val="22"/>
          <w:lang w:val="it-IT"/>
        </w:rPr>
        <w:t>.</w:t>
      </w:r>
    </w:p>
    <w:p w14:paraId="40C474B4"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4BBE0624" w14:textId="77777777" w:rsidR="007C6975" w:rsidRPr="00B06703" w:rsidRDefault="007C6975" w:rsidP="002968E0">
      <w:pPr>
        <w:widowControl w:val="0"/>
        <w:numPr>
          <w:ilvl w:val="12"/>
          <w:numId w:val="0"/>
        </w:numPr>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w:t>
      </w:r>
      <w:r w:rsidR="00A030AE" w:rsidRPr="00B06703">
        <w:rPr>
          <w:noProof/>
          <w:szCs w:val="22"/>
          <w:lang w:val="it-IT"/>
        </w:rPr>
        <w:t>non deve essere usato durante l’allattamento</w:t>
      </w:r>
      <w:r w:rsidR="0005472A" w:rsidRPr="00B06703">
        <w:rPr>
          <w:noProof/>
          <w:szCs w:val="22"/>
          <w:lang w:val="it-IT"/>
        </w:rPr>
        <w:t xml:space="preserve"> con latte materno</w:t>
      </w:r>
      <w:r w:rsidRPr="00B06703">
        <w:rPr>
          <w:noProof/>
          <w:szCs w:val="22"/>
          <w:lang w:val="it-IT"/>
        </w:rPr>
        <w:t xml:space="preserve">. </w:t>
      </w:r>
      <w:r w:rsidR="00D63160" w:rsidRPr="00B06703">
        <w:rPr>
          <w:noProof/>
          <w:szCs w:val="22"/>
          <w:lang w:val="it-IT"/>
        </w:rPr>
        <w:t xml:space="preserve">Deciderà </w:t>
      </w:r>
      <w:r w:rsidR="00A030AE" w:rsidRPr="00B06703">
        <w:rPr>
          <w:noProof/>
          <w:szCs w:val="22"/>
          <w:lang w:val="it-IT"/>
        </w:rPr>
        <w:t xml:space="preserve">insieme </w:t>
      </w:r>
      <w:r w:rsidR="00D63160" w:rsidRPr="00B06703">
        <w:rPr>
          <w:noProof/>
          <w:szCs w:val="22"/>
          <w:lang w:val="it-IT"/>
        </w:rPr>
        <w:t xml:space="preserve">al medico </w:t>
      </w:r>
      <w:r w:rsidR="00A030AE" w:rsidRPr="00B06703">
        <w:rPr>
          <w:noProof/>
          <w:szCs w:val="22"/>
          <w:lang w:val="it-IT"/>
        </w:rPr>
        <w:t xml:space="preserve">se deve allattare </w:t>
      </w:r>
      <w:r w:rsidR="0005472A" w:rsidRPr="00B06703">
        <w:rPr>
          <w:noProof/>
          <w:szCs w:val="22"/>
          <w:lang w:val="it-IT"/>
        </w:rPr>
        <w:t>con latte materno</w:t>
      </w:r>
      <w:r w:rsidR="00A030AE" w:rsidRPr="00B06703">
        <w:rPr>
          <w:noProof/>
          <w:szCs w:val="22"/>
          <w:lang w:val="it-IT"/>
        </w:rPr>
        <w:t xml:space="preserve"> o assumere </w:t>
      </w:r>
      <w:r w:rsidRPr="00B06703">
        <w:rPr>
          <w:szCs w:val="24"/>
          <w:lang w:val="it-IT"/>
        </w:rPr>
        <w:t>Zykadia</w:t>
      </w:r>
      <w:r w:rsidRPr="00B06703">
        <w:rPr>
          <w:noProof/>
          <w:szCs w:val="22"/>
          <w:lang w:val="it-IT"/>
        </w:rPr>
        <w:t xml:space="preserve">. </w:t>
      </w:r>
      <w:r w:rsidR="00AB6C03" w:rsidRPr="00B06703">
        <w:rPr>
          <w:noProof/>
          <w:szCs w:val="22"/>
          <w:lang w:val="it-IT"/>
        </w:rPr>
        <w:t>Lei non deve f</w:t>
      </w:r>
      <w:r w:rsidR="00A030AE" w:rsidRPr="00B06703">
        <w:rPr>
          <w:noProof/>
          <w:szCs w:val="22"/>
          <w:lang w:val="it-IT"/>
        </w:rPr>
        <w:t>are entrambe le cose</w:t>
      </w:r>
      <w:r w:rsidRPr="00B06703">
        <w:rPr>
          <w:noProof/>
          <w:szCs w:val="22"/>
          <w:lang w:val="it-IT"/>
        </w:rPr>
        <w:t>.</w:t>
      </w:r>
    </w:p>
    <w:p w14:paraId="53FE6A5E" w14:textId="77777777" w:rsidR="007C6975" w:rsidRPr="00B06703" w:rsidRDefault="007C6975" w:rsidP="002968E0">
      <w:pPr>
        <w:widowControl w:val="0"/>
        <w:numPr>
          <w:ilvl w:val="12"/>
          <w:numId w:val="0"/>
        </w:numPr>
        <w:tabs>
          <w:tab w:val="clear" w:pos="567"/>
        </w:tabs>
        <w:spacing w:line="240" w:lineRule="auto"/>
        <w:rPr>
          <w:noProof/>
          <w:szCs w:val="22"/>
          <w:lang w:val="it-IT"/>
        </w:rPr>
      </w:pPr>
    </w:p>
    <w:p w14:paraId="62438970" w14:textId="2614E1B2" w:rsidR="007C6975" w:rsidRPr="00B06703" w:rsidRDefault="00A030AE" w:rsidP="002968E0">
      <w:pPr>
        <w:keepNext/>
        <w:widowControl w:val="0"/>
        <w:numPr>
          <w:ilvl w:val="12"/>
          <w:numId w:val="0"/>
        </w:numPr>
        <w:tabs>
          <w:tab w:val="clear" w:pos="567"/>
        </w:tabs>
        <w:spacing w:line="240" w:lineRule="auto"/>
        <w:rPr>
          <w:noProof/>
          <w:szCs w:val="22"/>
          <w:lang w:val="it-IT"/>
        </w:rPr>
      </w:pPr>
      <w:r w:rsidRPr="00B06703">
        <w:rPr>
          <w:b/>
          <w:noProof/>
          <w:szCs w:val="22"/>
          <w:lang w:val="it-IT"/>
        </w:rPr>
        <w:t>Guida di veicoli e u</w:t>
      </w:r>
      <w:r w:rsidR="00DF003C" w:rsidRPr="00B06703">
        <w:rPr>
          <w:b/>
          <w:noProof/>
          <w:szCs w:val="22"/>
          <w:lang w:val="it-IT"/>
        </w:rPr>
        <w:t>tilizzo</w:t>
      </w:r>
      <w:r w:rsidRPr="00B06703">
        <w:rPr>
          <w:b/>
          <w:noProof/>
          <w:szCs w:val="22"/>
          <w:lang w:val="it-IT"/>
        </w:rPr>
        <w:t xml:space="preserve"> di macchinari</w:t>
      </w:r>
    </w:p>
    <w:p w14:paraId="53FC801A" w14:textId="77777777" w:rsidR="007C6975" w:rsidRPr="00B06703" w:rsidRDefault="00C03721"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Deve prestare molta attenzione </w:t>
      </w:r>
      <w:r w:rsidR="00EE375E" w:rsidRPr="00B06703">
        <w:rPr>
          <w:noProof/>
          <w:szCs w:val="22"/>
          <w:lang w:val="it-IT"/>
        </w:rPr>
        <w:t>nel</w:t>
      </w:r>
      <w:r w:rsidRPr="00B06703">
        <w:rPr>
          <w:noProof/>
          <w:szCs w:val="22"/>
          <w:lang w:val="it-IT"/>
        </w:rPr>
        <w:t xml:space="preserve">la guida di veicoli e </w:t>
      </w:r>
      <w:r w:rsidR="00EE375E" w:rsidRPr="00B06703">
        <w:rPr>
          <w:noProof/>
          <w:szCs w:val="22"/>
          <w:lang w:val="it-IT"/>
        </w:rPr>
        <w:t>nel</w:t>
      </w:r>
      <w:r w:rsidRPr="00B06703">
        <w:rPr>
          <w:noProof/>
          <w:szCs w:val="22"/>
          <w:lang w:val="it-IT"/>
        </w:rPr>
        <w:t xml:space="preserve">l’utilizzo di macchinari durante l’assunzione di </w:t>
      </w:r>
      <w:r w:rsidR="007C6975" w:rsidRPr="00B06703">
        <w:rPr>
          <w:szCs w:val="24"/>
          <w:lang w:val="it-IT"/>
        </w:rPr>
        <w:t>Zykadia</w:t>
      </w:r>
      <w:r w:rsidR="00D63160" w:rsidRPr="00B06703">
        <w:rPr>
          <w:szCs w:val="24"/>
          <w:lang w:val="it-IT"/>
        </w:rPr>
        <w:t xml:space="preserve"> </w:t>
      </w:r>
      <w:r w:rsidR="00AB6C03" w:rsidRPr="00B06703">
        <w:rPr>
          <w:szCs w:val="24"/>
          <w:lang w:val="it-IT"/>
        </w:rPr>
        <w:t xml:space="preserve">perché </w:t>
      </w:r>
      <w:r w:rsidR="00EE375E" w:rsidRPr="00B06703">
        <w:rPr>
          <w:szCs w:val="24"/>
          <w:lang w:val="it-IT"/>
        </w:rPr>
        <w:t xml:space="preserve">questo medicinale </w:t>
      </w:r>
      <w:r w:rsidR="00AB6C03" w:rsidRPr="00B06703">
        <w:rPr>
          <w:szCs w:val="24"/>
          <w:lang w:val="it-IT"/>
        </w:rPr>
        <w:t xml:space="preserve">può </w:t>
      </w:r>
      <w:r w:rsidR="00EE375E" w:rsidRPr="00B06703">
        <w:rPr>
          <w:szCs w:val="24"/>
          <w:lang w:val="it-IT"/>
        </w:rPr>
        <w:t xml:space="preserve">causare </w:t>
      </w:r>
      <w:r w:rsidR="003002C8" w:rsidRPr="00B06703">
        <w:rPr>
          <w:noProof/>
          <w:szCs w:val="22"/>
          <w:lang w:val="it-IT"/>
        </w:rPr>
        <w:t>disturbi visivi o stanchezza</w:t>
      </w:r>
      <w:r w:rsidR="007C6975" w:rsidRPr="00B06703">
        <w:rPr>
          <w:noProof/>
          <w:szCs w:val="22"/>
          <w:lang w:val="it-IT"/>
        </w:rPr>
        <w:t>.</w:t>
      </w:r>
    </w:p>
    <w:p w14:paraId="18CB4D4C"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4A612D02" w14:textId="77777777" w:rsidR="002E1284" w:rsidRPr="00B06703" w:rsidRDefault="002E1284"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Zykadia contiene sodio</w:t>
      </w:r>
    </w:p>
    <w:p w14:paraId="0D087BBF" w14:textId="7406EFA9" w:rsidR="002E1284" w:rsidRPr="00B06703" w:rsidRDefault="002E1284"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Questo medicinale contiene meno di 1</w:t>
      </w:r>
      <w:r w:rsidR="00CB3A15" w:rsidRPr="00B06703">
        <w:rPr>
          <w:noProof/>
          <w:szCs w:val="22"/>
          <w:lang w:val="it-IT"/>
        </w:rPr>
        <w:t> </w:t>
      </w:r>
      <w:r w:rsidRPr="00B06703">
        <w:rPr>
          <w:noProof/>
          <w:szCs w:val="22"/>
          <w:lang w:val="it-IT"/>
        </w:rPr>
        <w:t>mmol di sodio (23</w:t>
      </w:r>
      <w:r w:rsidR="00CB3A15" w:rsidRPr="00B06703">
        <w:rPr>
          <w:noProof/>
          <w:szCs w:val="22"/>
          <w:lang w:val="it-IT"/>
        </w:rPr>
        <w:t> </w:t>
      </w:r>
      <w:r w:rsidRPr="00B06703">
        <w:rPr>
          <w:noProof/>
          <w:szCs w:val="22"/>
          <w:lang w:val="it-IT"/>
        </w:rPr>
        <w:t>mg) per capsula, cioè essenzialmente senza sodio.</w:t>
      </w:r>
    </w:p>
    <w:p w14:paraId="198015F2"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61D6AA4C" w14:textId="77777777" w:rsidR="007C6975" w:rsidRPr="00B06703" w:rsidRDefault="007C6975" w:rsidP="002968E0">
      <w:pPr>
        <w:keepNext/>
        <w:widowControl w:val="0"/>
        <w:tabs>
          <w:tab w:val="clear" w:pos="567"/>
        </w:tabs>
        <w:spacing w:line="240" w:lineRule="auto"/>
        <w:rPr>
          <w:b/>
          <w:noProof/>
          <w:szCs w:val="22"/>
          <w:lang w:val="it-IT"/>
        </w:rPr>
      </w:pPr>
      <w:r w:rsidRPr="00B06703">
        <w:rPr>
          <w:b/>
          <w:noProof/>
          <w:szCs w:val="22"/>
          <w:lang w:val="it-IT"/>
        </w:rPr>
        <w:lastRenderedPageBreak/>
        <w:t>3.</w:t>
      </w:r>
      <w:r w:rsidRPr="00B06703">
        <w:rPr>
          <w:b/>
          <w:noProof/>
          <w:szCs w:val="22"/>
          <w:lang w:val="it-IT"/>
        </w:rPr>
        <w:tab/>
      </w:r>
      <w:r w:rsidR="003002C8" w:rsidRPr="00B06703">
        <w:rPr>
          <w:b/>
          <w:noProof/>
          <w:szCs w:val="22"/>
          <w:lang w:val="it-IT"/>
        </w:rPr>
        <w:t xml:space="preserve">Come prendere </w:t>
      </w:r>
      <w:r w:rsidRPr="00B06703">
        <w:rPr>
          <w:b/>
          <w:szCs w:val="24"/>
          <w:lang w:val="it-IT"/>
        </w:rPr>
        <w:t>Zykadia</w:t>
      </w:r>
    </w:p>
    <w:p w14:paraId="03500718" w14:textId="77777777" w:rsidR="007C6975" w:rsidRPr="00B06703" w:rsidRDefault="007C6975" w:rsidP="002968E0">
      <w:pPr>
        <w:keepNext/>
        <w:widowControl w:val="0"/>
        <w:numPr>
          <w:ilvl w:val="12"/>
          <w:numId w:val="0"/>
        </w:numPr>
        <w:tabs>
          <w:tab w:val="clear" w:pos="567"/>
        </w:tabs>
        <w:spacing w:line="240" w:lineRule="auto"/>
        <w:rPr>
          <w:noProof/>
          <w:szCs w:val="22"/>
          <w:lang w:val="it-IT"/>
        </w:rPr>
      </w:pPr>
    </w:p>
    <w:p w14:paraId="302CE342" w14:textId="77777777" w:rsidR="007C6975" w:rsidRPr="00B06703" w:rsidRDefault="003002C8" w:rsidP="002968E0">
      <w:pPr>
        <w:keepNext/>
        <w:widowControl w:val="0"/>
        <w:numPr>
          <w:ilvl w:val="12"/>
          <w:numId w:val="0"/>
        </w:numPr>
        <w:tabs>
          <w:tab w:val="clear" w:pos="567"/>
        </w:tabs>
        <w:spacing w:line="240" w:lineRule="auto"/>
        <w:rPr>
          <w:noProof/>
          <w:szCs w:val="22"/>
          <w:lang w:val="it-IT"/>
        </w:rPr>
      </w:pPr>
      <w:r w:rsidRPr="00B06703">
        <w:rPr>
          <w:noProof/>
          <w:szCs w:val="22"/>
          <w:lang w:val="it-IT"/>
        </w:rPr>
        <w:t>Prenda questo medicinale seguendo sempre esattamente le istruzioni del medico</w:t>
      </w:r>
      <w:r w:rsidR="007C6975" w:rsidRPr="00B06703">
        <w:rPr>
          <w:noProof/>
          <w:szCs w:val="22"/>
          <w:lang w:val="it-IT"/>
        </w:rPr>
        <w:t xml:space="preserve">. </w:t>
      </w:r>
      <w:r w:rsidRPr="00B06703">
        <w:rPr>
          <w:noProof/>
          <w:szCs w:val="22"/>
          <w:lang w:val="en-US"/>
        </w:rPr>
        <w:t>Se ha dubbi consulti il medico</w:t>
      </w:r>
      <w:r w:rsidR="007C6975" w:rsidRPr="00B06703">
        <w:rPr>
          <w:noProof/>
          <w:szCs w:val="22"/>
        </w:rPr>
        <w:t>.</w:t>
      </w:r>
    </w:p>
    <w:p w14:paraId="45173604" w14:textId="77777777" w:rsidR="00E36231" w:rsidRPr="00B06703" w:rsidRDefault="00E36231" w:rsidP="002968E0">
      <w:pPr>
        <w:keepNext/>
        <w:widowControl w:val="0"/>
        <w:numPr>
          <w:ilvl w:val="12"/>
          <w:numId w:val="0"/>
        </w:numPr>
        <w:tabs>
          <w:tab w:val="clear" w:pos="567"/>
        </w:tabs>
        <w:spacing w:line="240" w:lineRule="auto"/>
        <w:rPr>
          <w:noProof/>
          <w:szCs w:val="22"/>
          <w:lang w:val="it-IT"/>
        </w:rPr>
      </w:pPr>
    </w:p>
    <w:p w14:paraId="26801C89" w14:textId="77777777" w:rsidR="007C6975" w:rsidRPr="00B06703" w:rsidRDefault="00577C3E" w:rsidP="002968E0">
      <w:pPr>
        <w:keepNext/>
        <w:widowControl w:val="0"/>
        <w:numPr>
          <w:ilvl w:val="12"/>
          <w:numId w:val="0"/>
        </w:numPr>
        <w:tabs>
          <w:tab w:val="clear" w:pos="567"/>
        </w:tabs>
        <w:spacing w:line="240" w:lineRule="auto"/>
        <w:ind w:right="-2"/>
        <w:rPr>
          <w:bCs/>
          <w:noProof/>
          <w:szCs w:val="22"/>
          <w:lang w:val="it-IT"/>
        </w:rPr>
      </w:pPr>
      <w:r w:rsidRPr="00B06703">
        <w:rPr>
          <w:b/>
          <w:bCs/>
          <w:noProof/>
          <w:szCs w:val="22"/>
          <w:lang w:val="it-IT"/>
        </w:rPr>
        <w:t>Quanto prenderne</w:t>
      </w:r>
    </w:p>
    <w:p w14:paraId="1BD36886" w14:textId="77777777" w:rsidR="007C6975" w:rsidRPr="00B06703" w:rsidRDefault="00577C3E"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La dose raccomandata è</w:t>
      </w:r>
      <w:r w:rsidR="007C6975" w:rsidRPr="00B06703">
        <w:rPr>
          <w:noProof/>
          <w:szCs w:val="22"/>
          <w:lang w:val="it-IT"/>
        </w:rPr>
        <w:t xml:space="preserve"> </w:t>
      </w:r>
      <w:r w:rsidR="00F966C6" w:rsidRPr="00B06703">
        <w:rPr>
          <w:noProof/>
          <w:szCs w:val="22"/>
          <w:lang w:val="it-IT"/>
        </w:rPr>
        <w:t>450 </w:t>
      </w:r>
      <w:r w:rsidR="007C6975" w:rsidRPr="00B06703">
        <w:rPr>
          <w:noProof/>
          <w:szCs w:val="22"/>
          <w:lang w:val="it-IT"/>
        </w:rPr>
        <w:t xml:space="preserve">mg </w:t>
      </w:r>
      <w:r w:rsidR="00E36231" w:rsidRPr="00B06703">
        <w:rPr>
          <w:noProof/>
          <w:szCs w:val="22"/>
          <w:lang w:val="it-IT"/>
        </w:rPr>
        <w:t>(</w:t>
      </w:r>
      <w:r w:rsidR="00F966C6" w:rsidRPr="00B06703">
        <w:rPr>
          <w:noProof/>
          <w:szCs w:val="22"/>
          <w:lang w:val="it-IT"/>
        </w:rPr>
        <w:t>tre</w:t>
      </w:r>
      <w:r w:rsidR="00E36231" w:rsidRPr="00B06703">
        <w:rPr>
          <w:noProof/>
          <w:szCs w:val="22"/>
          <w:lang w:val="it-IT"/>
        </w:rPr>
        <w:t xml:space="preserve"> capsule) </w:t>
      </w:r>
      <w:r w:rsidR="00F966C6" w:rsidRPr="00B06703">
        <w:rPr>
          <w:noProof/>
          <w:szCs w:val="22"/>
          <w:lang w:val="it-IT"/>
        </w:rPr>
        <w:t xml:space="preserve">da prendere </w:t>
      </w:r>
      <w:r w:rsidRPr="00B06703">
        <w:rPr>
          <w:noProof/>
          <w:szCs w:val="22"/>
          <w:lang w:val="it-IT"/>
        </w:rPr>
        <w:t>una volta al giorno</w:t>
      </w:r>
      <w:r w:rsidR="00F966C6" w:rsidRPr="00B06703">
        <w:rPr>
          <w:noProof/>
          <w:szCs w:val="22"/>
          <w:lang w:val="it-IT"/>
        </w:rPr>
        <w:t xml:space="preserve"> con del cibo</w:t>
      </w:r>
      <w:r w:rsidR="004C7E65" w:rsidRPr="00B06703">
        <w:rPr>
          <w:noProof/>
          <w:szCs w:val="22"/>
          <w:lang w:val="it-IT"/>
        </w:rPr>
        <w:t>, anche se il medico potrebbe modificare questa raccomandazione se necessario</w:t>
      </w:r>
      <w:r w:rsidR="007C6975" w:rsidRPr="00B06703">
        <w:rPr>
          <w:noProof/>
          <w:szCs w:val="22"/>
          <w:lang w:val="it-IT"/>
        </w:rPr>
        <w:t>.</w:t>
      </w:r>
      <w:r w:rsidR="00E36231" w:rsidRPr="00B06703">
        <w:rPr>
          <w:noProof/>
          <w:szCs w:val="22"/>
          <w:lang w:val="it-IT"/>
        </w:rPr>
        <w:t xml:space="preserve"> Il medico le dirà esattamente quante capsule è necessario prendere. Non modifichi la dose senza consultare il medico.</w:t>
      </w:r>
    </w:p>
    <w:p w14:paraId="185D8B5D" w14:textId="77777777" w:rsidR="007C6975" w:rsidRPr="00B06703" w:rsidRDefault="00577C3E"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Prend</w:t>
      </w:r>
      <w:r w:rsidR="00AB6C03" w:rsidRPr="00B06703">
        <w:rPr>
          <w:noProof/>
          <w:szCs w:val="22"/>
          <w:lang w:val="it-IT"/>
        </w:rPr>
        <w:t>a</w:t>
      </w:r>
      <w:r w:rsidRPr="00B06703">
        <w:rPr>
          <w:noProof/>
          <w:szCs w:val="22"/>
          <w:lang w:val="it-IT"/>
        </w:rPr>
        <w:t xml:space="preserve"> </w:t>
      </w:r>
      <w:r w:rsidR="007C6975" w:rsidRPr="00B06703">
        <w:rPr>
          <w:szCs w:val="24"/>
          <w:lang w:val="it-IT"/>
        </w:rPr>
        <w:t>Zykadia</w:t>
      </w:r>
      <w:r w:rsidR="007C6975" w:rsidRPr="00B06703">
        <w:rPr>
          <w:noProof/>
          <w:szCs w:val="22"/>
          <w:lang w:val="it-IT"/>
        </w:rPr>
        <w:t xml:space="preserve"> </w:t>
      </w:r>
      <w:r w:rsidRPr="00B06703">
        <w:rPr>
          <w:noProof/>
          <w:szCs w:val="22"/>
          <w:lang w:val="it-IT"/>
        </w:rPr>
        <w:t>una volta al giorno alla stessa ora ogni giorno</w:t>
      </w:r>
      <w:r w:rsidR="00F966C6" w:rsidRPr="00B06703">
        <w:rPr>
          <w:noProof/>
          <w:szCs w:val="22"/>
          <w:lang w:val="it-IT"/>
        </w:rPr>
        <w:t xml:space="preserve"> con del cibo (ad esempio uno </w:t>
      </w:r>
      <w:r w:rsidR="00DA1541" w:rsidRPr="00B06703">
        <w:rPr>
          <w:noProof/>
          <w:szCs w:val="22"/>
          <w:lang w:val="it-IT"/>
        </w:rPr>
        <w:t>spuntino</w:t>
      </w:r>
      <w:r w:rsidR="00F966C6" w:rsidRPr="00B06703">
        <w:rPr>
          <w:noProof/>
          <w:szCs w:val="22"/>
          <w:lang w:val="it-IT"/>
        </w:rPr>
        <w:t xml:space="preserve"> o un pasto completo)</w:t>
      </w:r>
      <w:r w:rsidR="007C6975" w:rsidRPr="00B06703">
        <w:rPr>
          <w:noProof/>
          <w:szCs w:val="22"/>
          <w:lang w:val="it-IT"/>
        </w:rPr>
        <w:t>.</w:t>
      </w:r>
      <w:r w:rsidR="004C7E65" w:rsidRPr="00B06703">
        <w:rPr>
          <w:noProof/>
          <w:szCs w:val="22"/>
          <w:lang w:val="it-IT"/>
        </w:rPr>
        <w:t xml:space="preserve"> Se non può mangiare mentre assume Zykadia, parli con il medico.</w:t>
      </w:r>
    </w:p>
    <w:p w14:paraId="57B8287B" w14:textId="77777777" w:rsidR="007C6975" w:rsidRPr="00B06703" w:rsidRDefault="00361AE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Degluti</w:t>
      </w:r>
      <w:r w:rsidR="00AB6C03" w:rsidRPr="00B06703">
        <w:rPr>
          <w:noProof/>
          <w:szCs w:val="22"/>
          <w:lang w:val="it-IT"/>
        </w:rPr>
        <w:t>sca</w:t>
      </w:r>
      <w:r w:rsidRPr="00B06703">
        <w:rPr>
          <w:noProof/>
          <w:szCs w:val="22"/>
          <w:lang w:val="it-IT"/>
        </w:rPr>
        <w:t xml:space="preserve"> le capsule intere con acqua</w:t>
      </w:r>
      <w:r w:rsidR="007C6975" w:rsidRPr="00B06703">
        <w:rPr>
          <w:noProof/>
          <w:szCs w:val="22"/>
          <w:lang w:val="it-IT"/>
        </w:rPr>
        <w:t xml:space="preserve">. </w:t>
      </w:r>
      <w:r w:rsidRPr="00B06703">
        <w:rPr>
          <w:noProof/>
          <w:szCs w:val="22"/>
          <w:lang w:val="it-IT"/>
        </w:rPr>
        <w:t xml:space="preserve">Non </w:t>
      </w:r>
      <w:r w:rsidR="00AB6C03" w:rsidRPr="00B06703">
        <w:rPr>
          <w:noProof/>
          <w:szCs w:val="22"/>
          <w:lang w:val="it-IT"/>
        </w:rPr>
        <w:t xml:space="preserve">le </w:t>
      </w:r>
      <w:r w:rsidRPr="00B06703">
        <w:rPr>
          <w:noProof/>
          <w:szCs w:val="22"/>
          <w:lang w:val="it-IT"/>
        </w:rPr>
        <w:t>mastic</w:t>
      </w:r>
      <w:r w:rsidR="00AB6C03" w:rsidRPr="00B06703">
        <w:rPr>
          <w:noProof/>
          <w:szCs w:val="22"/>
          <w:lang w:val="it-IT"/>
        </w:rPr>
        <w:t>hi e non le schiacci</w:t>
      </w:r>
      <w:r w:rsidR="007C6975" w:rsidRPr="00B06703">
        <w:rPr>
          <w:noProof/>
          <w:szCs w:val="22"/>
          <w:lang w:val="it-IT"/>
        </w:rPr>
        <w:t>.</w:t>
      </w:r>
    </w:p>
    <w:p w14:paraId="4EF5CB47" w14:textId="77777777" w:rsidR="00E36231" w:rsidRPr="00B06703" w:rsidRDefault="00E36231"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Se ha vomito dopo aver deglutito le capsule di Zykadia, non prenda altre capsule fino alla </w:t>
      </w:r>
      <w:r w:rsidR="00902D1C" w:rsidRPr="00B06703">
        <w:rPr>
          <w:noProof/>
          <w:szCs w:val="22"/>
          <w:lang w:val="it-IT"/>
        </w:rPr>
        <w:t>successiva</w:t>
      </w:r>
      <w:r w:rsidRPr="00B06703">
        <w:rPr>
          <w:noProof/>
          <w:szCs w:val="22"/>
          <w:lang w:val="it-IT"/>
        </w:rPr>
        <w:t xml:space="preserve"> dose prevista.</w:t>
      </w:r>
    </w:p>
    <w:p w14:paraId="46843F67"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5A813FBD" w14:textId="77777777" w:rsidR="007C6975" w:rsidRPr="00B06703" w:rsidRDefault="00361AE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Per quanto tempo prendere </w:t>
      </w:r>
      <w:r w:rsidR="007C6975" w:rsidRPr="00B06703">
        <w:rPr>
          <w:b/>
          <w:szCs w:val="24"/>
          <w:lang w:val="it-IT"/>
        </w:rPr>
        <w:t>Zykadia</w:t>
      </w:r>
    </w:p>
    <w:p w14:paraId="2B771006" w14:textId="77777777" w:rsidR="007C6975" w:rsidRPr="00B06703" w:rsidRDefault="007C6975"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Continu</w:t>
      </w:r>
      <w:r w:rsidR="00361AEC" w:rsidRPr="00B06703">
        <w:rPr>
          <w:noProof/>
          <w:szCs w:val="22"/>
          <w:lang w:val="it-IT"/>
        </w:rPr>
        <w:t xml:space="preserve">i ad assumere </w:t>
      </w:r>
      <w:r w:rsidRPr="00B06703">
        <w:rPr>
          <w:szCs w:val="24"/>
          <w:lang w:val="it-IT"/>
        </w:rPr>
        <w:t>Zykadia</w:t>
      </w:r>
      <w:r w:rsidR="00361AEC" w:rsidRPr="00B06703">
        <w:rPr>
          <w:noProof/>
          <w:szCs w:val="22"/>
          <w:lang w:val="it-IT"/>
        </w:rPr>
        <w:t xml:space="preserve"> per tutto il tempo che le dirà il medico</w:t>
      </w:r>
      <w:r w:rsidRPr="00B06703">
        <w:rPr>
          <w:noProof/>
          <w:szCs w:val="22"/>
          <w:lang w:val="it-IT"/>
        </w:rPr>
        <w:t>.</w:t>
      </w:r>
    </w:p>
    <w:p w14:paraId="11AE9245" w14:textId="77777777" w:rsidR="007C6975" w:rsidRPr="00B06703" w:rsidRDefault="00361AE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Questo è un trattamento a lungo termine</w:t>
      </w:r>
      <w:r w:rsidR="007C6975" w:rsidRPr="00B06703">
        <w:rPr>
          <w:noProof/>
          <w:szCs w:val="22"/>
          <w:lang w:val="it-IT"/>
        </w:rPr>
        <w:t xml:space="preserve">, </w:t>
      </w:r>
      <w:r w:rsidR="00AB6C03" w:rsidRPr="00B06703">
        <w:rPr>
          <w:noProof/>
          <w:szCs w:val="22"/>
          <w:lang w:val="it-IT"/>
        </w:rPr>
        <w:t>che può durare</w:t>
      </w:r>
      <w:r w:rsidRPr="00B06703">
        <w:rPr>
          <w:noProof/>
          <w:szCs w:val="22"/>
          <w:lang w:val="it-IT"/>
        </w:rPr>
        <w:t xml:space="preserve"> mesi</w:t>
      </w:r>
      <w:r w:rsidR="007C6975" w:rsidRPr="00B06703">
        <w:rPr>
          <w:noProof/>
          <w:szCs w:val="22"/>
          <w:lang w:val="it-IT"/>
        </w:rPr>
        <w:t xml:space="preserve">. </w:t>
      </w:r>
      <w:r w:rsidRPr="00B06703">
        <w:rPr>
          <w:noProof/>
          <w:szCs w:val="22"/>
          <w:lang w:val="it-IT"/>
        </w:rPr>
        <w:t xml:space="preserve">Il medico monitorerà le sue condizioni e </w:t>
      </w:r>
      <w:r w:rsidR="00D63160" w:rsidRPr="00B06703">
        <w:rPr>
          <w:noProof/>
          <w:szCs w:val="22"/>
          <w:lang w:val="it-IT"/>
        </w:rPr>
        <w:t>controllerà</w:t>
      </w:r>
      <w:r w:rsidRPr="00B06703">
        <w:rPr>
          <w:noProof/>
          <w:szCs w:val="22"/>
          <w:lang w:val="it-IT"/>
        </w:rPr>
        <w:t xml:space="preserve"> che il trattamento stia avendo gli effetti desiderati</w:t>
      </w:r>
      <w:r w:rsidR="007C6975" w:rsidRPr="00B06703">
        <w:rPr>
          <w:noProof/>
          <w:szCs w:val="22"/>
          <w:lang w:val="it-IT"/>
        </w:rPr>
        <w:t>.</w:t>
      </w:r>
    </w:p>
    <w:p w14:paraId="712E1D9B"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1132BA86" w14:textId="77777777" w:rsidR="007C6975" w:rsidRPr="00B06703" w:rsidRDefault="00361AE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Se </w:t>
      </w:r>
      <w:r w:rsidR="00D63160" w:rsidRPr="00B06703">
        <w:rPr>
          <w:noProof/>
          <w:szCs w:val="22"/>
          <w:lang w:val="it-IT"/>
        </w:rPr>
        <w:t>ha</w:t>
      </w:r>
      <w:r w:rsidRPr="00B06703">
        <w:rPr>
          <w:noProof/>
          <w:szCs w:val="22"/>
          <w:lang w:val="it-IT"/>
        </w:rPr>
        <w:t xml:space="preserve"> dubbi su quanto a lungo assumere</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 xml:space="preserve">, </w:t>
      </w:r>
      <w:r w:rsidRPr="00B06703">
        <w:rPr>
          <w:noProof/>
          <w:szCs w:val="22"/>
          <w:lang w:val="it-IT"/>
        </w:rPr>
        <w:t>chieda al medico o al farmacista</w:t>
      </w:r>
      <w:r w:rsidR="007C6975" w:rsidRPr="00B06703">
        <w:rPr>
          <w:noProof/>
          <w:szCs w:val="22"/>
          <w:lang w:val="it-IT"/>
        </w:rPr>
        <w:t>.</w:t>
      </w:r>
    </w:p>
    <w:p w14:paraId="622A59DB"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0DC602B9" w14:textId="77777777" w:rsidR="007C6975" w:rsidRPr="00B06703" w:rsidRDefault="00361AE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Se prende più </w:t>
      </w:r>
      <w:r w:rsidR="007C6975" w:rsidRPr="00B06703">
        <w:rPr>
          <w:b/>
          <w:szCs w:val="24"/>
          <w:lang w:val="it-IT"/>
        </w:rPr>
        <w:t>Zykadia</w:t>
      </w:r>
      <w:r w:rsidR="007C6975" w:rsidRPr="00B06703">
        <w:rPr>
          <w:b/>
          <w:noProof/>
          <w:szCs w:val="22"/>
          <w:lang w:val="it-IT"/>
        </w:rPr>
        <w:t xml:space="preserve"> </w:t>
      </w:r>
      <w:r w:rsidRPr="00B06703">
        <w:rPr>
          <w:b/>
          <w:noProof/>
          <w:szCs w:val="22"/>
          <w:lang w:val="it-IT"/>
        </w:rPr>
        <w:t>di quanto deve</w:t>
      </w:r>
    </w:p>
    <w:p w14:paraId="006336B9" w14:textId="77777777" w:rsidR="007C6975" w:rsidRPr="00B06703" w:rsidRDefault="00361AE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Se assume accidentalmente troppe capsule</w:t>
      </w:r>
      <w:r w:rsidR="007C6975" w:rsidRPr="00B06703">
        <w:rPr>
          <w:noProof/>
          <w:szCs w:val="22"/>
          <w:lang w:val="it-IT"/>
        </w:rPr>
        <w:t>, o</w:t>
      </w:r>
      <w:r w:rsidRPr="00B06703">
        <w:rPr>
          <w:noProof/>
          <w:szCs w:val="22"/>
          <w:lang w:val="it-IT"/>
        </w:rPr>
        <w:t xml:space="preserve"> se qualcun altro accidentalmente assume il suo medicinale, contatti un medico o un ospedale per un consiglio immediato</w:t>
      </w:r>
      <w:r w:rsidR="007C6975" w:rsidRPr="00B06703">
        <w:rPr>
          <w:noProof/>
          <w:szCs w:val="22"/>
          <w:lang w:val="it-IT"/>
        </w:rPr>
        <w:t xml:space="preserve">. </w:t>
      </w:r>
      <w:r w:rsidRPr="00B06703">
        <w:rPr>
          <w:noProof/>
          <w:szCs w:val="22"/>
          <w:lang w:val="it-IT"/>
        </w:rPr>
        <w:t>P</w:t>
      </w:r>
      <w:r w:rsidR="00AB6C03" w:rsidRPr="00B06703">
        <w:rPr>
          <w:noProof/>
          <w:szCs w:val="22"/>
          <w:lang w:val="it-IT"/>
        </w:rPr>
        <w:t>uò</w:t>
      </w:r>
      <w:r w:rsidRPr="00B06703">
        <w:rPr>
          <w:noProof/>
          <w:szCs w:val="22"/>
          <w:lang w:val="it-IT"/>
        </w:rPr>
        <w:t xml:space="preserve"> essere necessario un trattamento medico</w:t>
      </w:r>
      <w:r w:rsidR="007C6975" w:rsidRPr="00B06703">
        <w:rPr>
          <w:noProof/>
          <w:szCs w:val="22"/>
          <w:lang w:val="it-IT"/>
        </w:rPr>
        <w:t>.</w:t>
      </w:r>
    </w:p>
    <w:p w14:paraId="7936FD91"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4DAAA3E1" w14:textId="77777777" w:rsidR="007C6975" w:rsidRPr="00B06703" w:rsidRDefault="00361AE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Se dimentica di prendere</w:t>
      </w:r>
      <w:r w:rsidR="007C6975" w:rsidRPr="00B06703">
        <w:rPr>
          <w:b/>
          <w:noProof/>
          <w:szCs w:val="22"/>
          <w:lang w:val="it-IT"/>
        </w:rPr>
        <w:t xml:space="preserve"> </w:t>
      </w:r>
      <w:r w:rsidR="007C6975" w:rsidRPr="00B06703">
        <w:rPr>
          <w:b/>
          <w:szCs w:val="24"/>
          <w:lang w:val="it-IT"/>
        </w:rPr>
        <w:t>Zykadia</w:t>
      </w:r>
    </w:p>
    <w:p w14:paraId="265DCEE0" w14:textId="77777777" w:rsidR="00705170" w:rsidRPr="00B06703" w:rsidRDefault="00705170" w:rsidP="002968E0">
      <w:pPr>
        <w:keepNext/>
        <w:widowControl w:val="0"/>
        <w:numPr>
          <w:ilvl w:val="12"/>
          <w:numId w:val="0"/>
        </w:numPr>
        <w:tabs>
          <w:tab w:val="clear" w:pos="567"/>
        </w:tabs>
        <w:spacing w:line="240" w:lineRule="auto"/>
        <w:rPr>
          <w:noProof/>
          <w:szCs w:val="22"/>
          <w:lang w:val="it-IT"/>
        </w:rPr>
      </w:pPr>
      <w:r w:rsidRPr="00B06703">
        <w:rPr>
          <w:noProof/>
          <w:szCs w:val="22"/>
          <w:lang w:val="it-IT"/>
        </w:rPr>
        <w:t xml:space="preserve">Cosa fare se dimentica di prendere una </w:t>
      </w:r>
      <w:r w:rsidR="00E132A9" w:rsidRPr="00B06703">
        <w:rPr>
          <w:noProof/>
          <w:szCs w:val="22"/>
          <w:lang w:val="it-IT"/>
        </w:rPr>
        <w:t>dose</w:t>
      </w:r>
      <w:r w:rsidR="006019ED" w:rsidRPr="00B06703">
        <w:rPr>
          <w:noProof/>
          <w:szCs w:val="22"/>
          <w:lang w:val="it-IT"/>
        </w:rPr>
        <w:t>,</w:t>
      </w:r>
      <w:r w:rsidRPr="00B06703">
        <w:rPr>
          <w:noProof/>
          <w:szCs w:val="22"/>
          <w:lang w:val="it-IT"/>
        </w:rPr>
        <w:t xml:space="preserve"> dipende da quanto tempo manca alla dose successiva.</w:t>
      </w:r>
    </w:p>
    <w:p w14:paraId="77D61C92" w14:textId="77777777" w:rsidR="00705170" w:rsidRPr="00B06703" w:rsidRDefault="00705170" w:rsidP="002968E0">
      <w:pPr>
        <w:keepNext/>
        <w:numPr>
          <w:ilvl w:val="0"/>
          <w:numId w:val="27"/>
        </w:numPr>
        <w:tabs>
          <w:tab w:val="clear" w:pos="567"/>
        </w:tabs>
        <w:spacing w:line="240" w:lineRule="auto"/>
        <w:ind w:left="567" w:hanging="567"/>
        <w:rPr>
          <w:noProof/>
          <w:szCs w:val="22"/>
          <w:lang w:val="it-IT"/>
        </w:rPr>
      </w:pPr>
      <w:r w:rsidRPr="00B06703">
        <w:rPr>
          <w:noProof/>
          <w:szCs w:val="22"/>
          <w:lang w:val="it-IT"/>
        </w:rPr>
        <w:t>Se la dose successiva è tra 12 o più ore, prenda l</w:t>
      </w:r>
      <w:r w:rsidR="00E132A9" w:rsidRPr="00B06703">
        <w:rPr>
          <w:noProof/>
          <w:szCs w:val="22"/>
          <w:lang w:val="it-IT"/>
        </w:rPr>
        <w:t>e</w:t>
      </w:r>
      <w:r w:rsidRPr="00B06703">
        <w:rPr>
          <w:noProof/>
          <w:szCs w:val="22"/>
          <w:lang w:val="it-IT"/>
        </w:rPr>
        <w:t xml:space="preserve"> capsul</w:t>
      </w:r>
      <w:r w:rsidR="00E132A9" w:rsidRPr="00B06703">
        <w:rPr>
          <w:noProof/>
          <w:szCs w:val="22"/>
          <w:lang w:val="it-IT"/>
        </w:rPr>
        <w:t>e</w:t>
      </w:r>
      <w:r w:rsidRPr="00B06703">
        <w:rPr>
          <w:noProof/>
          <w:szCs w:val="22"/>
          <w:lang w:val="it-IT"/>
        </w:rPr>
        <w:t xml:space="preserve"> </w:t>
      </w:r>
      <w:r w:rsidR="00177116" w:rsidRPr="00B06703">
        <w:rPr>
          <w:noProof/>
          <w:szCs w:val="22"/>
          <w:lang w:val="it-IT"/>
        </w:rPr>
        <w:t>dimenticat</w:t>
      </w:r>
      <w:r w:rsidR="00E132A9" w:rsidRPr="00B06703">
        <w:rPr>
          <w:noProof/>
          <w:szCs w:val="22"/>
          <w:lang w:val="it-IT"/>
        </w:rPr>
        <w:t>e</w:t>
      </w:r>
      <w:r w:rsidR="00177116" w:rsidRPr="00B06703">
        <w:rPr>
          <w:noProof/>
          <w:szCs w:val="22"/>
          <w:lang w:val="it-IT"/>
        </w:rPr>
        <w:t xml:space="preserve"> </w:t>
      </w:r>
      <w:r w:rsidRPr="00B06703">
        <w:rPr>
          <w:noProof/>
          <w:szCs w:val="22"/>
          <w:lang w:val="it-IT"/>
        </w:rPr>
        <w:t>non appena se ne ricorda</w:t>
      </w:r>
      <w:r w:rsidR="00F46587" w:rsidRPr="00B06703">
        <w:rPr>
          <w:noProof/>
          <w:szCs w:val="22"/>
          <w:lang w:val="it-IT"/>
        </w:rPr>
        <w:t>. P</w:t>
      </w:r>
      <w:r w:rsidRPr="00B06703">
        <w:rPr>
          <w:noProof/>
          <w:szCs w:val="22"/>
          <w:lang w:val="it-IT"/>
        </w:rPr>
        <w:t>renda l</w:t>
      </w:r>
      <w:r w:rsidR="00E132A9" w:rsidRPr="00B06703">
        <w:rPr>
          <w:noProof/>
          <w:szCs w:val="22"/>
          <w:lang w:val="it-IT"/>
        </w:rPr>
        <w:t>e</w:t>
      </w:r>
      <w:r w:rsidRPr="00B06703">
        <w:rPr>
          <w:noProof/>
          <w:szCs w:val="22"/>
          <w:lang w:val="it-IT"/>
        </w:rPr>
        <w:t xml:space="preserve"> capsul</w:t>
      </w:r>
      <w:r w:rsidR="00E132A9" w:rsidRPr="00B06703">
        <w:rPr>
          <w:noProof/>
          <w:szCs w:val="22"/>
          <w:lang w:val="it-IT"/>
        </w:rPr>
        <w:t>e</w:t>
      </w:r>
      <w:r w:rsidRPr="00B06703">
        <w:rPr>
          <w:noProof/>
          <w:szCs w:val="22"/>
          <w:lang w:val="it-IT"/>
        </w:rPr>
        <w:t xml:space="preserve"> successiv</w:t>
      </w:r>
      <w:r w:rsidR="00E132A9" w:rsidRPr="00B06703">
        <w:rPr>
          <w:noProof/>
          <w:szCs w:val="22"/>
          <w:lang w:val="it-IT"/>
        </w:rPr>
        <w:t>e</w:t>
      </w:r>
      <w:r w:rsidRPr="00B06703">
        <w:rPr>
          <w:noProof/>
          <w:szCs w:val="22"/>
          <w:lang w:val="it-IT"/>
        </w:rPr>
        <w:t xml:space="preserve"> alla solita ora.</w:t>
      </w:r>
    </w:p>
    <w:p w14:paraId="6C130BE4" w14:textId="77777777" w:rsidR="00705170" w:rsidRPr="00B06703" w:rsidRDefault="00705170" w:rsidP="002968E0">
      <w:pPr>
        <w:keepNext/>
        <w:numPr>
          <w:ilvl w:val="0"/>
          <w:numId w:val="27"/>
        </w:numPr>
        <w:tabs>
          <w:tab w:val="clear" w:pos="567"/>
        </w:tabs>
        <w:spacing w:line="240" w:lineRule="auto"/>
        <w:ind w:left="567" w:hanging="567"/>
        <w:rPr>
          <w:noProof/>
          <w:szCs w:val="22"/>
          <w:lang w:val="it-IT"/>
        </w:rPr>
      </w:pPr>
      <w:r w:rsidRPr="00B06703">
        <w:rPr>
          <w:noProof/>
          <w:szCs w:val="22"/>
          <w:lang w:val="it-IT"/>
        </w:rPr>
        <w:t>Se la dose successiva è tra meno di 12 ore, salt</w:t>
      </w:r>
      <w:r w:rsidR="009727FE" w:rsidRPr="00B06703">
        <w:rPr>
          <w:noProof/>
          <w:szCs w:val="22"/>
          <w:lang w:val="it-IT"/>
        </w:rPr>
        <w:t>i</w:t>
      </w:r>
      <w:r w:rsidRPr="00B06703">
        <w:rPr>
          <w:noProof/>
          <w:szCs w:val="22"/>
          <w:lang w:val="it-IT"/>
        </w:rPr>
        <w:t xml:space="preserve"> l</w:t>
      </w:r>
      <w:r w:rsidR="00E132A9" w:rsidRPr="00B06703">
        <w:rPr>
          <w:noProof/>
          <w:szCs w:val="22"/>
          <w:lang w:val="it-IT"/>
        </w:rPr>
        <w:t>e</w:t>
      </w:r>
      <w:r w:rsidRPr="00B06703">
        <w:rPr>
          <w:noProof/>
          <w:szCs w:val="22"/>
          <w:lang w:val="it-IT"/>
        </w:rPr>
        <w:t xml:space="preserve"> capsul</w:t>
      </w:r>
      <w:r w:rsidR="00E132A9" w:rsidRPr="00B06703">
        <w:rPr>
          <w:noProof/>
          <w:szCs w:val="22"/>
          <w:lang w:val="it-IT"/>
        </w:rPr>
        <w:t>e</w:t>
      </w:r>
      <w:r w:rsidRPr="00B06703">
        <w:rPr>
          <w:noProof/>
          <w:szCs w:val="22"/>
          <w:lang w:val="it-IT"/>
        </w:rPr>
        <w:t xml:space="preserve"> dimenticat</w:t>
      </w:r>
      <w:r w:rsidR="00E132A9" w:rsidRPr="00B06703">
        <w:rPr>
          <w:noProof/>
          <w:szCs w:val="22"/>
          <w:lang w:val="it-IT"/>
        </w:rPr>
        <w:t>e</w:t>
      </w:r>
      <w:r w:rsidRPr="00B06703">
        <w:rPr>
          <w:noProof/>
          <w:szCs w:val="22"/>
          <w:lang w:val="it-IT"/>
        </w:rPr>
        <w:t xml:space="preserve">. Prenda </w:t>
      </w:r>
      <w:r w:rsidR="00F46587" w:rsidRPr="00B06703">
        <w:rPr>
          <w:noProof/>
          <w:szCs w:val="22"/>
          <w:lang w:val="it-IT"/>
        </w:rPr>
        <w:t>l</w:t>
      </w:r>
      <w:r w:rsidR="00E132A9" w:rsidRPr="00B06703">
        <w:rPr>
          <w:noProof/>
          <w:szCs w:val="22"/>
          <w:lang w:val="it-IT"/>
        </w:rPr>
        <w:t>e</w:t>
      </w:r>
      <w:r w:rsidR="00F46587" w:rsidRPr="00B06703">
        <w:rPr>
          <w:noProof/>
          <w:szCs w:val="22"/>
          <w:lang w:val="it-IT"/>
        </w:rPr>
        <w:t xml:space="preserve"> capsul</w:t>
      </w:r>
      <w:r w:rsidR="00E132A9" w:rsidRPr="00B06703">
        <w:rPr>
          <w:noProof/>
          <w:szCs w:val="22"/>
          <w:lang w:val="it-IT"/>
        </w:rPr>
        <w:t>e</w:t>
      </w:r>
      <w:r w:rsidR="00F46587" w:rsidRPr="00B06703">
        <w:rPr>
          <w:noProof/>
          <w:szCs w:val="22"/>
          <w:lang w:val="it-IT"/>
        </w:rPr>
        <w:t xml:space="preserve"> successiv</w:t>
      </w:r>
      <w:r w:rsidR="00E132A9" w:rsidRPr="00B06703">
        <w:rPr>
          <w:noProof/>
          <w:szCs w:val="22"/>
          <w:lang w:val="it-IT"/>
        </w:rPr>
        <w:t>e</w:t>
      </w:r>
      <w:r w:rsidR="00F46587" w:rsidRPr="00B06703">
        <w:rPr>
          <w:noProof/>
          <w:szCs w:val="22"/>
          <w:lang w:val="it-IT"/>
        </w:rPr>
        <w:t xml:space="preserve"> alla solita ora.</w:t>
      </w:r>
    </w:p>
    <w:p w14:paraId="31BC1799" w14:textId="77777777" w:rsidR="007C6975" w:rsidRPr="00B06703" w:rsidRDefault="00020FA5"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Non prenda una dose doppia per compensare la dimenticanza della dose.</w:t>
      </w:r>
    </w:p>
    <w:p w14:paraId="17E22678"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59EA93EC" w14:textId="77777777" w:rsidR="007C6975" w:rsidRPr="00B06703" w:rsidRDefault="00020FA5"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Se interrompe il trattamento con</w:t>
      </w:r>
      <w:r w:rsidR="007C6975" w:rsidRPr="00B06703">
        <w:rPr>
          <w:b/>
          <w:noProof/>
          <w:szCs w:val="22"/>
          <w:lang w:val="it-IT"/>
        </w:rPr>
        <w:t xml:space="preserve"> </w:t>
      </w:r>
      <w:r w:rsidR="007C6975" w:rsidRPr="00B06703">
        <w:rPr>
          <w:b/>
          <w:szCs w:val="24"/>
          <w:lang w:val="it-IT"/>
        </w:rPr>
        <w:t>Zykadia</w:t>
      </w:r>
    </w:p>
    <w:p w14:paraId="2C397284" w14:textId="77777777" w:rsidR="001173E0" w:rsidRPr="00B06703" w:rsidRDefault="006E7DED"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Non interrompa l’assunzione di questo medicinale prima di avvertire il medico.</w:t>
      </w:r>
    </w:p>
    <w:p w14:paraId="1F77937F" w14:textId="14766071" w:rsidR="001173E0" w:rsidRPr="00B06703" w:rsidRDefault="001173E0" w:rsidP="002968E0">
      <w:pPr>
        <w:widowControl w:val="0"/>
        <w:numPr>
          <w:ilvl w:val="12"/>
          <w:numId w:val="0"/>
        </w:numPr>
        <w:tabs>
          <w:tab w:val="clear" w:pos="567"/>
        </w:tabs>
        <w:spacing w:line="240" w:lineRule="auto"/>
        <w:ind w:right="-2"/>
        <w:rPr>
          <w:noProof/>
          <w:szCs w:val="22"/>
          <w:lang w:val="it-IT"/>
        </w:rPr>
      </w:pPr>
    </w:p>
    <w:p w14:paraId="1739A5C5" w14:textId="7E445B82" w:rsidR="007C6975" w:rsidRPr="00B06703" w:rsidRDefault="00020FA5"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Se ha </w:t>
      </w:r>
      <w:r w:rsidR="00824E54" w:rsidRPr="00B06703">
        <w:rPr>
          <w:noProof/>
          <w:szCs w:val="22"/>
          <w:lang w:val="it-IT"/>
        </w:rPr>
        <w:t xml:space="preserve">ulteriori </w:t>
      </w:r>
      <w:r w:rsidRPr="00B06703">
        <w:rPr>
          <w:noProof/>
          <w:szCs w:val="22"/>
          <w:lang w:val="it-IT"/>
        </w:rPr>
        <w:t xml:space="preserve">domande </w:t>
      </w:r>
      <w:r w:rsidR="001E7E80" w:rsidRPr="00B06703">
        <w:rPr>
          <w:noProof/>
          <w:szCs w:val="22"/>
          <w:lang w:val="it-IT"/>
        </w:rPr>
        <w:t>sull’</w:t>
      </w:r>
      <w:r w:rsidR="00824E54" w:rsidRPr="00B06703">
        <w:rPr>
          <w:noProof/>
          <w:szCs w:val="22"/>
          <w:lang w:val="it-IT"/>
        </w:rPr>
        <w:t>uso di questo medicinale, chieda al suo</w:t>
      </w:r>
      <w:r w:rsidRPr="00B06703">
        <w:rPr>
          <w:noProof/>
          <w:szCs w:val="22"/>
          <w:lang w:val="it-IT"/>
        </w:rPr>
        <w:t xml:space="preserve"> medico</w:t>
      </w:r>
      <w:r w:rsidR="007C6975" w:rsidRPr="00B06703">
        <w:rPr>
          <w:noProof/>
          <w:szCs w:val="22"/>
          <w:lang w:val="it-IT"/>
        </w:rPr>
        <w:t>.</w:t>
      </w:r>
    </w:p>
    <w:p w14:paraId="199932A9"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25394ACC" w14:textId="77777777" w:rsidR="007C6975" w:rsidRPr="00B06703" w:rsidRDefault="007C6975" w:rsidP="002968E0">
      <w:pPr>
        <w:widowControl w:val="0"/>
        <w:numPr>
          <w:ilvl w:val="12"/>
          <w:numId w:val="0"/>
        </w:numPr>
        <w:tabs>
          <w:tab w:val="clear" w:pos="567"/>
        </w:tabs>
        <w:spacing w:line="240" w:lineRule="auto"/>
        <w:rPr>
          <w:lang w:val="it-IT"/>
        </w:rPr>
      </w:pPr>
    </w:p>
    <w:p w14:paraId="21F73FF0" w14:textId="77777777" w:rsidR="007C6975" w:rsidRPr="00B06703" w:rsidRDefault="007C6975" w:rsidP="002968E0">
      <w:pPr>
        <w:keepNext/>
        <w:widowControl w:val="0"/>
        <w:numPr>
          <w:ilvl w:val="12"/>
          <w:numId w:val="0"/>
        </w:numPr>
        <w:tabs>
          <w:tab w:val="clear" w:pos="567"/>
        </w:tabs>
        <w:spacing w:line="240" w:lineRule="auto"/>
        <w:ind w:left="567" w:right="-2" w:hanging="567"/>
        <w:rPr>
          <w:lang w:val="it-IT"/>
        </w:rPr>
      </w:pPr>
      <w:r w:rsidRPr="00B06703">
        <w:rPr>
          <w:b/>
          <w:lang w:val="it-IT"/>
        </w:rPr>
        <w:t>4.</w:t>
      </w:r>
      <w:r w:rsidRPr="00B06703">
        <w:rPr>
          <w:b/>
          <w:lang w:val="it-IT"/>
        </w:rPr>
        <w:tab/>
        <w:t>Possib</w:t>
      </w:r>
      <w:r w:rsidR="00020FA5" w:rsidRPr="00B06703">
        <w:rPr>
          <w:b/>
          <w:lang w:val="it-IT"/>
        </w:rPr>
        <w:t>ili effetti indesiderati</w:t>
      </w:r>
    </w:p>
    <w:p w14:paraId="255CAD23" w14:textId="77777777" w:rsidR="007C6975" w:rsidRPr="00B06703" w:rsidRDefault="007C6975" w:rsidP="002968E0">
      <w:pPr>
        <w:keepNext/>
        <w:widowControl w:val="0"/>
        <w:numPr>
          <w:ilvl w:val="12"/>
          <w:numId w:val="0"/>
        </w:numPr>
        <w:tabs>
          <w:tab w:val="clear" w:pos="567"/>
        </w:tabs>
        <w:spacing w:line="240" w:lineRule="auto"/>
        <w:rPr>
          <w:lang w:val="it-IT"/>
        </w:rPr>
      </w:pPr>
    </w:p>
    <w:p w14:paraId="6F6ACE1C" w14:textId="77777777" w:rsidR="007C6975" w:rsidRPr="00B06703" w:rsidRDefault="00020FA5" w:rsidP="002968E0">
      <w:pPr>
        <w:keepNext/>
        <w:numPr>
          <w:ilvl w:val="12"/>
          <w:numId w:val="0"/>
        </w:numPr>
        <w:tabs>
          <w:tab w:val="clear" w:pos="567"/>
        </w:tabs>
        <w:spacing w:line="240" w:lineRule="auto"/>
        <w:ind w:right="-28"/>
        <w:rPr>
          <w:noProof/>
          <w:szCs w:val="22"/>
          <w:lang w:val="it-IT"/>
        </w:rPr>
      </w:pPr>
      <w:r w:rsidRPr="00B06703">
        <w:rPr>
          <w:noProof/>
          <w:szCs w:val="22"/>
          <w:lang w:val="it-IT"/>
        </w:rPr>
        <w:t>Come tutti i medicinali, questo medicinale può causare effetti indesiderati sebbene non tutte le persone li manifestino</w:t>
      </w:r>
      <w:r w:rsidR="007C6975" w:rsidRPr="00B06703">
        <w:rPr>
          <w:noProof/>
          <w:szCs w:val="22"/>
          <w:lang w:val="it-IT"/>
        </w:rPr>
        <w:t>.</w:t>
      </w:r>
    </w:p>
    <w:p w14:paraId="6F72036D" w14:textId="77777777" w:rsidR="007C6975" w:rsidRPr="00B06703" w:rsidRDefault="007C6975" w:rsidP="002968E0">
      <w:pPr>
        <w:keepNext/>
        <w:numPr>
          <w:ilvl w:val="12"/>
          <w:numId w:val="0"/>
        </w:numPr>
        <w:tabs>
          <w:tab w:val="clear" w:pos="567"/>
        </w:tabs>
        <w:spacing w:line="240" w:lineRule="auto"/>
        <w:ind w:right="-28"/>
        <w:rPr>
          <w:noProof/>
          <w:szCs w:val="22"/>
          <w:lang w:val="it-IT"/>
        </w:rPr>
      </w:pPr>
    </w:p>
    <w:p w14:paraId="03FA6529" w14:textId="77777777" w:rsidR="007C6975" w:rsidRPr="00B06703" w:rsidRDefault="00020FA5" w:rsidP="002968E0">
      <w:pPr>
        <w:keepNext/>
        <w:widowControl w:val="0"/>
        <w:numPr>
          <w:ilvl w:val="12"/>
          <w:numId w:val="0"/>
        </w:numPr>
        <w:tabs>
          <w:tab w:val="clear" w:pos="567"/>
        </w:tabs>
        <w:spacing w:line="240" w:lineRule="auto"/>
        <w:rPr>
          <w:noProof/>
          <w:szCs w:val="22"/>
          <w:lang w:val="it-IT"/>
        </w:rPr>
      </w:pPr>
      <w:r w:rsidRPr="00B06703">
        <w:rPr>
          <w:b/>
          <w:noProof/>
          <w:szCs w:val="22"/>
          <w:lang w:val="it-IT"/>
        </w:rPr>
        <w:t>SOSPENDA l’assunzione di</w:t>
      </w:r>
      <w:r w:rsidR="007C6975" w:rsidRPr="00B06703">
        <w:rPr>
          <w:b/>
          <w:noProof/>
          <w:szCs w:val="22"/>
          <w:lang w:val="it-IT"/>
        </w:rPr>
        <w:t xml:space="preserve"> </w:t>
      </w:r>
      <w:r w:rsidR="007C6975" w:rsidRPr="00B06703">
        <w:rPr>
          <w:b/>
          <w:szCs w:val="24"/>
          <w:lang w:val="it-IT"/>
        </w:rPr>
        <w:t>Zykadia</w:t>
      </w:r>
      <w:r w:rsidR="007C6975" w:rsidRPr="00B06703">
        <w:rPr>
          <w:b/>
          <w:noProof/>
          <w:szCs w:val="22"/>
          <w:lang w:val="it-IT"/>
        </w:rPr>
        <w:t xml:space="preserve"> </w:t>
      </w:r>
      <w:r w:rsidRPr="00B06703">
        <w:rPr>
          <w:b/>
          <w:noProof/>
          <w:szCs w:val="22"/>
          <w:lang w:val="it-IT"/>
        </w:rPr>
        <w:t>e consulti immediatamente il medico se si verifica uno dei seguenti effetti indesiderati</w:t>
      </w:r>
      <w:r w:rsidR="007C6975" w:rsidRPr="00B06703">
        <w:rPr>
          <w:noProof/>
          <w:szCs w:val="22"/>
          <w:lang w:val="it-IT"/>
        </w:rPr>
        <w:t xml:space="preserve">, </w:t>
      </w:r>
      <w:r w:rsidRPr="00B06703">
        <w:rPr>
          <w:noProof/>
          <w:szCs w:val="22"/>
          <w:lang w:val="it-IT"/>
        </w:rPr>
        <w:t>che possono essere segni di una reazione allergica</w:t>
      </w:r>
      <w:r w:rsidR="007C6975" w:rsidRPr="00B06703">
        <w:rPr>
          <w:noProof/>
          <w:szCs w:val="22"/>
          <w:lang w:val="it-IT"/>
        </w:rPr>
        <w:t>:</w:t>
      </w:r>
    </w:p>
    <w:p w14:paraId="38079369" w14:textId="77777777" w:rsidR="007C6975" w:rsidRPr="00B06703" w:rsidRDefault="007C6975" w:rsidP="002968E0">
      <w:pPr>
        <w:widowControl w:val="0"/>
        <w:numPr>
          <w:ilvl w:val="0"/>
          <w:numId w:val="27"/>
        </w:numPr>
        <w:tabs>
          <w:tab w:val="clear" w:pos="567"/>
        </w:tabs>
        <w:spacing w:line="240" w:lineRule="auto"/>
        <w:ind w:left="567" w:hanging="567"/>
        <w:rPr>
          <w:noProof/>
          <w:szCs w:val="22"/>
        </w:rPr>
      </w:pPr>
      <w:r w:rsidRPr="00B06703">
        <w:rPr>
          <w:noProof/>
          <w:szCs w:val="22"/>
        </w:rPr>
        <w:t>Diffic</w:t>
      </w:r>
      <w:r w:rsidR="00020FA5" w:rsidRPr="00B06703">
        <w:rPr>
          <w:noProof/>
          <w:szCs w:val="22"/>
        </w:rPr>
        <w:t>oltà nella respirazione o deglutizione</w:t>
      </w:r>
    </w:p>
    <w:p w14:paraId="15AF01DB" w14:textId="77777777" w:rsidR="007C6975" w:rsidRPr="00B06703" w:rsidRDefault="00020FA5"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Gonfiore del viso</w:t>
      </w:r>
      <w:r w:rsidR="007C6975" w:rsidRPr="00B06703">
        <w:rPr>
          <w:noProof/>
          <w:szCs w:val="22"/>
          <w:lang w:val="it-IT"/>
        </w:rPr>
        <w:t xml:space="preserve">, </w:t>
      </w:r>
      <w:r w:rsidRPr="00B06703">
        <w:rPr>
          <w:noProof/>
          <w:szCs w:val="22"/>
          <w:lang w:val="it-IT"/>
        </w:rPr>
        <w:t>delle labbra</w:t>
      </w:r>
      <w:r w:rsidR="007C6975" w:rsidRPr="00B06703">
        <w:rPr>
          <w:noProof/>
          <w:szCs w:val="22"/>
          <w:lang w:val="it-IT"/>
        </w:rPr>
        <w:t xml:space="preserve">, </w:t>
      </w:r>
      <w:r w:rsidRPr="00B06703">
        <w:rPr>
          <w:noProof/>
          <w:szCs w:val="22"/>
          <w:lang w:val="it-IT"/>
        </w:rPr>
        <w:t>della lingua o della gola</w:t>
      </w:r>
    </w:p>
    <w:p w14:paraId="75E6F8CF" w14:textId="77777777" w:rsidR="007C6975" w:rsidRPr="00B06703" w:rsidRDefault="00014C42"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Forte prurito della pelle, con una eruzione cutanea rossa o rigonfiamenti</w:t>
      </w:r>
    </w:p>
    <w:p w14:paraId="38E41DA1" w14:textId="77777777" w:rsidR="007C6975" w:rsidRPr="00B06703" w:rsidRDefault="007C6975" w:rsidP="002968E0">
      <w:pPr>
        <w:widowControl w:val="0"/>
        <w:tabs>
          <w:tab w:val="clear" w:pos="567"/>
        </w:tabs>
        <w:spacing w:line="240" w:lineRule="auto"/>
        <w:ind w:right="-2"/>
        <w:rPr>
          <w:rFonts w:ascii="TimesNewRoman" w:hAnsi="TimesNewRoman" w:cs="TimesNewRoman"/>
          <w:lang w:val="it-IT"/>
        </w:rPr>
      </w:pPr>
    </w:p>
    <w:p w14:paraId="225169DB" w14:textId="77777777" w:rsidR="007C6975" w:rsidRPr="00526C12" w:rsidRDefault="00014C42" w:rsidP="002968E0">
      <w:pPr>
        <w:keepNext/>
        <w:widowControl w:val="0"/>
        <w:tabs>
          <w:tab w:val="clear" w:pos="567"/>
        </w:tabs>
        <w:spacing w:line="240" w:lineRule="auto"/>
        <w:rPr>
          <w:b/>
          <w:noProof/>
          <w:szCs w:val="22"/>
          <w:lang w:val="it-IT"/>
        </w:rPr>
      </w:pPr>
      <w:r w:rsidRPr="00B06703">
        <w:rPr>
          <w:b/>
          <w:noProof/>
          <w:szCs w:val="22"/>
          <w:lang w:val="it-IT"/>
        </w:rPr>
        <w:lastRenderedPageBreak/>
        <w:t xml:space="preserve">Alcuni effetti indesiderati </w:t>
      </w:r>
      <w:r w:rsidRPr="00526C12">
        <w:rPr>
          <w:b/>
          <w:noProof/>
          <w:szCs w:val="22"/>
          <w:lang w:val="it-IT"/>
        </w:rPr>
        <w:t>possono essere gravi</w:t>
      </w:r>
    </w:p>
    <w:p w14:paraId="2856AB29" w14:textId="77777777" w:rsidR="007C6975" w:rsidRPr="00526C12" w:rsidRDefault="00014C42" w:rsidP="002968E0">
      <w:pPr>
        <w:keepNext/>
        <w:widowControl w:val="0"/>
        <w:numPr>
          <w:ilvl w:val="12"/>
          <w:numId w:val="0"/>
        </w:numPr>
        <w:tabs>
          <w:tab w:val="clear" w:pos="567"/>
        </w:tabs>
        <w:spacing w:line="240" w:lineRule="auto"/>
        <w:rPr>
          <w:noProof/>
          <w:szCs w:val="22"/>
          <w:lang w:val="it-IT"/>
        </w:rPr>
      </w:pPr>
      <w:r w:rsidRPr="00526C12">
        <w:rPr>
          <w:noProof/>
          <w:szCs w:val="22"/>
          <w:lang w:val="it-IT"/>
        </w:rPr>
        <w:t>Se si verificano alcuni di questi effetti indesiderati</w:t>
      </w:r>
      <w:r w:rsidR="007C6975" w:rsidRPr="00526C12">
        <w:rPr>
          <w:noProof/>
          <w:szCs w:val="22"/>
          <w:lang w:val="it-IT"/>
        </w:rPr>
        <w:t xml:space="preserve">, </w:t>
      </w:r>
      <w:r w:rsidRPr="00526C12">
        <w:rPr>
          <w:noProof/>
          <w:szCs w:val="22"/>
          <w:lang w:val="it-IT"/>
        </w:rPr>
        <w:t>informi immediatamente il medico o il farmacista</w:t>
      </w:r>
      <w:r w:rsidR="007C6975" w:rsidRPr="00526C12">
        <w:rPr>
          <w:noProof/>
          <w:szCs w:val="22"/>
          <w:lang w:val="it-IT"/>
        </w:rPr>
        <w:t>:</w:t>
      </w:r>
    </w:p>
    <w:p w14:paraId="1FF10B01" w14:textId="15155469" w:rsidR="007C6975" w:rsidRPr="00526C12" w:rsidRDefault="00014C42"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 xml:space="preserve">Dolore o fastidio al petto, variazioni </w:t>
      </w:r>
      <w:r w:rsidR="002B38F8" w:rsidRPr="00526C12">
        <w:rPr>
          <w:noProof/>
          <w:szCs w:val="22"/>
          <w:lang w:val="it-IT"/>
        </w:rPr>
        <w:t>del battito</w:t>
      </w:r>
      <w:r w:rsidRPr="00526C12">
        <w:rPr>
          <w:noProof/>
          <w:szCs w:val="22"/>
          <w:lang w:val="it-IT"/>
        </w:rPr>
        <w:t xml:space="preserve"> cardiac</w:t>
      </w:r>
      <w:r w:rsidR="002B38F8" w:rsidRPr="00526C12">
        <w:rPr>
          <w:noProof/>
          <w:szCs w:val="22"/>
          <w:lang w:val="it-IT"/>
        </w:rPr>
        <w:t>o</w:t>
      </w:r>
      <w:r w:rsidR="007C6975" w:rsidRPr="00526C12">
        <w:rPr>
          <w:noProof/>
          <w:szCs w:val="22"/>
          <w:lang w:val="it-IT"/>
        </w:rPr>
        <w:t xml:space="preserve"> (</w:t>
      </w:r>
      <w:r w:rsidRPr="00526C12">
        <w:rPr>
          <w:noProof/>
          <w:szCs w:val="22"/>
          <w:lang w:val="it-IT"/>
        </w:rPr>
        <w:t>veloce o lenta</w:t>
      </w:r>
      <w:r w:rsidR="007C6975" w:rsidRPr="00526C12">
        <w:rPr>
          <w:noProof/>
          <w:szCs w:val="22"/>
          <w:lang w:val="it-IT"/>
        </w:rPr>
        <w:t xml:space="preserve">), </w:t>
      </w:r>
      <w:r w:rsidR="00AB6C03" w:rsidRPr="00526C12">
        <w:rPr>
          <w:noProof/>
          <w:szCs w:val="22"/>
          <w:lang w:val="it-IT"/>
        </w:rPr>
        <w:t>sensazione di testa leggera</w:t>
      </w:r>
      <w:r w:rsidR="007C6975" w:rsidRPr="00526C12">
        <w:rPr>
          <w:noProof/>
          <w:szCs w:val="22"/>
          <w:lang w:val="it-IT"/>
        </w:rPr>
        <w:t xml:space="preserve">, </w:t>
      </w:r>
      <w:r w:rsidR="00521415" w:rsidRPr="00526C12">
        <w:rPr>
          <w:noProof/>
          <w:szCs w:val="22"/>
          <w:lang w:val="it-IT"/>
        </w:rPr>
        <w:t>sveniment</w:t>
      </w:r>
      <w:r w:rsidR="00AB6C03" w:rsidRPr="00526C12">
        <w:rPr>
          <w:noProof/>
          <w:szCs w:val="22"/>
          <w:lang w:val="it-IT"/>
        </w:rPr>
        <w:t>o</w:t>
      </w:r>
      <w:r w:rsidR="007C6975" w:rsidRPr="00526C12">
        <w:rPr>
          <w:noProof/>
          <w:szCs w:val="22"/>
          <w:lang w:val="it-IT"/>
        </w:rPr>
        <w:t xml:space="preserve">, </w:t>
      </w:r>
      <w:r w:rsidR="00AB6C03" w:rsidRPr="00526C12">
        <w:rPr>
          <w:noProof/>
          <w:szCs w:val="22"/>
          <w:lang w:val="it-IT"/>
        </w:rPr>
        <w:t>capogiri</w:t>
      </w:r>
      <w:r w:rsidR="007C6975" w:rsidRPr="00526C12">
        <w:rPr>
          <w:noProof/>
          <w:szCs w:val="22"/>
          <w:lang w:val="it-IT"/>
        </w:rPr>
        <w:t xml:space="preserve">, </w:t>
      </w:r>
      <w:r w:rsidR="00521415" w:rsidRPr="00526C12">
        <w:rPr>
          <w:noProof/>
          <w:szCs w:val="22"/>
          <w:lang w:val="it-IT"/>
        </w:rPr>
        <w:t xml:space="preserve">colorazione </w:t>
      </w:r>
      <w:r w:rsidR="007C6975" w:rsidRPr="00526C12">
        <w:rPr>
          <w:noProof/>
          <w:szCs w:val="22"/>
          <w:lang w:val="it-IT"/>
        </w:rPr>
        <w:t xml:space="preserve">blu </w:t>
      </w:r>
      <w:r w:rsidR="00521415" w:rsidRPr="00526C12">
        <w:rPr>
          <w:noProof/>
          <w:szCs w:val="22"/>
          <w:lang w:val="it-IT"/>
        </w:rPr>
        <w:t>delle labbra</w:t>
      </w:r>
      <w:r w:rsidR="007C6975" w:rsidRPr="00526C12">
        <w:rPr>
          <w:noProof/>
          <w:szCs w:val="22"/>
          <w:lang w:val="it-IT"/>
        </w:rPr>
        <w:t xml:space="preserve">, </w:t>
      </w:r>
      <w:r w:rsidR="00521415" w:rsidRPr="00526C12">
        <w:rPr>
          <w:noProof/>
          <w:szCs w:val="22"/>
          <w:lang w:val="it-IT"/>
        </w:rPr>
        <w:t xml:space="preserve">respiro </w:t>
      </w:r>
      <w:r w:rsidR="008B73C1">
        <w:rPr>
          <w:noProof/>
          <w:szCs w:val="22"/>
          <w:lang w:val="it-IT"/>
        </w:rPr>
        <w:t>affannoso</w:t>
      </w:r>
      <w:r w:rsidR="007C6975" w:rsidRPr="00526C12">
        <w:rPr>
          <w:noProof/>
          <w:szCs w:val="22"/>
          <w:lang w:val="it-IT"/>
        </w:rPr>
        <w:t xml:space="preserve">, </w:t>
      </w:r>
      <w:r w:rsidR="00521415" w:rsidRPr="00526C12">
        <w:rPr>
          <w:noProof/>
          <w:szCs w:val="22"/>
          <w:lang w:val="it-IT"/>
        </w:rPr>
        <w:t>gonfiore agli arti inferiori o della pelle</w:t>
      </w:r>
      <w:r w:rsidR="007C6975" w:rsidRPr="00526C12">
        <w:rPr>
          <w:noProof/>
          <w:szCs w:val="22"/>
          <w:lang w:val="it-IT"/>
        </w:rPr>
        <w:t xml:space="preserve"> (</w:t>
      </w:r>
      <w:r w:rsidR="00521415" w:rsidRPr="00526C12">
        <w:rPr>
          <w:noProof/>
          <w:szCs w:val="22"/>
          <w:lang w:val="it-IT"/>
        </w:rPr>
        <w:t>segni o sintomi di possibili problemi al cuore</w:t>
      </w:r>
      <w:r w:rsidR="007C6975" w:rsidRPr="00526C12">
        <w:rPr>
          <w:noProof/>
          <w:szCs w:val="22"/>
          <w:lang w:val="it-IT"/>
        </w:rPr>
        <w:t>)</w:t>
      </w:r>
    </w:p>
    <w:p w14:paraId="7D3FE74C" w14:textId="2839CF77" w:rsidR="007C6975" w:rsidRPr="00526C12" w:rsidRDefault="00E1018D"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Insorgenz</w:t>
      </w:r>
      <w:r w:rsidR="00AB6C03" w:rsidRPr="00526C12">
        <w:rPr>
          <w:noProof/>
          <w:szCs w:val="22"/>
          <w:lang w:val="it-IT"/>
        </w:rPr>
        <w:t>a</w:t>
      </w:r>
      <w:r w:rsidRPr="00526C12">
        <w:rPr>
          <w:noProof/>
          <w:szCs w:val="22"/>
          <w:lang w:val="it-IT"/>
        </w:rPr>
        <w:t xml:space="preserve"> o peggioramento di tosse con o senza muco, febbre</w:t>
      </w:r>
      <w:r w:rsidR="007C6975" w:rsidRPr="00526C12">
        <w:rPr>
          <w:noProof/>
          <w:szCs w:val="22"/>
          <w:lang w:val="it-IT"/>
        </w:rPr>
        <w:t xml:space="preserve">, </w:t>
      </w:r>
      <w:r w:rsidRPr="00526C12">
        <w:rPr>
          <w:noProof/>
          <w:szCs w:val="22"/>
          <w:lang w:val="it-IT"/>
        </w:rPr>
        <w:t>dolore al petto, difficoltà di resp</w:t>
      </w:r>
      <w:r w:rsidR="00AB6C03" w:rsidRPr="00526C12">
        <w:rPr>
          <w:noProof/>
          <w:szCs w:val="22"/>
          <w:lang w:val="it-IT"/>
        </w:rPr>
        <w:t>i</w:t>
      </w:r>
      <w:r w:rsidRPr="00526C12">
        <w:rPr>
          <w:noProof/>
          <w:szCs w:val="22"/>
          <w:lang w:val="it-IT"/>
        </w:rPr>
        <w:t xml:space="preserve">razione o respiro </w:t>
      </w:r>
      <w:r w:rsidR="002B38F8" w:rsidRPr="00526C12">
        <w:rPr>
          <w:noProof/>
          <w:szCs w:val="22"/>
          <w:lang w:val="it-IT"/>
        </w:rPr>
        <w:t xml:space="preserve">affannoso </w:t>
      </w:r>
      <w:r w:rsidR="007C6975" w:rsidRPr="00526C12">
        <w:rPr>
          <w:noProof/>
          <w:szCs w:val="22"/>
          <w:lang w:val="it-IT"/>
        </w:rPr>
        <w:t>(</w:t>
      </w:r>
      <w:r w:rsidRPr="00526C12">
        <w:rPr>
          <w:noProof/>
          <w:szCs w:val="22"/>
          <w:lang w:val="it-IT"/>
        </w:rPr>
        <w:t>segni di possibili problemi ai polmoni</w:t>
      </w:r>
      <w:r w:rsidR="007C6975" w:rsidRPr="00526C12">
        <w:rPr>
          <w:noProof/>
          <w:szCs w:val="22"/>
          <w:lang w:val="it-IT"/>
        </w:rPr>
        <w:t>)</w:t>
      </w:r>
    </w:p>
    <w:p w14:paraId="179948D2" w14:textId="77777777" w:rsidR="007C6975" w:rsidRPr="00526C12" w:rsidRDefault="002F4B2E"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S</w:t>
      </w:r>
      <w:r w:rsidR="00E1018D" w:rsidRPr="00526C12">
        <w:rPr>
          <w:noProof/>
          <w:szCs w:val="22"/>
          <w:lang w:val="it-IT"/>
        </w:rPr>
        <w:t>tanchezza</w:t>
      </w:r>
      <w:r w:rsidR="007C6975" w:rsidRPr="00526C12">
        <w:rPr>
          <w:noProof/>
          <w:szCs w:val="22"/>
          <w:lang w:val="it-IT"/>
        </w:rPr>
        <w:t xml:space="preserve">, </w:t>
      </w:r>
      <w:r w:rsidR="00E1018D" w:rsidRPr="00526C12">
        <w:rPr>
          <w:noProof/>
          <w:szCs w:val="22"/>
          <w:lang w:val="it-IT"/>
        </w:rPr>
        <w:t>prurito</w:t>
      </w:r>
      <w:r w:rsidR="007C6975" w:rsidRPr="00526C12">
        <w:rPr>
          <w:noProof/>
          <w:szCs w:val="22"/>
          <w:lang w:val="it-IT"/>
        </w:rPr>
        <w:t xml:space="preserve">, </w:t>
      </w:r>
      <w:r w:rsidR="00E1018D" w:rsidRPr="00526C12">
        <w:rPr>
          <w:noProof/>
          <w:szCs w:val="22"/>
          <w:lang w:val="it-IT"/>
        </w:rPr>
        <w:t>ingiallimento della pelle o della parte bianca degli occhi</w:t>
      </w:r>
      <w:r w:rsidR="007C6975" w:rsidRPr="00526C12">
        <w:rPr>
          <w:noProof/>
          <w:szCs w:val="22"/>
          <w:lang w:val="it-IT"/>
        </w:rPr>
        <w:t xml:space="preserve">, nausea </w:t>
      </w:r>
      <w:r w:rsidR="006E7DED" w:rsidRPr="00526C12">
        <w:rPr>
          <w:noProof/>
          <w:szCs w:val="22"/>
          <w:lang w:val="it-IT"/>
        </w:rPr>
        <w:t xml:space="preserve">(sensazione di malessere) </w:t>
      </w:r>
      <w:r w:rsidR="007C6975" w:rsidRPr="00526C12">
        <w:rPr>
          <w:noProof/>
          <w:szCs w:val="22"/>
          <w:lang w:val="it-IT"/>
        </w:rPr>
        <w:t>o vomit</w:t>
      </w:r>
      <w:r w:rsidR="00E1018D" w:rsidRPr="00526C12">
        <w:rPr>
          <w:noProof/>
          <w:szCs w:val="22"/>
          <w:lang w:val="it-IT"/>
        </w:rPr>
        <w:t>o</w:t>
      </w:r>
      <w:r w:rsidR="007C6975" w:rsidRPr="00526C12">
        <w:rPr>
          <w:noProof/>
          <w:szCs w:val="22"/>
          <w:lang w:val="it-IT"/>
        </w:rPr>
        <w:t>, d</w:t>
      </w:r>
      <w:r w:rsidR="00E1018D" w:rsidRPr="00526C12">
        <w:rPr>
          <w:noProof/>
          <w:szCs w:val="22"/>
          <w:lang w:val="it-IT"/>
        </w:rPr>
        <w:t>iminuzione dell’appetito</w:t>
      </w:r>
      <w:r w:rsidR="007C6975" w:rsidRPr="00526C12">
        <w:rPr>
          <w:noProof/>
          <w:szCs w:val="22"/>
          <w:lang w:val="it-IT"/>
        </w:rPr>
        <w:t xml:space="preserve">, </w:t>
      </w:r>
      <w:r w:rsidR="008175AD" w:rsidRPr="00526C12">
        <w:rPr>
          <w:noProof/>
          <w:szCs w:val="22"/>
          <w:lang w:val="it-IT"/>
        </w:rPr>
        <w:t>dolore nella parte destra dell</w:t>
      </w:r>
      <w:r w:rsidR="00F46587" w:rsidRPr="00526C12">
        <w:rPr>
          <w:noProof/>
          <w:szCs w:val="22"/>
          <w:lang w:val="it-IT"/>
        </w:rPr>
        <w:t>’addome (pancia)</w:t>
      </w:r>
      <w:r w:rsidR="007C6975" w:rsidRPr="00526C12">
        <w:rPr>
          <w:noProof/>
          <w:szCs w:val="22"/>
          <w:lang w:val="it-IT"/>
        </w:rPr>
        <w:t xml:space="preserve">, </w:t>
      </w:r>
      <w:r w:rsidR="008175AD" w:rsidRPr="00526C12">
        <w:rPr>
          <w:noProof/>
          <w:szCs w:val="22"/>
          <w:lang w:val="it-IT"/>
        </w:rPr>
        <w:t>urine scure o marroni</w:t>
      </w:r>
      <w:r w:rsidR="007C6975" w:rsidRPr="00526C12">
        <w:rPr>
          <w:noProof/>
          <w:szCs w:val="22"/>
          <w:lang w:val="it-IT"/>
        </w:rPr>
        <w:t xml:space="preserve">, </w:t>
      </w:r>
      <w:r w:rsidR="00440980" w:rsidRPr="00526C12">
        <w:rPr>
          <w:noProof/>
          <w:szCs w:val="22"/>
          <w:lang w:val="it-IT"/>
        </w:rPr>
        <w:t xml:space="preserve">maggiore tendenza al </w:t>
      </w:r>
      <w:r w:rsidR="008175AD" w:rsidRPr="00526C12">
        <w:rPr>
          <w:noProof/>
          <w:szCs w:val="22"/>
          <w:lang w:val="it-IT"/>
        </w:rPr>
        <w:t xml:space="preserve">sanguinamento o </w:t>
      </w:r>
      <w:r w:rsidR="00440980" w:rsidRPr="00526C12">
        <w:rPr>
          <w:noProof/>
          <w:szCs w:val="22"/>
          <w:lang w:val="it-IT"/>
        </w:rPr>
        <w:t xml:space="preserve">alla </w:t>
      </w:r>
      <w:r w:rsidR="00AB6C03" w:rsidRPr="00526C12">
        <w:rPr>
          <w:noProof/>
          <w:szCs w:val="22"/>
          <w:lang w:val="it-IT"/>
        </w:rPr>
        <w:t xml:space="preserve">formazione di </w:t>
      </w:r>
      <w:r w:rsidR="008175AD" w:rsidRPr="00526C12">
        <w:rPr>
          <w:noProof/>
          <w:szCs w:val="22"/>
          <w:lang w:val="it-IT"/>
        </w:rPr>
        <w:t xml:space="preserve">lividi </w:t>
      </w:r>
      <w:r w:rsidR="007C6975" w:rsidRPr="00526C12">
        <w:rPr>
          <w:noProof/>
          <w:szCs w:val="22"/>
          <w:lang w:val="it-IT"/>
        </w:rPr>
        <w:t>(</w:t>
      </w:r>
      <w:r w:rsidR="00AB6C03" w:rsidRPr="00526C12">
        <w:rPr>
          <w:noProof/>
          <w:szCs w:val="22"/>
          <w:lang w:val="it-IT"/>
        </w:rPr>
        <w:t xml:space="preserve">potenziali </w:t>
      </w:r>
      <w:r w:rsidR="008175AD" w:rsidRPr="00526C12">
        <w:rPr>
          <w:noProof/>
          <w:szCs w:val="22"/>
          <w:lang w:val="it-IT"/>
        </w:rPr>
        <w:t>segni o sintomi di problemi al fegato</w:t>
      </w:r>
      <w:r w:rsidR="007C6975" w:rsidRPr="00526C12">
        <w:rPr>
          <w:noProof/>
          <w:szCs w:val="22"/>
          <w:lang w:val="it-IT"/>
        </w:rPr>
        <w:t>)</w:t>
      </w:r>
    </w:p>
    <w:p w14:paraId="6E8B5DA7" w14:textId="77777777" w:rsidR="00875B33" w:rsidRPr="00526C12" w:rsidRDefault="008175AD" w:rsidP="002968E0">
      <w:pPr>
        <w:widowControl w:val="0"/>
        <w:numPr>
          <w:ilvl w:val="0"/>
          <w:numId w:val="27"/>
        </w:numPr>
        <w:tabs>
          <w:tab w:val="clear" w:pos="567"/>
        </w:tabs>
        <w:spacing w:line="240" w:lineRule="auto"/>
        <w:ind w:left="567" w:hanging="567"/>
        <w:rPr>
          <w:noProof/>
          <w:szCs w:val="22"/>
        </w:rPr>
      </w:pPr>
      <w:r w:rsidRPr="00526C12">
        <w:rPr>
          <w:noProof/>
          <w:szCs w:val="22"/>
          <w:lang w:val="it-IT"/>
        </w:rPr>
        <w:t>Grave diarrea, nausea o vomito</w:t>
      </w:r>
    </w:p>
    <w:p w14:paraId="7394C6CD" w14:textId="77777777" w:rsidR="007C6975" w:rsidRPr="00526C12" w:rsidRDefault="008175AD"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Sete eccessiva, aumento de</w:t>
      </w:r>
      <w:r w:rsidR="006E7DED" w:rsidRPr="00526C12">
        <w:rPr>
          <w:noProof/>
          <w:szCs w:val="22"/>
          <w:lang w:val="it-IT"/>
        </w:rPr>
        <w:t>lla frequenza della minzione</w:t>
      </w:r>
      <w:r w:rsidRPr="00526C12">
        <w:rPr>
          <w:noProof/>
          <w:szCs w:val="22"/>
          <w:lang w:val="it-IT"/>
        </w:rPr>
        <w:t xml:space="preserve"> </w:t>
      </w:r>
      <w:r w:rsidR="007C6975" w:rsidRPr="00526C12">
        <w:rPr>
          <w:noProof/>
          <w:szCs w:val="22"/>
          <w:lang w:val="it-IT"/>
        </w:rPr>
        <w:t>(</w:t>
      </w:r>
      <w:r w:rsidRPr="00526C12">
        <w:rPr>
          <w:noProof/>
          <w:szCs w:val="22"/>
          <w:lang w:val="it-IT"/>
        </w:rPr>
        <w:t>sintomi di alti livelli di zucchero nel sangue</w:t>
      </w:r>
      <w:r w:rsidR="007C6975" w:rsidRPr="00526C12">
        <w:rPr>
          <w:noProof/>
          <w:szCs w:val="22"/>
          <w:lang w:val="it-IT"/>
        </w:rPr>
        <w:t>)</w:t>
      </w:r>
    </w:p>
    <w:p w14:paraId="2D9B9F7C" w14:textId="4CD8DF5F" w:rsidR="0031681F" w:rsidRPr="00B06703" w:rsidRDefault="0031681F" w:rsidP="002968E0">
      <w:pPr>
        <w:widowControl w:val="0"/>
        <w:tabs>
          <w:tab w:val="clear" w:pos="567"/>
        </w:tabs>
        <w:spacing w:line="240" w:lineRule="auto"/>
        <w:ind w:left="567" w:hanging="567"/>
        <w:rPr>
          <w:b/>
          <w:szCs w:val="24"/>
          <w:lang w:val="it-IT"/>
        </w:rPr>
      </w:pPr>
      <w:r w:rsidRPr="00526C12">
        <w:rPr>
          <w:b/>
          <w:szCs w:val="24"/>
          <w:lang w:val="it-IT"/>
        </w:rPr>
        <w:t>-</w:t>
      </w:r>
      <w:r w:rsidRPr="00526C12">
        <w:rPr>
          <w:b/>
          <w:szCs w:val="24"/>
          <w:lang w:val="it-IT"/>
        </w:rPr>
        <w:tab/>
      </w:r>
      <w:r w:rsidR="002B38F8" w:rsidRPr="00526C12">
        <w:rPr>
          <w:szCs w:val="24"/>
          <w:lang w:val="it-IT"/>
        </w:rPr>
        <w:t>D</w:t>
      </w:r>
      <w:r w:rsidRPr="00526C12">
        <w:rPr>
          <w:szCs w:val="24"/>
          <w:lang w:val="it-IT"/>
        </w:rPr>
        <w:t xml:space="preserve">olore </w:t>
      </w:r>
      <w:r w:rsidR="002B38F8" w:rsidRPr="00526C12">
        <w:rPr>
          <w:szCs w:val="24"/>
          <w:lang w:val="it-IT"/>
        </w:rPr>
        <w:t xml:space="preserve">intenso </w:t>
      </w:r>
      <w:r w:rsidRPr="00526C12">
        <w:rPr>
          <w:szCs w:val="24"/>
          <w:lang w:val="it-IT"/>
        </w:rPr>
        <w:t>nella parte alta dell’addome (segno di infiammazione del pancreas, nota anche come pancreatite)</w:t>
      </w:r>
    </w:p>
    <w:p w14:paraId="46421902" w14:textId="77777777" w:rsidR="0031681F" w:rsidRPr="00B06703" w:rsidRDefault="0031681F" w:rsidP="002968E0">
      <w:pPr>
        <w:widowControl w:val="0"/>
        <w:tabs>
          <w:tab w:val="clear" w:pos="567"/>
        </w:tabs>
        <w:spacing w:line="240" w:lineRule="auto"/>
        <w:rPr>
          <w:szCs w:val="24"/>
          <w:lang w:val="it-IT"/>
        </w:rPr>
      </w:pPr>
    </w:p>
    <w:p w14:paraId="70C64E12" w14:textId="77777777" w:rsidR="007C6975" w:rsidRPr="00B06703" w:rsidRDefault="008175AD" w:rsidP="002968E0">
      <w:pPr>
        <w:keepNext/>
        <w:widowControl w:val="0"/>
        <w:tabs>
          <w:tab w:val="clear" w:pos="567"/>
        </w:tabs>
        <w:spacing w:line="240" w:lineRule="auto"/>
        <w:rPr>
          <w:b/>
          <w:szCs w:val="24"/>
          <w:lang w:val="it-IT"/>
        </w:rPr>
      </w:pPr>
      <w:r w:rsidRPr="00B06703">
        <w:rPr>
          <w:b/>
          <w:szCs w:val="24"/>
          <w:lang w:val="it-IT"/>
        </w:rPr>
        <w:t>Altri possibili effetti indesiderati</w:t>
      </w:r>
    </w:p>
    <w:p w14:paraId="02ADFB69" w14:textId="77777777" w:rsidR="007C6975" w:rsidRPr="00B06703" w:rsidRDefault="008175AD" w:rsidP="002968E0">
      <w:pPr>
        <w:keepNext/>
        <w:widowControl w:val="0"/>
        <w:tabs>
          <w:tab w:val="clear" w:pos="567"/>
        </w:tabs>
        <w:spacing w:line="240" w:lineRule="auto"/>
        <w:rPr>
          <w:noProof/>
          <w:szCs w:val="22"/>
          <w:lang w:val="it-IT"/>
        </w:rPr>
      </w:pPr>
      <w:r w:rsidRPr="00B06703">
        <w:rPr>
          <w:noProof/>
          <w:szCs w:val="22"/>
          <w:lang w:val="it-IT"/>
        </w:rPr>
        <w:t>Altri effetti indesiderati sono elencati di seguito</w:t>
      </w:r>
      <w:r w:rsidR="007C6975" w:rsidRPr="00B06703">
        <w:rPr>
          <w:noProof/>
          <w:szCs w:val="22"/>
          <w:lang w:val="it-IT"/>
        </w:rPr>
        <w:t xml:space="preserve">. </w:t>
      </w:r>
      <w:r w:rsidRPr="00B06703">
        <w:rPr>
          <w:noProof/>
          <w:szCs w:val="22"/>
          <w:lang w:val="it-IT"/>
        </w:rPr>
        <w:t xml:space="preserve">Se uno di questi effetti indesiderati </w:t>
      </w:r>
      <w:r w:rsidR="00AB6C03" w:rsidRPr="00B06703">
        <w:rPr>
          <w:noProof/>
          <w:szCs w:val="22"/>
          <w:lang w:val="it-IT"/>
        </w:rPr>
        <w:t xml:space="preserve">diventa </w:t>
      </w:r>
      <w:r w:rsidR="00440980" w:rsidRPr="00B06703">
        <w:rPr>
          <w:noProof/>
          <w:szCs w:val="22"/>
          <w:lang w:val="it-IT"/>
        </w:rPr>
        <w:t>grave</w:t>
      </w:r>
      <w:r w:rsidR="007C6975" w:rsidRPr="00B06703">
        <w:rPr>
          <w:noProof/>
          <w:szCs w:val="22"/>
          <w:lang w:val="it-IT"/>
        </w:rPr>
        <w:t xml:space="preserve">, </w:t>
      </w:r>
      <w:r w:rsidRPr="00B06703">
        <w:rPr>
          <w:noProof/>
          <w:szCs w:val="22"/>
          <w:lang w:val="it-IT"/>
        </w:rPr>
        <w:t>informi il medico o il farmac</w:t>
      </w:r>
      <w:r w:rsidR="00AB6C03" w:rsidRPr="00B06703">
        <w:rPr>
          <w:noProof/>
          <w:szCs w:val="22"/>
          <w:lang w:val="it-IT"/>
        </w:rPr>
        <w:t>i</w:t>
      </w:r>
      <w:r w:rsidRPr="00B06703">
        <w:rPr>
          <w:noProof/>
          <w:szCs w:val="22"/>
          <w:lang w:val="it-IT"/>
        </w:rPr>
        <w:t>sta</w:t>
      </w:r>
      <w:r w:rsidR="007C6975" w:rsidRPr="00B06703">
        <w:rPr>
          <w:noProof/>
          <w:szCs w:val="22"/>
          <w:lang w:val="it-IT"/>
        </w:rPr>
        <w:t>.</w:t>
      </w:r>
    </w:p>
    <w:p w14:paraId="679289CA" w14:textId="77777777" w:rsidR="007C6975" w:rsidRPr="00B06703" w:rsidRDefault="007C6975" w:rsidP="002968E0">
      <w:pPr>
        <w:keepNext/>
        <w:widowControl w:val="0"/>
        <w:tabs>
          <w:tab w:val="clear" w:pos="567"/>
        </w:tabs>
        <w:spacing w:line="240" w:lineRule="auto"/>
        <w:rPr>
          <w:noProof/>
          <w:szCs w:val="22"/>
          <w:lang w:val="it-IT"/>
        </w:rPr>
      </w:pPr>
    </w:p>
    <w:p w14:paraId="7BBCEF63" w14:textId="77777777" w:rsidR="007C6975" w:rsidRPr="00B06703" w:rsidRDefault="008175AD" w:rsidP="002968E0">
      <w:pPr>
        <w:keepNext/>
        <w:widowControl w:val="0"/>
        <w:tabs>
          <w:tab w:val="clear" w:pos="567"/>
        </w:tabs>
        <w:spacing w:line="240" w:lineRule="auto"/>
        <w:rPr>
          <w:iCs/>
          <w:noProof/>
          <w:szCs w:val="22"/>
          <w:lang w:val="it-IT"/>
        </w:rPr>
      </w:pPr>
      <w:r w:rsidRPr="00B06703">
        <w:rPr>
          <w:b/>
          <w:bCs/>
          <w:iCs/>
          <w:noProof/>
          <w:szCs w:val="22"/>
          <w:lang w:val="it-IT"/>
        </w:rPr>
        <w:t>Molto comune</w:t>
      </w:r>
      <w:r w:rsidR="00654BC0" w:rsidRPr="00B06703">
        <w:rPr>
          <w:bCs/>
          <w:iCs/>
          <w:noProof/>
          <w:szCs w:val="22"/>
          <w:lang w:val="it-IT"/>
        </w:rPr>
        <w:t xml:space="preserve"> (</w:t>
      </w:r>
      <w:r w:rsidR="00C872F9" w:rsidRPr="00B06703">
        <w:rPr>
          <w:bCs/>
          <w:iCs/>
          <w:noProof/>
          <w:szCs w:val="22"/>
          <w:lang w:val="it-IT"/>
        </w:rPr>
        <w:t xml:space="preserve">possono interessare più di </w:t>
      </w:r>
      <w:r w:rsidR="007C6975" w:rsidRPr="00B06703">
        <w:rPr>
          <w:iCs/>
          <w:noProof/>
          <w:szCs w:val="22"/>
          <w:lang w:val="it-IT"/>
        </w:rPr>
        <w:t>1</w:t>
      </w:r>
      <w:r w:rsidR="00C872F9" w:rsidRPr="00B06703">
        <w:rPr>
          <w:iCs/>
          <w:noProof/>
          <w:szCs w:val="22"/>
          <w:lang w:val="it-IT"/>
        </w:rPr>
        <w:t> utilizzatore su 10</w:t>
      </w:r>
      <w:r w:rsidR="007C6975" w:rsidRPr="00B06703">
        <w:rPr>
          <w:iCs/>
          <w:noProof/>
          <w:szCs w:val="22"/>
          <w:lang w:val="it-IT"/>
        </w:rPr>
        <w:t>):</w:t>
      </w:r>
    </w:p>
    <w:p w14:paraId="1A38941D" w14:textId="77777777" w:rsidR="007C6975" w:rsidRPr="00B06703" w:rsidRDefault="00C872F9" w:rsidP="002968E0">
      <w:pPr>
        <w:widowControl w:val="0"/>
        <w:numPr>
          <w:ilvl w:val="0"/>
          <w:numId w:val="27"/>
        </w:numPr>
        <w:tabs>
          <w:tab w:val="clear" w:pos="567"/>
        </w:tabs>
        <w:spacing w:line="240" w:lineRule="auto"/>
        <w:ind w:left="567" w:hanging="567"/>
        <w:rPr>
          <w:noProof/>
          <w:szCs w:val="22"/>
        </w:rPr>
      </w:pPr>
      <w:r w:rsidRPr="00B06703">
        <w:rPr>
          <w:noProof/>
          <w:szCs w:val="22"/>
        </w:rPr>
        <w:t>Stanchezza</w:t>
      </w:r>
      <w:r w:rsidR="007C6975" w:rsidRPr="00B06703">
        <w:rPr>
          <w:noProof/>
          <w:szCs w:val="22"/>
        </w:rPr>
        <w:t xml:space="preserve"> (</w:t>
      </w:r>
      <w:r w:rsidRPr="00B06703">
        <w:rPr>
          <w:noProof/>
          <w:szCs w:val="22"/>
        </w:rPr>
        <w:t>affaticamento</w:t>
      </w:r>
      <w:r w:rsidR="00F966C6" w:rsidRPr="00B06703">
        <w:rPr>
          <w:noProof/>
          <w:szCs w:val="22"/>
        </w:rPr>
        <w:t xml:space="preserve"> ed astenia</w:t>
      </w:r>
      <w:r w:rsidR="007C6975" w:rsidRPr="00B06703">
        <w:rPr>
          <w:noProof/>
          <w:szCs w:val="22"/>
        </w:rPr>
        <w:t>)</w:t>
      </w:r>
    </w:p>
    <w:p w14:paraId="0796ECCA" w14:textId="77777777" w:rsidR="007C6975" w:rsidRPr="00B06703" w:rsidRDefault="00C872F9"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Risultati anormali di esami del sangue per controllare la funzionalità epatica</w:t>
      </w:r>
      <w:r w:rsidR="007C6975" w:rsidRPr="00B06703">
        <w:rPr>
          <w:noProof/>
          <w:szCs w:val="22"/>
          <w:lang w:val="it-IT"/>
        </w:rPr>
        <w:t xml:space="preserve"> (</w:t>
      </w:r>
      <w:r w:rsidRPr="00B06703">
        <w:rPr>
          <w:noProof/>
          <w:szCs w:val="22"/>
          <w:lang w:val="it-IT"/>
        </w:rPr>
        <w:t xml:space="preserve">alti livelli di enzimi </w:t>
      </w:r>
      <w:r w:rsidR="007C6975" w:rsidRPr="00B06703">
        <w:rPr>
          <w:noProof/>
          <w:szCs w:val="22"/>
          <w:lang w:val="it-IT"/>
        </w:rPr>
        <w:t>c</w:t>
      </w:r>
      <w:r w:rsidRPr="00B06703">
        <w:rPr>
          <w:noProof/>
          <w:szCs w:val="22"/>
          <w:lang w:val="it-IT"/>
        </w:rPr>
        <w:t xml:space="preserve">hiamati </w:t>
      </w:r>
      <w:r w:rsidR="007C6975" w:rsidRPr="00B06703">
        <w:rPr>
          <w:noProof/>
          <w:szCs w:val="22"/>
          <w:lang w:val="it-IT"/>
        </w:rPr>
        <w:t>alanin</w:t>
      </w:r>
      <w:r w:rsidRPr="00B06703">
        <w:rPr>
          <w:noProof/>
          <w:szCs w:val="22"/>
          <w:lang w:val="it-IT"/>
        </w:rPr>
        <w:t>a</w:t>
      </w:r>
      <w:r w:rsidR="007C6975" w:rsidRPr="00B06703">
        <w:rPr>
          <w:noProof/>
          <w:szCs w:val="22"/>
          <w:lang w:val="it-IT"/>
        </w:rPr>
        <w:t xml:space="preserve"> aminotransferas</w:t>
      </w:r>
      <w:r w:rsidRPr="00B06703">
        <w:rPr>
          <w:noProof/>
          <w:szCs w:val="22"/>
          <w:lang w:val="it-IT"/>
        </w:rPr>
        <w:t>i</w:t>
      </w:r>
      <w:r w:rsidR="007C6975" w:rsidRPr="00B06703">
        <w:rPr>
          <w:noProof/>
          <w:szCs w:val="22"/>
          <w:lang w:val="it-IT"/>
        </w:rPr>
        <w:t xml:space="preserve"> </w:t>
      </w:r>
      <w:r w:rsidRPr="00B06703">
        <w:rPr>
          <w:noProof/>
          <w:szCs w:val="22"/>
          <w:lang w:val="it-IT"/>
        </w:rPr>
        <w:t>e</w:t>
      </w:r>
      <w:r w:rsidR="007C6975" w:rsidRPr="00B06703">
        <w:rPr>
          <w:noProof/>
          <w:szCs w:val="22"/>
          <w:lang w:val="it-IT"/>
        </w:rPr>
        <w:t>/o aspartat</w:t>
      </w:r>
      <w:r w:rsidRPr="00B06703">
        <w:rPr>
          <w:noProof/>
          <w:szCs w:val="22"/>
          <w:lang w:val="it-IT"/>
        </w:rPr>
        <w:t>o</w:t>
      </w:r>
      <w:r w:rsidR="007C6975" w:rsidRPr="00B06703">
        <w:rPr>
          <w:noProof/>
          <w:szCs w:val="22"/>
          <w:lang w:val="it-IT"/>
        </w:rPr>
        <w:t xml:space="preserve"> aminotransferas</w:t>
      </w:r>
      <w:r w:rsidRPr="00B06703">
        <w:rPr>
          <w:noProof/>
          <w:szCs w:val="22"/>
          <w:lang w:val="it-IT"/>
        </w:rPr>
        <w:t>i</w:t>
      </w:r>
      <w:r w:rsidR="007C6975" w:rsidRPr="00B06703">
        <w:rPr>
          <w:noProof/>
          <w:szCs w:val="22"/>
          <w:lang w:val="it-IT"/>
        </w:rPr>
        <w:t xml:space="preserve"> </w:t>
      </w:r>
      <w:r w:rsidR="006E7DED" w:rsidRPr="00B06703">
        <w:rPr>
          <w:noProof/>
          <w:szCs w:val="22"/>
          <w:lang w:val="it-IT"/>
        </w:rPr>
        <w:t>e/o gamma glutamiltransferasi</w:t>
      </w:r>
      <w:r w:rsidR="00C84BE5" w:rsidRPr="00B06703">
        <w:rPr>
          <w:noProof/>
          <w:szCs w:val="22"/>
          <w:lang w:val="it-IT"/>
        </w:rPr>
        <w:t xml:space="preserve"> e/o fosfatasi alcalina ematica</w:t>
      </w:r>
      <w:r w:rsidR="00C12BC6" w:rsidRPr="00B06703">
        <w:rPr>
          <w:noProof/>
          <w:szCs w:val="22"/>
          <w:lang w:val="it-IT"/>
        </w:rPr>
        <w:t xml:space="preserve">, </w:t>
      </w:r>
      <w:r w:rsidRPr="00B06703">
        <w:rPr>
          <w:noProof/>
          <w:szCs w:val="22"/>
          <w:lang w:val="it-IT"/>
        </w:rPr>
        <w:t xml:space="preserve">alti livelli di </w:t>
      </w:r>
      <w:r w:rsidR="00C12BC6" w:rsidRPr="00B06703">
        <w:rPr>
          <w:noProof/>
          <w:szCs w:val="22"/>
          <w:lang w:val="it-IT"/>
        </w:rPr>
        <w:t>bilirubin</w:t>
      </w:r>
      <w:r w:rsidRPr="00B06703">
        <w:rPr>
          <w:noProof/>
          <w:szCs w:val="22"/>
          <w:lang w:val="it-IT"/>
        </w:rPr>
        <w:t>a</w:t>
      </w:r>
      <w:r w:rsidR="007C6975" w:rsidRPr="00B06703">
        <w:rPr>
          <w:noProof/>
          <w:szCs w:val="22"/>
          <w:lang w:val="it-IT"/>
        </w:rPr>
        <w:t>)</w:t>
      </w:r>
    </w:p>
    <w:p w14:paraId="4406A31A" w14:textId="77777777" w:rsidR="007C6975" w:rsidRPr="00B06703" w:rsidRDefault="008175AD" w:rsidP="002968E0">
      <w:pPr>
        <w:widowControl w:val="0"/>
        <w:numPr>
          <w:ilvl w:val="0"/>
          <w:numId w:val="27"/>
        </w:numPr>
        <w:tabs>
          <w:tab w:val="clear" w:pos="567"/>
        </w:tabs>
        <w:spacing w:line="240" w:lineRule="auto"/>
        <w:ind w:left="567" w:hanging="567"/>
        <w:rPr>
          <w:noProof/>
          <w:szCs w:val="22"/>
        </w:rPr>
      </w:pPr>
      <w:r w:rsidRPr="00B06703">
        <w:rPr>
          <w:noProof/>
          <w:szCs w:val="22"/>
        </w:rPr>
        <w:t>Dolore addominale</w:t>
      </w:r>
    </w:p>
    <w:p w14:paraId="4DABEC3E" w14:textId="77777777" w:rsidR="007C6975" w:rsidRPr="00B06703" w:rsidRDefault="007C6975" w:rsidP="002968E0">
      <w:pPr>
        <w:widowControl w:val="0"/>
        <w:numPr>
          <w:ilvl w:val="0"/>
          <w:numId w:val="27"/>
        </w:numPr>
        <w:tabs>
          <w:tab w:val="clear" w:pos="567"/>
        </w:tabs>
        <w:spacing w:line="240" w:lineRule="auto"/>
        <w:ind w:left="567" w:hanging="567"/>
        <w:rPr>
          <w:noProof/>
          <w:szCs w:val="22"/>
        </w:rPr>
      </w:pPr>
      <w:r w:rsidRPr="00B06703">
        <w:rPr>
          <w:noProof/>
          <w:szCs w:val="22"/>
        </w:rPr>
        <w:t>D</w:t>
      </w:r>
      <w:r w:rsidR="008175AD" w:rsidRPr="00B06703">
        <w:rPr>
          <w:noProof/>
          <w:szCs w:val="22"/>
        </w:rPr>
        <w:t>iminuzione dell’appetito</w:t>
      </w:r>
    </w:p>
    <w:p w14:paraId="5792F185" w14:textId="77777777" w:rsidR="00C84BE5" w:rsidRPr="00B06703" w:rsidRDefault="00C84BE5" w:rsidP="002968E0">
      <w:pPr>
        <w:widowControl w:val="0"/>
        <w:numPr>
          <w:ilvl w:val="0"/>
          <w:numId w:val="27"/>
        </w:numPr>
        <w:tabs>
          <w:tab w:val="clear" w:pos="567"/>
        </w:tabs>
        <w:spacing w:line="240" w:lineRule="auto"/>
        <w:ind w:left="567" w:hanging="567"/>
        <w:rPr>
          <w:noProof/>
          <w:szCs w:val="22"/>
        </w:rPr>
      </w:pPr>
      <w:r w:rsidRPr="00B06703">
        <w:rPr>
          <w:noProof/>
          <w:szCs w:val="22"/>
        </w:rPr>
        <w:t>Diminuzione del peso</w:t>
      </w:r>
    </w:p>
    <w:p w14:paraId="3B4863D8" w14:textId="77777777" w:rsidR="007C6975" w:rsidRPr="00B06703" w:rsidRDefault="00C872F9" w:rsidP="002968E0">
      <w:pPr>
        <w:widowControl w:val="0"/>
        <w:numPr>
          <w:ilvl w:val="0"/>
          <w:numId w:val="27"/>
        </w:numPr>
        <w:tabs>
          <w:tab w:val="clear" w:pos="567"/>
        </w:tabs>
        <w:spacing w:line="240" w:lineRule="auto"/>
        <w:ind w:left="567" w:hanging="567"/>
        <w:rPr>
          <w:noProof/>
          <w:szCs w:val="22"/>
        </w:rPr>
      </w:pPr>
      <w:r w:rsidRPr="00B06703">
        <w:rPr>
          <w:noProof/>
          <w:szCs w:val="22"/>
        </w:rPr>
        <w:t>Stipsi</w:t>
      </w:r>
    </w:p>
    <w:p w14:paraId="632B17DA" w14:textId="77777777" w:rsidR="007C6975" w:rsidRPr="00B06703" w:rsidRDefault="00AB6C03"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Eruzione cutanea</w:t>
      </w:r>
    </w:p>
    <w:p w14:paraId="073F03DB" w14:textId="77777777" w:rsidR="007C6975" w:rsidRPr="00B06703" w:rsidRDefault="00C872F9"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Risultati anormali di esami del sangue per controllare la funzionalità renale (alto livello di creatinina)</w:t>
      </w:r>
    </w:p>
    <w:p w14:paraId="17838D20" w14:textId="77777777" w:rsidR="007C6975" w:rsidRPr="00B06703" w:rsidRDefault="00C872F9"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Bruciore di stomaco</w:t>
      </w:r>
      <w:r w:rsidR="007C6975" w:rsidRPr="00B06703">
        <w:rPr>
          <w:noProof/>
          <w:szCs w:val="22"/>
          <w:lang w:val="it-IT"/>
        </w:rPr>
        <w:t xml:space="preserve"> (</w:t>
      </w:r>
      <w:r w:rsidRPr="00B06703">
        <w:rPr>
          <w:noProof/>
          <w:szCs w:val="22"/>
          <w:lang w:val="it-IT"/>
        </w:rPr>
        <w:t xml:space="preserve">potenziale segno di </w:t>
      </w:r>
      <w:r w:rsidR="00A622C0" w:rsidRPr="00B06703">
        <w:rPr>
          <w:noProof/>
          <w:szCs w:val="22"/>
          <w:lang w:val="it-IT"/>
        </w:rPr>
        <w:t xml:space="preserve">un </w:t>
      </w:r>
      <w:r w:rsidRPr="00B06703">
        <w:rPr>
          <w:noProof/>
          <w:szCs w:val="22"/>
          <w:lang w:val="it-IT"/>
        </w:rPr>
        <w:t xml:space="preserve">disturbo </w:t>
      </w:r>
      <w:r w:rsidR="00A622C0" w:rsidRPr="00B06703">
        <w:rPr>
          <w:noProof/>
          <w:szCs w:val="22"/>
          <w:lang w:val="it-IT"/>
        </w:rPr>
        <w:t>del</w:t>
      </w:r>
      <w:r w:rsidRPr="00B06703">
        <w:rPr>
          <w:noProof/>
          <w:szCs w:val="22"/>
          <w:lang w:val="it-IT"/>
        </w:rPr>
        <w:t xml:space="preserve"> tratto digestivo</w:t>
      </w:r>
      <w:r w:rsidR="007C6975" w:rsidRPr="00B06703">
        <w:rPr>
          <w:noProof/>
          <w:szCs w:val="22"/>
          <w:lang w:val="it-IT"/>
        </w:rPr>
        <w:t>)</w:t>
      </w:r>
    </w:p>
    <w:p w14:paraId="2CC9D0AE" w14:textId="77777777" w:rsidR="007C6975" w:rsidRPr="00B06703" w:rsidRDefault="00C872F9"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Riduzione del numero dei globuli rossi, condizione conosciuta come anemia</w:t>
      </w:r>
    </w:p>
    <w:p w14:paraId="555764B3" w14:textId="77777777" w:rsidR="007C6975" w:rsidRPr="00B06703" w:rsidRDefault="007C6975" w:rsidP="002968E0">
      <w:pPr>
        <w:widowControl w:val="0"/>
        <w:tabs>
          <w:tab w:val="clear" w:pos="567"/>
        </w:tabs>
        <w:spacing w:line="240" w:lineRule="auto"/>
        <w:ind w:right="-2"/>
        <w:rPr>
          <w:rFonts w:ascii="TimesNewRoman" w:hAnsi="TimesNewRoman" w:cs="TimesNewRoman"/>
          <w:lang w:val="it-IT"/>
        </w:rPr>
      </w:pPr>
    </w:p>
    <w:p w14:paraId="14BEF76E" w14:textId="77777777" w:rsidR="007C6975" w:rsidRPr="00B06703" w:rsidRDefault="007C6975" w:rsidP="002968E0">
      <w:pPr>
        <w:keepNext/>
        <w:widowControl w:val="0"/>
        <w:tabs>
          <w:tab w:val="clear" w:pos="567"/>
        </w:tabs>
        <w:spacing w:line="240" w:lineRule="auto"/>
        <w:rPr>
          <w:iCs/>
          <w:noProof/>
          <w:szCs w:val="22"/>
          <w:lang w:val="it-IT"/>
        </w:rPr>
      </w:pPr>
      <w:r w:rsidRPr="00B06703">
        <w:rPr>
          <w:b/>
          <w:bCs/>
          <w:iCs/>
          <w:noProof/>
          <w:szCs w:val="22"/>
          <w:lang w:val="it-IT"/>
        </w:rPr>
        <w:t>Com</w:t>
      </w:r>
      <w:r w:rsidR="008175AD" w:rsidRPr="00B06703">
        <w:rPr>
          <w:b/>
          <w:bCs/>
          <w:iCs/>
          <w:noProof/>
          <w:szCs w:val="22"/>
          <w:lang w:val="it-IT"/>
        </w:rPr>
        <w:t>une</w:t>
      </w:r>
      <w:r w:rsidRPr="00B06703">
        <w:rPr>
          <w:bCs/>
          <w:iCs/>
          <w:noProof/>
          <w:szCs w:val="22"/>
          <w:lang w:val="it-IT"/>
        </w:rPr>
        <w:t xml:space="preserve"> </w:t>
      </w:r>
      <w:r w:rsidR="00144A2C" w:rsidRPr="00B06703">
        <w:rPr>
          <w:bCs/>
          <w:iCs/>
          <w:noProof/>
          <w:szCs w:val="22"/>
          <w:lang w:val="it-IT"/>
        </w:rPr>
        <w:t>(</w:t>
      </w:r>
      <w:r w:rsidR="00C872F9" w:rsidRPr="00B06703">
        <w:rPr>
          <w:bCs/>
          <w:iCs/>
          <w:noProof/>
          <w:szCs w:val="22"/>
          <w:lang w:val="it-IT"/>
        </w:rPr>
        <w:t>possono interessare fino a 1 utilizzatore su 10)</w:t>
      </w:r>
      <w:r w:rsidR="00144A2C" w:rsidRPr="00B06703">
        <w:rPr>
          <w:iCs/>
          <w:noProof/>
          <w:szCs w:val="22"/>
          <w:lang w:val="it-IT"/>
        </w:rPr>
        <w:t>:</w:t>
      </w:r>
    </w:p>
    <w:p w14:paraId="7D26E69D" w14:textId="77777777" w:rsidR="007C6975" w:rsidRPr="00B06703" w:rsidRDefault="008175AD" w:rsidP="002968E0">
      <w:pPr>
        <w:widowControl w:val="0"/>
        <w:numPr>
          <w:ilvl w:val="0"/>
          <w:numId w:val="27"/>
        </w:numPr>
        <w:tabs>
          <w:tab w:val="clear" w:pos="567"/>
        </w:tabs>
        <w:spacing w:line="240" w:lineRule="auto"/>
        <w:ind w:left="567" w:hanging="567"/>
        <w:rPr>
          <w:noProof/>
          <w:szCs w:val="22"/>
        </w:rPr>
      </w:pPr>
      <w:r w:rsidRPr="00B06703">
        <w:rPr>
          <w:noProof/>
          <w:szCs w:val="22"/>
        </w:rPr>
        <w:t xml:space="preserve">Problemi alla </w:t>
      </w:r>
      <w:r w:rsidR="00440980" w:rsidRPr="00B06703">
        <w:rPr>
          <w:noProof/>
          <w:szCs w:val="22"/>
        </w:rPr>
        <w:t>vista</w:t>
      </w:r>
    </w:p>
    <w:p w14:paraId="586A02F4" w14:textId="77777777" w:rsidR="007C6975" w:rsidRPr="00B06703" w:rsidRDefault="008175AD"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Basso livello di fosfati nel sangue</w:t>
      </w:r>
      <w:r w:rsidR="007C6975" w:rsidRPr="00B06703">
        <w:rPr>
          <w:noProof/>
          <w:szCs w:val="22"/>
          <w:lang w:val="it-IT"/>
        </w:rPr>
        <w:t xml:space="preserve"> (</w:t>
      </w:r>
      <w:r w:rsidRPr="00B06703">
        <w:rPr>
          <w:noProof/>
          <w:szCs w:val="22"/>
          <w:lang w:val="it-IT"/>
        </w:rPr>
        <w:t>questo può essere rilevato durante le analisi del sangue</w:t>
      </w:r>
      <w:r w:rsidR="007C6975" w:rsidRPr="00B06703">
        <w:rPr>
          <w:noProof/>
          <w:szCs w:val="22"/>
          <w:lang w:val="it-IT"/>
        </w:rPr>
        <w:t>)</w:t>
      </w:r>
    </w:p>
    <w:p w14:paraId="76003676" w14:textId="77777777" w:rsidR="007C6975" w:rsidRPr="00B06703" w:rsidRDefault="003B1EDE"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Elevato </w:t>
      </w:r>
      <w:r w:rsidR="008175AD" w:rsidRPr="00B06703">
        <w:rPr>
          <w:noProof/>
          <w:szCs w:val="22"/>
          <w:lang w:val="it-IT"/>
        </w:rPr>
        <w:t xml:space="preserve">livello nel sangue di </w:t>
      </w:r>
      <w:r w:rsidR="000A313C" w:rsidRPr="00B06703">
        <w:rPr>
          <w:noProof/>
          <w:szCs w:val="22"/>
          <w:lang w:val="it-IT"/>
        </w:rPr>
        <w:t xml:space="preserve">enzimi </w:t>
      </w:r>
      <w:r w:rsidR="008175AD" w:rsidRPr="00B06703">
        <w:rPr>
          <w:noProof/>
          <w:szCs w:val="22"/>
          <w:lang w:val="it-IT"/>
        </w:rPr>
        <w:t>chiamat</w:t>
      </w:r>
      <w:r w:rsidR="000A313C" w:rsidRPr="00B06703">
        <w:rPr>
          <w:noProof/>
          <w:szCs w:val="22"/>
          <w:lang w:val="it-IT"/>
        </w:rPr>
        <w:t>i</w:t>
      </w:r>
      <w:r w:rsidR="007C6975" w:rsidRPr="00B06703">
        <w:rPr>
          <w:noProof/>
          <w:szCs w:val="22"/>
          <w:lang w:val="it-IT"/>
        </w:rPr>
        <w:t xml:space="preserve"> lipas</w:t>
      </w:r>
      <w:r w:rsidR="008175AD" w:rsidRPr="00B06703">
        <w:rPr>
          <w:noProof/>
          <w:szCs w:val="22"/>
          <w:lang w:val="it-IT"/>
        </w:rPr>
        <w:t>i</w:t>
      </w:r>
      <w:r w:rsidR="007C6975" w:rsidRPr="00B06703">
        <w:rPr>
          <w:noProof/>
          <w:szCs w:val="22"/>
          <w:lang w:val="it-IT"/>
        </w:rPr>
        <w:t xml:space="preserve"> </w:t>
      </w:r>
      <w:r w:rsidR="000A313C" w:rsidRPr="00B06703">
        <w:rPr>
          <w:noProof/>
          <w:szCs w:val="22"/>
          <w:lang w:val="it-IT"/>
        </w:rPr>
        <w:t xml:space="preserve">e/o amilasi </w:t>
      </w:r>
      <w:r w:rsidR="007C6975" w:rsidRPr="00B06703">
        <w:rPr>
          <w:noProof/>
          <w:szCs w:val="22"/>
          <w:lang w:val="it-IT"/>
        </w:rPr>
        <w:t>(</w:t>
      </w:r>
      <w:r w:rsidRPr="00B06703">
        <w:rPr>
          <w:noProof/>
          <w:szCs w:val="22"/>
          <w:lang w:val="it-IT"/>
        </w:rPr>
        <w:t xml:space="preserve">che </w:t>
      </w:r>
      <w:r w:rsidR="008175AD" w:rsidRPr="00B06703">
        <w:rPr>
          <w:noProof/>
          <w:szCs w:val="22"/>
          <w:lang w:val="it-IT"/>
        </w:rPr>
        <w:t xml:space="preserve">può essere rilevato </w:t>
      </w:r>
      <w:r w:rsidRPr="00B06703">
        <w:rPr>
          <w:noProof/>
          <w:szCs w:val="22"/>
          <w:lang w:val="it-IT"/>
        </w:rPr>
        <w:t xml:space="preserve">con </w:t>
      </w:r>
      <w:r w:rsidR="008175AD" w:rsidRPr="00B06703">
        <w:rPr>
          <w:noProof/>
          <w:szCs w:val="22"/>
          <w:lang w:val="it-IT"/>
        </w:rPr>
        <w:t>le analisi del sangue</w:t>
      </w:r>
      <w:r w:rsidR="007C6975" w:rsidRPr="00B06703">
        <w:rPr>
          <w:noProof/>
          <w:szCs w:val="22"/>
          <w:lang w:val="it-IT"/>
        </w:rPr>
        <w:t>)</w:t>
      </w:r>
    </w:p>
    <w:p w14:paraId="01363552" w14:textId="77777777" w:rsidR="007C6975" w:rsidRPr="00B06703" w:rsidRDefault="008175AD"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Diminuzione significativa del flusso di urine</w:t>
      </w:r>
      <w:r w:rsidR="007C6975" w:rsidRPr="00B06703">
        <w:rPr>
          <w:noProof/>
          <w:szCs w:val="22"/>
          <w:lang w:val="it-IT"/>
        </w:rPr>
        <w:t xml:space="preserve"> (</w:t>
      </w:r>
      <w:r w:rsidR="00A622C0" w:rsidRPr="00B06703">
        <w:rPr>
          <w:noProof/>
          <w:szCs w:val="22"/>
          <w:lang w:val="it-IT"/>
        </w:rPr>
        <w:t xml:space="preserve">potenziale </w:t>
      </w:r>
      <w:r w:rsidRPr="00B06703">
        <w:rPr>
          <w:noProof/>
          <w:szCs w:val="22"/>
          <w:lang w:val="it-IT"/>
        </w:rPr>
        <w:t>segno di un problema ai reni</w:t>
      </w:r>
      <w:r w:rsidR="007C6975" w:rsidRPr="00B06703">
        <w:rPr>
          <w:noProof/>
          <w:szCs w:val="22"/>
          <w:lang w:val="it-IT"/>
        </w:rPr>
        <w:t>)</w:t>
      </w:r>
    </w:p>
    <w:p w14:paraId="17A8465C" w14:textId="77777777" w:rsidR="007C6975" w:rsidRPr="00B06703" w:rsidRDefault="007C6975" w:rsidP="002968E0">
      <w:pPr>
        <w:widowControl w:val="0"/>
        <w:tabs>
          <w:tab w:val="clear" w:pos="567"/>
        </w:tabs>
        <w:spacing w:line="240" w:lineRule="auto"/>
        <w:ind w:right="-2"/>
        <w:rPr>
          <w:rFonts w:ascii="TimesNewRoman" w:hAnsi="TimesNewRoman" w:cs="TimesNewRoman"/>
          <w:lang w:val="it-IT"/>
        </w:rPr>
      </w:pPr>
    </w:p>
    <w:p w14:paraId="2D9FFA69" w14:textId="77777777" w:rsidR="007C6975" w:rsidRPr="00B06703" w:rsidRDefault="008175AD" w:rsidP="002968E0">
      <w:pPr>
        <w:keepNext/>
        <w:widowControl w:val="0"/>
        <w:numPr>
          <w:ilvl w:val="12"/>
          <w:numId w:val="0"/>
        </w:numPr>
        <w:spacing w:line="240" w:lineRule="auto"/>
        <w:rPr>
          <w:b/>
          <w:noProof/>
          <w:szCs w:val="22"/>
          <w:lang w:val="it-IT"/>
        </w:rPr>
      </w:pPr>
      <w:r w:rsidRPr="00B06703">
        <w:rPr>
          <w:b/>
          <w:noProof/>
          <w:szCs w:val="22"/>
          <w:lang w:val="it-IT"/>
        </w:rPr>
        <w:t>Segnalazione degli effetti indesiderati</w:t>
      </w:r>
    </w:p>
    <w:p w14:paraId="6D565BF5" w14:textId="6AFAAA8A" w:rsidR="007C6975" w:rsidRPr="00B06703" w:rsidRDefault="00826E97" w:rsidP="002968E0">
      <w:pPr>
        <w:pStyle w:val="BodytextAgency"/>
        <w:widowControl w:val="0"/>
        <w:spacing w:after="0" w:line="240" w:lineRule="auto"/>
        <w:rPr>
          <w:rFonts w:ascii="Times New Roman" w:hAnsi="Times New Roman"/>
          <w:sz w:val="22"/>
          <w:lang w:val="it-IT"/>
        </w:rPr>
      </w:pPr>
      <w:r w:rsidRPr="00B06703">
        <w:rPr>
          <w:rFonts w:ascii="Times New Roman" w:hAnsi="Times New Roman" w:cs="Times New Roman"/>
          <w:noProof/>
          <w:sz w:val="22"/>
          <w:szCs w:val="22"/>
          <w:lang w:val="it-IT"/>
        </w:rPr>
        <w:t>Se manifesta un qualsiasi effetto indesiderato, compresi quelli non elencati in questo foglio, si rivolga al medico o al farmacista. Lei può inoltre segnalare</w:t>
      </w:r>
      <w:r w:rsidR="00F65287" w:rsidRPr="00B06703">
        <w:rPr>
          <w:rFonts w:ascii="Times New Roman" w:hAnsi="Times New Roman" w:cs="Times New Roman"/>
          <w:noProof/>
          <w:sz w:val="22"/>
          <w:szCs w:val="22"/>
          <w:lang w:val="it-IT"/>
        </w:rPr>
        <w:t xml:space="preserve"> </w:t>
      </w:r>
      <w:r w:rsidRPr="00B06703">
        <w:rPr>
          <w:rFonts w:ascii="Times New Roman" w:hAnsi="Times New Roman" w:cs="Times New Roman"/>
          <w:noProof/>
          <w:sz w:val="22"/>
          <w:szCs w:val="22"/>
          <w:lang w:val="it-IT"/>
        </w:rPr>
        <w:t xml:space="preserve">gli effetti indesiderati direttamente tramite </w:t>
      </w:r>
      <w:r w:rsidRPr="00B06703">
        <w:rPr>
          <w:rFonts w:ascii="Times New Roman" w:hAnsi="Times New Roman"/>
          <w:noProof/>
          <w:sz w:val="22"/>
          <w:szCs w:val="22"/>
          <w:shd w:val="pct15" w:color="auto" w:fill="auto"/>
          <w:lang w:val="it-IT"/>
        </w:rPr>
        <w:t>il sistema nazionale di segnalazione riportato nell’</w:t>
      </w:r>
      <w:hyperlink r:id="rId22" w:history="1">
        <w:r w:rsidRPr="00B06703">
          <w:rPr>
            <w:rStyle w:val="Hyperlink"/>
            <w:rFonts w:ascii="Times New Roman" w:hAnsi="Times New Roman"/>
            <w:noProof/>
            <w:sz w:val="22"/>
            <w:szCs w:val="22"/>
            <w:shd w:val="pct15" w:color="auto" w:fill="auto"/>
            <w:lang w:val="it-IT"/>
          </w:rPr>
          <w:t>Allegato V</w:t>
        </w:r>
      </w:hyperlink>
      <w:r w:rsidRPr="00B06703">
        <w:rPr>
          <w:rFonts w:ascii="Times New Roman" w:hAnsi="Times New Roman"/>
          <w:noProof/>
          <w:sz w:val="22"/>
          <w:szCs w:val="22"/>
          <w:lang w:val="it-IT"/>
        </w:rPr>
        <w:t>.</w:t>
      </w:r>
      <w:r w:rsidR="00F36322" w:rsidRPr="00B06703">
        <w:rPr>
          <w:rFonts w:ascii="Times New Roman" w:hAnsi="Times New Roman"/>
          <w:sz w:val="22"/>
          <w:lang w:val="it-IT"/>
        </w:rPr>
        <w:t xml:space="preserve"> </w:t>
      </w:r>
      <w:r w:rsidRPr="00B06703">
        <w:rPr>
          <w:rFonts w:ascii="Times New Roman" w:hAnsi="Times New Roman"/>
          <w:sz w:val="22"/>
          <w:lang w:val="it-IT"/>
        </w:rPr>
        <w:t>Segnalando gli effetti indesiderati lei può contribuire a fornire maggiori informazioni sulla sicurezza di questo medicinale</w:t>
      </w:r>
      <w:r w:rsidR="007C6975" w:rsidRPr="00B06703">
        <w:rPr>
          <w:rFonts w:ascii="Times New Roman" w:hAnsi="Times New Roman"/>
          <w:sz w:val="22"/>
          <w:lang w:val="it-IT"/>
        </w:rPr>
        <w:t>.</w:t>
      </w:r>
    </w:p>
    <w:p w14:paraId="2512A4FA" w14:textId="77777777" w:rsidR="007C6975" w:rsidRPr="00B06703" w:rsidRDefault="007C6975" w:rsidP="002968E0">
      <w:pPr>
        <w:widowControl w:val="0"/>
        <w:tabs>
          <w:tab w:val="clear" w:pos="567"/>
        </w:tabs>
        <w:autoSpaceDE w:val="0"/>
        <w:autoSpaceDN w:val="0"/>
        <w:adjustRightInd w:val="0"/>
        <w:spacing w:line="240" w:lineRule="auto"/>
        <w:rPr>
          <w:noProof/>
          <w:szCs w:val="22"/>
          <w:lang w:val="it-IT"/>
        </w:rPr>
      </w:pPr>
    </w:p>
    <w:p w14:paraId="574FDA51" w14:textId="77777777" w:rsidR="007C6975" w:rsidRPr="00B06703" w:rsidRDefault="007C6975" w:rsidP="002968E0">
      <w:pPr>
        <w:widowControl w:val="0"/>
        <w:tabs>
          <w:tab w:val="clear" w:pos="567"/>
        </w:tabs>
        <w:autoSpaceDE w:val="0"/>
        <w:autoSpaceDN w:val="0"/>
        <w:adjustRightInd w:val="0"/>
        <w:spacing w:line="240" w:lineRule="auto"/>
        <w:rPr>
          <w:szCs w:val="22"/>
          <w:lang w:val="it-IT"/>
        </w:rPr>
      </w:pPr>
    </w:p>
    <w:p w14:paraId="2D774AEA" w14:textId="77777777" w:rsidR="007C6975" w:rsidRPr="00B06703" w:rsidRDefault="007C6975" w:rsidP="002968E0">
      <w:pPr>
        <w:keepNext/>
        <w:widowControl w:val="0"/>
        <w:numPr>
          <w:ilvl w:val="12"/>
          <w:numId w:val="0"/>
        </w:numPr>
        <w:tabs>
          <w:tab w:val="clear" w:pos="567"/>
        </w:tabs>
        <w:spacing w:line="240" w:lineRule="auto"/>
        <w:ind w:left="567" w:right="-2" w:hanging="567"/>
        <w:rPr>
          <w:b/>
          <w:noProof/>
          <w:szCs w:val="22"/>
        </w:rPr>
      </w:pPr>
      <w:r w:rsidRPr="00B06703">
        <w:rPr>
          <w:b/>
          <w:noProof/>
          <w:szCs w:val="22"/>
        </w:rPr>
        <w:t>5.</w:t>
      </w:r>
      <w:r w:rsidRPr="00B06703">
        <w:rPr>
          <w:b/>
          <w:noProof/>
          <w:szCs w:val="22"/>
        </w:rPr>
        <w:tab/>
      </w:r>
      <w:r w:rsidR="00826E97" w:rsidRPr="00B06703">
        <w:rPr>
          <w:b/>
          <w:noProof/>
          <w:szCs w:val="22"/>
        </w:rPr>
        <w:t>Come conservare</w:t>
      </w:r>
      <w:r w:rsidRPr="00B06703">
        <w:rPr>
          <w:b/>
          <w:noProof/>
          <w:szCs w:val="22"/>
        </w:rPr>
        <w:t xml:space="preserve"> Zykadia</w:t>
      </w:r>
    </w:p>
    <w:p w14:paraId="5481C5A7" w14:textId="77777777" w:rsidR="007C6975" w:rsidRPr="00B06703" w:rsidRDefault="007C6975" w:rsidP="002968E0">
      <w:pPr>
        <w:keepNext/>
        <w:widowControl w:val="0"/>
        <w:numPr>
          <w:ilvl w:val="12"/>
          <w:numId w:val="0"/>
        </w:numPr>
        <w:tabs>
          <w:tab w:val="clear" w:pos="567"/>
        </w:tabs>
        <w:spacing w:line="240" w:lineRule="auto"/>
        <w:ind w:right="-2"/>
        <w:rPr>
          <w:noProof/>
          <w:szCs w:val="22"/>
        </w:rPr>
      </w:pPr>
    </w:p>
    <w:p w14:paraId="11887EEC" w14:textId="03BF561C" w:rsidR="007C6975" w:rsidRPr="00B06703" w:rsidRDefault="00A462E8"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Conservi </w:t>
      </w:r>
      <w:r w:rsidR="00826E97" w:rsidRPr="00B06703">
        <w:rPr>
          <w:noProof/>
          <w:szCs w:val="22"/>
          <w:lang w:val="it-IT"/>
        </w:rPr>
        <w:t>questo medicinale fuori dalla vista e dalla portata dei bambini</w:t>
      </w:r>
      <w:r w:rsidR="007C6975" w:rsidRPr="00B06703">
        <w:rPr>
          <w:noProof/>
          <w:szCs w:val="22"/>
          <w:lang w:val="it-IT"/>
        </w:rPr>
        <w:t>.</w:t>
      </w:r>
    </w:p>
    <w:p w14:paraId="3C79E2C0" w14:textId="5E5732EE" w:rsidR="007C6975" w:rsidRPr="00B06703" w:rsidRDefault="00826E97"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Non usi questo medicinale dopo la data di scadenza che è riportata sulla scatola e sul blister dopo </w:t>
      </w:r>
      <w:r w:rsidR="001D02FD" w:rsidRPr="00B06703">
        <w:rPr>
          <w:noProof/>
          <w:szCs w:val="22"/>
          <w:lang w:val="it-IT"/>
        </w:rPr>
        <w:t>(</w:t>
      </w:r>
      <w:r w:rsidRPr="00B06703">
        <w:rPr>
          <w:noProof/>
          <w:szCs w:val="22"/>
          <w:lang w:val="it-IT"/>
        </w:rPr>
        <w:t>Scad.</w:t>
      </w:r>
      <w:r w:rsidR="001D02FD" w:rsidRPr="00B06703">
        <w:rPr>
          <w:noProof/>
          <w:szCs w:val="22"/>
          <w:lang w:val="it-IT"/>
        </w:rPr>
        <w:t>/</w:t>
      </w:r>
      <w:r w:rsidRPr="00B06703">
        <w:rPr>
          <w:noProof/>
          <w:szCs w:val="22"/>
          <w:lang w:val="it-IT"/>
        </w:rPr>
        <w:t>EXP</w:t>
      </w:r>
      <w:r w:rsidR="001D02FD" w:rsidRPr="00B06703">
        <w:rPr>
          <w:noProof/>
          <w:szCs w:val="22"/>
          <w:lang w:val="it-IT"/>
        </w:rPr>
        <w:t>)</w:t>
      </w:r>
      <w:r w:rsidRPr="00B06703">
        <w:rPr>
          <w:noProof/>
          <w:szCs w:val="22"/>
          <w:lang w:val="it-IT"/>
        </w:rPr>
        <w:t>. La data di scadenza si riferisce all’ultimo giorno d</w:t>
      </w:r>
      <w:r w:rsidR="00A462E8" w:rsidRPr="00B06703">
        <w:rPr>
          <w:noProof/>
          <w:szCs w:val="22"/>
          <w:lang w:val="it-IT"/>
        </w:rPr>
        <w:t>i quel</w:t>
      </w:r>
      <w:r w:rsidRPr="00B06703">
        <w:rPr>
          <w:noProof/>
          <w:szCs w:val="22"/>
          <w:lang w:val="it-IT"/>
        </w:rPr>
        <w:t xml:space="preserve"> mese</w:t>
      </w:r>
      <w:r w:rsidR="007C6975" w:rsidRPr="00B06703">
        <w:rPr>
          <w:noProof/>
          <w:szCs w:val="22"/>
          <w:lang w:val="it-IT"/>
        </w:rPr>
        <w:t>.</w:t>
      </w:r>
    </w:p>
    <w:p w14:paraId="2AFCB060" w14:textId="77777777" w:rsidR="006E7DED" w:rsidRPr="00B06703" w:rsidRDefault="006E7DED"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Questo medicinale non richiede alcuna condizione particolare di conservazione.</w:t>
      </w:r>
    </w:p>
    <w:p w14:paraId="3B07176F" w14:textId="77777777" w:rsidR="007C6975" w:rsidRPr="00B06703" w:rsidRDefault="00826E97"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lastRenderedPageBreak/>
        <w:t>Non usi questo medicinale se nota danni al confezionamento o se ci sono segni di manomissione</w:t>
      </w:r>
      <w:r w:rsidR="007C6975" w:rsidRPr="00B06703">
        <w:rPr>
          <w:noProof/>
          <w:szCs w:val="22"/>
          <w:lang w:val="it-IT"/>
        </w:rPr>
        <w:t>.</w:t>
      </w:r>
    </w:p>
    <w:p w14:paraId="1A1ADEE2"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13E54A9D" w14:textId="77777777" w:rsidR="007C6975" w:rsidRPr="00B06703" w:rsidRDefault="00826E97" w:rsidP="002968E0">
      <w:pPr>
        <w:widowControl w:val="0"/>
        <w:numPr>
          <w:ilvl w:val="12"/>
          <w:numId w:val="0"/>
        </w:numPr>
        <w:tabs>
          <w:tab w:val="clear" w:pos="567"/>
        </w:tabs>
        <w:spacing w:line="240" w:lineRule="auto"/>
        <w:ind w:right="-2"/>
        <w:rPr>
          <w:iCs/>
          <w:noProof/>
          <w:szCs w:val="22"/>
          <w:lang w:val="it-IT"/>
        </w:rPr>
      </w:pPr>
      <w:r w:rsidRPr="00B06703">
        <w:rPr>
          <w:noProof/>
          <w:szCs w:val="22"/>
          <w:lang w:val="it-IT"/>
        </w:rPr>
        <w:t xml:space="preserve">Non getti alcun medicinale </w:t>
      </w:r>
      <w:r w:rsidR="005912F3" w:rsidRPr="00B06703">
        <w:rPr>
          <w:noProof/>
          <w:szCs w:val="22"/>
          <w:lang w:val="it-IT"/>
        </w:rPr>
        <w:t>nell’acqua di scarico e nei rifiuti domestici</w:t>
      </w:r>
      <w:r w:rsidR="007C6975" w:rsidRPr="00B06703">
        <w:rPr>
          <w:noProof/>
          <w:szCs w:val="22"/>
          <w:lang w:val="it-IT"/>
        </w:rPr>
        <w:t xml:space="preserve">. </w:t>
      </w:r>
      <w:r w:rsidR="005912F3" w:rsidRPr="00B06703">
        <w:rPr>
          <w:noProof/>
          <w:szCs w:val="22"/>
          <w:lang w:val="it-IT"/>
        </w:rPr>
        <w:t>Chieda al farmacista come eliminare i medicinali che non utilizza più. Questo aiuterà a proteggere l’ambiente</w:t>
      </w:r>
      <w:r w:rsidR="007C6975" w:rsidRPr="00B06703">
        <w:rPr>
          <w:noProof/>
          <w:szCs w:val="22"/>
          <w:lang w:val="it-IT"/>
        </w:rPr>
        <w:t>.</w:t>
      </w:r>
    </w:p>
    <w:p w14:paraId="5E6C1996"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741E844D" w14:textId="77777777" w:rsidR="007C6975" w:rsidRPr="00B06703" w:rsidRDefault="007C6975" w:rsidP="002968E0">
      <w:pPr>
        <w:widowControl w:val="0"/>
        <w:numPr>
          <w:ilvl w:val="12"/>
          <w:numId w:val="0"/>
        </w:numPr>
        <w:tabs>
          <w:tab w:val="clear" w:pos="567"/>
        </w:tabs>
        <w:spacing w:line="240" w:lineRule="auto"/>
        <w:ind w:right="-2"/>
        <w:rPr>
          <w:noProof/>
          <w:szCs w:val="22"/>
          <w:lang w:val="it-IT"/>
        </w:rPr>
      </w:pPr>
    </w:p>
    <w:p w14:paraId="51C684FE" w14:textId="77777777" w:rsidR="007C6975" w:rsidRPr="00B06703" w:rsidRDefault="007C6975" w:rsidP="002968E0">
      <w:pPr>
        <w:keepNext/>
        <w:widowControl w:val="0"/>
        <w:numPr>
          <w:ilvl w:val="12"/>
          <w:numId w:val="0"/>
        </w:numPr>
        <w:tabs>
          <w:tab w:val="clear" w:pos="567"/>
        </w:tabs>
        <w:spacing w:line="240" w:lineRule="auto"/>
        <w:ind w:right="-2"/>
        <w:rPr>
          <w:b/>
          <w:lang w:val="it-IT"/>
        </w:rPr>
      </w:pPr>
      <w:r w:rsidRPr="00B06703">
        <w:rPr>
          <w:b/>
          <w:lang w:val="it-IT"/>
        </w:rPr>
        <w:t>6.</w:t>
      </w:r>
      <w:r w:rsidRPr="00B06703">
        <w:rPr>
          <w:b/>
          <w:lang w:val="it-IT"/>
        </w:rPr>
        <w:tab/>
        <w:t>Conten</w:t>
      </w:r>
      <w:r w:rsidR="005912F3" w:rsidRPr="00B06703">
        <w:rPr>
          <w:b/>
          <w:lang w:val="it-IT"/>
        </w:rPr>
        <w:t>uto della confezione e altre informazioni</w:t>
      </w:r>
    </w:p>
    <w:p w14:paraId="47E8EA67" w14:textId="77777777" w:rsidR="007C6975" w:rsidRPr="00B06703" w:rsidRDefault="007C6975" w:rsidP="002968E0">
      <w:pPr>
        <w:keepNext/>
        <w:widowControl w:val="0"/>
        <w:numPr>
          <w:ilvl w:val="12"/>
          <w:numId w:val="0"/>
        </w:numPr>
        <w:tabs>
          <w:tab w:val="clear" w:pos="567"/>
        </w:tabs>
        <w:spacing w:line="240" w:lineRule="auto"/>
        <w:rPr>
          <w:lang w:val="it-IT"/>
        </w:rPr>
      </w:pPr>
    </w:p>
    <w:p w14:paraId="4D753AFF" w14:textId="77777777" w:rsidR="007C6975" w:rsidRPr="00B06703" w:rsidRDefault="005912F3" w:rsidP="002968E0">
      <w:pPr>
        <w:keepNext/>
        <w:widowControl w:val="0"/>
        <w:numPr>
          <w:ilvl w:val="12"/>
          <w:numId w:val="0"/>
        </w:numPr>
        <w:tabs>
          <w:tab w:val="clear" w:pos="567"/>
        </w:tabs>
        <w:spacing w:line="240" w:lineRule="auto"/>
        <w:ind w:right="-2"/>
        <w:rPr>
          <w:b/>
        </w:rPr>
      </w:pPr>
      <w:r w:rsidRPr="00B06703">
        <w:rPr>
          <w:b/>
        </w:rPr>
        <w:t>Cosa contiene</w:t>
      </w:r>
      <w:r w:rsidR="007C6975" w:rsidRPr="00B06703">
        <w:rPr>
          <w:b/>
        </w:rPr>
        <w:t xml:space="preserve"> </w:t>
      </w:r>
      <w:r w:rsidR="007C6975" w:rsidRPr="00B06703">
        <w:rPr>
          <w:b/>
          <w:szCs w:val="24"/>
        </w:rPr>
        <w:t>Zykadia</w:t>
      </w:r>
    </w:p>
    <w:p w14:paraId="256530B7" w14:textId="77777777" w:rsidR="007C6975" w:rsidRPr="00B06703" w:rsidRDefault="005912F3"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Il principio attivo</w:t>
      </w:r>
      <w:r w:rsidR="007C6975" w:rsidRPr="00B06703">
        <w:rPr>
          <w:noProof/>
          <w:szCs w:val="22"/>
          <w:lang w:val="it-IT"/>
        </w:rPr>
        <w:t xml:space="preserve"> </w:t>
      </w:r>
      <w:r w:rsidRPr="00B06703">
        <w:rPr>
          <w:noProof/>
          <w:szCs w:val="22"/>
          <w:lang w:val="it-IT"/>
        </w:rPr>
        <w:t>di</w:t>
      </w:r>
      <w:r w:rsidR="007C6975" w:rsidRPr="00B06703">
        <w:rPr>
          <w:noProof/>
          <w:szCs w:val="22"/>
          <w:lang w:val="it-IT"/>
        </w:rPr>
        <w:t xml:space="preserve"> </w:t>
      </w:r>
      <w:r w:rsidR="007C6975" w:rsidRPr="00B06703">
        <w:rPr>
          <w:szCs w:val="24"/>
          <w:lang w:val="it-IT"/>
        </w:rPr>
        <w:t>Zykadia</w:t>
      </w:r>
      <w:r w:rsidR="007C6975" w:rsidRPr="00B06703">
        <w:rPr>
          <w:noProof/>
          <w:szCs w:val="22"/>
          <w:lang w:val="it-IT"/>
        </w:rPr>
        <w:t xml:space="preserve"> </w:t>
      </w:r>
      <w:r w:rsidRPr="00B06703">
        <w:rPr>
          <w:noProof/>
          <w:szCs w:val="22"/>
          <w:lang w:val="it-IT"/>
        </w:rPr>
        <w:t xml:space="preserve">è il </w:t>
      </w:r>
      <w:r w:rsidR="007C6975" w:rsidRPr="00B06703">
        <w:rPr>
          <w:noProof/>
          <w:szCs w:val="22"/>
          <w:lang w:val="it-IT"/>
        </w:rPr>
        <w:t xml:space="preserve">ceritinib. </w:t>
      </w:r>
      <w:r w:rsidRPr="00B06703">
        <w:rPr>
          <w:noProof/>
          <w:szCs w:val="22"/>
          <w:lang w:val="it-IT"/>
        </w:rPr>
        <w:t>Ogni capsula rigida contiene</w:t>
      </w:r>
      <w:r w:rsidR="007C6975" w:rsidRPr="00B06703">
        <w:rPr>
          <w:noProof/>
          <w:szCs w:val="22"/>
          <w:lang w:val="it-IT"/>
        </w:rPr>
        <w:t xml:space="preserve"> 150 mg </w:t>
      </w:r>
      <w:r w:rsidRPr="00B06703">
        <w:rPr>
          <w:noProof/>
          <w:szCs w:val="22"/>
          <w:lang w:val="it-IT"/>
        </w:rPr>
        <w:t>di</w:t>
      </w:r>
      <w:r w:rsidR="007C6975" w:rsidRPr="00B06703">
        <w:rPr>
          <w:noProof/>
          <w:szCs w:val="22"/>
          <w:lang w:val="it-IT"/>
        </w:rPr>
        <w:t xml:space="preserve"> ceritinib.</w:t>
      </w:r>
    </w:p>
    <w:p w14:paraId="360A9B6C" w14:textId="77777777" w:rsidR="007C6975" w:rsidRPr="00B06703" w:rsidRDefault="005912F3" w:rsidP="002968E0">
      <w:pPr>
        <w:keepNext/>
        <w:widowControl w:val="0"/>
        <w:numPr>
          <w:ilvl w:val="0"/>
          <w:numId w:val="27"/>
        </w:numPr>
        <w:tabs>
          <w:tab w:val="clear" w:pos="567"/>
        </w:tabs>
        <w:spacing w:line="240" w:lineRule="auto"/>
        <w:ind w:left="567" w:hanging="567"/>
        <w:rPr>
          <w:noProof/>
          <w:szCs w:val="22"/>
        </w:rPr>
      </w:pPr>
      <w:r w:rsidRPr="00B06703">
        <w:rPr>
          <w:noProof/>
          <w:szCs w:val="22"/>
          <w:lang w:val="it-IT"/>
        </w:rPr>
        <w:t>Gli altri componenti sono</w:t>
      </w:r>
      <w:r w:rsidR="007C6975" w:rsidRPr="00B06703">
        <w:rPr>
          <w:noProof/>
          <w:szCs w:val="22"/>
        </w:rPr>
        <w:t>:</w:t>
      </w:r>
    </w:p>
    <w:p w14:paraId="4FF947E3" w14:textId="47CF4D99" w:rsidR="007C6975" w:rsidRPr="00B06703" w:rsidRDefault="007C6975" w:rsidP="002968E0">
      <w:pPr>
        <w:widowControl w:val="0"/>
        <w:numPr>
          <w:ilvl w:val="0"/>
          <w:numId w:val="27"/>
        </w:numPr>
        <w:tabs>
          <w:tab w:val="clear" w:pos="567"/>
        </w:tabs>
        <w:spacing w:line="240" w:lineRule="auto"/>
        <w:ind w:left="1134" w:hanging="567"/>
        <w:rPr>
          <w:noProof/>
          <w:szCs w:val="22"/>
          <w:lang w:val="it-IT"/>
        </w:rPr>
      </w:pPr>
      <w:r w:rsidRPr="00B06703">
        <w:rPr>
          <w:noProof/>
          <w:szCs w:val="22"/>
          <w:lang w:val="it-IT"/>
        </w:rPr>
        <w:t>C</w:t>
      </w:r>
      <w:r w:rsidR="005912F3" w:rsidRPr="00B06703">
        <w:rPr>
          <w:noProof/>
          <w:szCs w:val="22"/>
          <w:lang w:val="it-IT"/>
        </w:rPr>
        <w:t>ontenuto della c</w:t>
      </w:r>
      <w:r w:rsidRPr="00B06703">
        <w:rPr>
          <w:noProof/>
          <w:szCs w:val="22"/>
          <w:lang w:val="it-IT"/>
        </w:rPr>
        <w:t>apsul</w:t>
      </w:r>
      <w:r w:rsidR="005912F3" w:rsidRPr="00B06703">
        <w:rPr>
          <w:noProof/>
          <w:szCs w:val="22"/>
          <w:lang w:val="it-IT"/>
        </w:rPr>
        <w:t>a</w:t>
      </w:r>
      <w:r w:rsidRPr="00B06703">
        <w:rPr>
          <w:noProof/>
          <w:szCs w:val="22"/>
          <w:lang w:val="it-IT"/>
        </w:rPr>
        <w:t xml:space="preserve">: </w:t>
      </w:r>
      <w:r w:rsidR="005912F3" w:rsidRPr="00B06703">
        <w:rPr>
          <w:noProof/>
          <w:szCs w:val="22"/>
          <w:lang w:val="it-IT"/>
        </w:rPr>
        <w:t>silicio</w:t>
      </w:r>
      <w:r w:rsidR="006E7DED" w:rsidRPr="00B06703">
        <w:rPr>
          <w:noProof/>
          <w:szCs w:val="22"/>
          <w:lang w:val="it-IT"/>
        </w:rPr>
        <w:t>,</w:t>
      </w:r>
      <w:r w:rsidR="005912F3" w:rsidRPr="00B06703">
        <w:rPr>
          <w:noProof/>
          <w:szCs w:val="22"/>
          <w:lang w:val="it-IT"/>
        </w:rPr>
        <w:t xml:space="preserve"> colloidale anidro</w:t>
      </w:r>
      <w:r w:rsidR="004963AB" w:rsidRPr="00B06703">
        <w:rPr>
          <w:noProof/>
          <w:szCs w:val="22"/>
          <w:lang w:val="it-IT"/>
        </w:rPr>
        <w:t>;</w:t>
      </w:r>
      <w:r w:rsidRPr="00B06703">
        <w:rPr>
          <w:noProof/>
          <w:szCs w:val="22"/>
          <w:lang w:val="it-IT"/>
        </w:rPr>
        <w:t xml:space="preserve"> </w:t>
      </w:r>
      <w:r w:rsidR="005912F3" w:rsidRPr="00B06703">
        <w:rPr>
          <w:noProof/>
          <w:szCs w:val="22"/>
          <w:lang w:val="it-IT"/>
        </w:rPr>
        <w:t>idrossipropilcellulosa</w:t>
      </w:r>
      <w:r w:rsidR="004963AB" w:rsidRPr="00B06703">
        <w:rPr>
          <w:noProof/>
          <w:szCs w:val="22"/>
          <w:lang w:val="it-IT"/>
        </w:rPr>
        <w:t>, a bassa sostituzione;</w:t>
      </w:r>
      <w:r w:rsidRPr="00B06703">
        <w:rPr>
          <w:noProof/>
          <w:szCs w:val="22"/>
          <w:lang w:val="it-IT"/>
        </w:rPr>
        <w:t xml:space="preserve"> sodi</w:t>
      </w:r>
      <w:r w:rsidR="005912F3" w:rsidRPr="00B06703">
        <w:rPr>
          <w:noProof/>
          <w:szCs w:val="22"/>
          <w:lang w:val="it-IT"/>
        </w:rPr>
        <w:t>o amido glicolato</w:t>
      </w:r>
      <w:r w:rsidR="006E7DED" w:rsidRPr="00B06703">
        <w:rPr>
          <w:noProof/>
          <w:szCs w:val="22"/>
          <w:lang w:val="it-IT"/>
        </w:rPr>
        <w:t xml:space="preserve"> (tipo A)</w:t>
      </w:r>
      <w:r w:rsidR="004D645E" w:rsidRPr="00B06703">
        <w:rPr>
          <w:noProof/>
          <w:szCs w:val="22"/>
          <w:lang w:val="it-IT"/>
        </w:rPr>
        <w:t xml:space="preserve"> (vedere “Zykadia contiene sodio” nel paragrafo 2)</w:t>
      </w:r>
      <w:r w:rsidR="004963AB" w:rsidRPr="00B06703">
        <w:rPr>
          <w:noProof/>
          <w:szCs w:val="22"/>
          <w:lang w:val="it-IT"/>
        </w:rPr>
        <w:t>;</w:t>
      </w:r>
      <w:r w:rsidRPr="00B06703">
        <w:rPr>
          <w:noProof/>
          <w:szCs w:val="22"/>
          <w:lang w:val="it-IT"/>
        </w:rPr>
        <w:t xml:space="preserve"> magnesi</w:t>
      </w:r>
      <w:r w:rsidR="005912F3" w:rsidRPr="00B06703">
        <w:rPr>
          <w:noProof/>
          <w:szCs w:val="22"/>
          <w:lang w:val="it-IT"/>
        </w:rPr>
        <w:t>o stearato</w:t>
      </w:r>
      <w:r w:rsidR="004963AB" w:rsidRPr="00B06703">
        <w:rPr>
          <w:noProof/>
          <w:szCs w:val="22"/>
          <w:lang w:val="it-IT"/>
        </w:rPr>
        <w:t>;</w:t>
      </w:r>
      <w:r w:rsidR="005912F3" w:rsidRPr="00B06703">
        <w:rPr>
          <w:noProof/>
          <w:szCs w:val="22"/>
          <w:lang w:val="it-IT"/>
        </w:rPr>
        <w:t xml:space="preserve"> cellulosa microcristallina</w:t>
      </w:r>
      <w:r w:rsidRPr="00B06703">
        <w:rPr>
          <w:noProof/>
          <w:szCs w:val="22"/>
          <w:lang w:val="it-IT"/>
        </w:rPr>
        <w:t>.</w:t>
      </w:r>
    </w:p>
    <w:p w14:paraId="2947BE83" w14:textId="77777777" w:rsidR="007C6975" w:rsidRPr="00B06703" w:rsidRDefault="005912F3" w:rsidP="002968E0">
      <w:pPr>
        <w:widowControl w:val="0"/>
        <w:numPr>
          <w:ilvl w:val="0"/>
          <w:numId w:val="27"/>
        </w:numPr>
        <w:tabs>
          <w:tab w:val="clear" w:pos="567"/>
        </w:tabs>
        <w:spacing w:line="240" w:lineRule="auto"/>
        <w:ind w:left="1134" w:hanging="567"/>
        <w:rPr>
          <w:noProof/>
          <w:szCs w:val="22"/>
          <w:lang w:val="it-IT"/>
        </w:rPr>
      </w:pPr>
      <w:r w:rsidRPr="00B06703">
        <w:rPr>
          <w:noProof/>
          <w:szCs w:val="22"/>
          <w:lang w:val="it-IT"/>
        </w:rPr>
        <w:t>Involucro della capsula</w:t>
      </w:r>
      <w:r w:rsidR="007C6975" w:rsidRPr="00B06703">
        <w:rPr>
          <w:noProof/>
          <w:szCs w:val="22"/>
          <w:lang w:val="it-IT"/>
        </w:rPr>
        <w:t>: gelatin</w:t>
      </w:r>
      <w:r w:rsidRPr="00B06703">
        <w:rPr>
          <w:noProof/>
          <w:szCs w:val="22"/>
          <w:lang w:val="it-IT"/>
        </w:rPr>
        <w:t>a</w:t>
      </w:r>
      <w:r w:rsidR="007C6975" w:rsidRPr="00B06703">
        <w:rPr>
          <w:noProof/>
          <w:szCs w:val="22"/>
          <w:lang w:val="it-IT"/>
        </w:rPr>
        <w:t>, indigotin</w:t>
      </w:r>
      <w:r w:rsidRPr="00B06703">
        <w:rPr>
          <w:noProof/>
          <w:szCs w:val="22"/>
          <w:lang w:val="it-IT"/>
        </w:rPr>
        <w:t>a</w:t>
      </w:r>
      <w:r w:rsidR="006E7DED" w:rsidRPr="00B06703">
        <w:rPr>
          <w:noProof/>
          <w:szCs w:val="22"/>
          <w:lang w:val="it-IT"/>
        </w:rPr>
        <w:t xml:space="preserve"> (E132)</w:t>
      </w:r>
      <w:r w:rsidRPr="00B06703">
        <w:rPr>
          <w:noProof/>
          <w:szCs w:val="22"/>
          <w:lang w:val="it-IT"/>
        </w:rPr>
        <w:t xml:space="preserve"> e titanio</w:t>
      </w:r>
      <w:r w:rsidR="00440980" w:rsidRPr="00B06703">
        <w:rPr>
          <w:noProof/>
          <w:szCs w:val="22"/>
          <w:lang w:val="it-IT"/>
        </w:rPr>
        <w:t xml:space="preserve"> diossido</w:t>
      </w:r>
      <w:r w:rsidR="007C6975" w:rsidRPr="00B06703">
        <w:rPr>
          <w:noProof/>
          <w:szCs w:val="22"/>
          <w:lang w:val="it-IT"/>
        </w:rPr>
        <w:t>.</w:t>
      </w:r>
      <w:r w:rsidR="006E7DED" w:rsidRPr="00B06703">
        <w:rPr>
          <w:noProof/>
          <w:szCs w:val="22"/>
          <w:lang w:val="it-IT"/>
        </w:rPr>
        <w:t xml:space="preserve"> (E171).</w:t>
      </w:r>
    </w:p>
    <w:p w14:paraId="40646269" w14:textId="77777777" w:rsidR="007C6975" w:rsidRPr="00B06703" w:rsidRDefault="005912F3" w:rsidP="002968E0">
      <w:pPr>
        <w:widowControl w:val="0"/>
        <w:numPr>
          <w:ilvl w:val="0"/>
          <w:numId w:val="27"/>
        </w:numPr>
        <w:tabs>
          <w:tab w:val="clear" w:pos="567"/>
        </w:tabs>
        <w:spacing w:line="240" w:lineRule="auto"/>
        <w:ind w:left="1134" w:hanging="567"/>
        <w:rPr>
          <w:noProof/>
          <w:szCs w:val="22"/>
          <w:lang w:val="it-IT"/>
        </w:rPr>
      </w:pPr>
      <w:r w:rsidRPr="00B06703">
        <w:rPr>
          <w:noProof/>
          <w:szCs w:val="22"/>
          <w:lang w:val="it-IT"/>
        </w:rPr>
        <w:t>Inchiostro per la stampa</w:t>
      </w:r>
      <w:r w:rsidR="007C6975" w:rsidRPr="00B06703">
        <w:rPr>
          <w:noProof/>
          <w:szCs w:val="22"/>
          <w:lang w:val="it-IT"/>
        </w:rPr>
        <w:t xml:space="preserve">: </w:t>
      </w:r>
      <w:r w:rsidRPr="00B06703">
        <w:rPr>
          <w:noProof/>
          <w:szCs w:val="22"/>
          <w:lang w:val="it-IT"/>
        </w:rPr>
        <w:t xml:space="preserve">smalto </w:t>
      </w:r>
      <w:r w:rsidR="007C6975" w:rsidRPr="00B06703">
        <w:rPr>
          <w:noProof/>
          <w:szCs w:val="22"/>
          <w:lang w:val="it-IT"/>
        </w:rPr>
        <w:t>Shellac 45%</w:t>
      </w:r>
      <w:r w:rsidR="006E7DED" w:rsidRPr="00B06703">
        <w:rPr>
          <w:noProof/>
          <w:szCs w:val="22"/>
          <w:lang w:val="it-IT"/>
        </w:rPr>
        <w:t xml:space="preserve"> (sbiancato, de cerato)</w:t>
      </w:r>
      <w:r w:rsidR="007C6975" w:rsidRPr="00B06703">
        <w:rPr>
          <w:noProof/>
          <w:szCs w:val="22"/>
          <w:lang w:val="it-IT"/>
        </w:rPr>
        <w:t xml:space="preserve">, </w:t>
      </w:r>
      <w:r w:rsidRPr="00B06703">
        <w:rPr>
          <w:noProof/>
          <w:szCs w:val="22"/>
          <w:lang w:val="it-IT"/>
        </w:rPr>
        <w:t>ossido di ferro nero</w:t>
      </w:r>
      <w:r w:rsidR="007C6975" w:rsidRPr="00B06703">
        <w:rPr>
          <w:noProof/>
          <w:szCs w:val="22"/>
          <w:lang w:val="it-IT"/>
        </w:rPr>
        <w:t xml:space="preserve"> (E172), </w:t>
      </w:r>
      <w:r w:rsidRPr="00B06703">
        <w:rPr>
          <w:noProof/>
          <w:szCs w:val="22"/>
          <w:lang w:val="it-IT"/>
        </w:rPr>
        <w:t>glicole propilenico e ammonio idrossido</w:t>
      </w:r>
      <w:r w:rsidR="007C6975" w:rsidRPr="00B06703">
        <w:rPr>
          <w:noProof/>
          <w:szCs w:val="22"/>
          <w:lang w:val="it-IT"/>
        </w:rPr>
        <w:t xml:space="preserve"> 28%.</w:t>
      </w:r>
    </w:p>
    <w:p w14:paraId="6620202C" w14:textId="77777777" w:rsidR="007C6975" w:rsidRPr="00B06703" w:rsidRDefault="007C6975" w:rsidP="002968E0">
      <w:pPr>
        <w:widowControl w:val="0"/>
        <w:tabs>
          <w:tab w:val="clear" w:pos="567"/>
        </w:tabs>
        <w:spacing w:line="240" w:lineRule="auto"/>
        <w:rPr>
          <w:noProof/>
          <w:szCs w:val="22"/>
          <w:lang w:val="it-IT"/>
        </w:rPr>
      </w:pPr>
    </w:p>
    <w:p w14:paraId="797F2381" w14:textId="77777777" w:rsidR="007C6975" w:rsidRPr="00B06703" w:rsidRDefault="008E094B" w:rsidP="002968E0">
      <w:pPr>
        <w:keepNext/>
        <w:widowControl w:val="0"/>
        <w:numPr>
          <w:ilvl w:val="12"/>
          <w:numId w:val="0"/>
        </w:numPr>
        <w:tabs>
          <w:tab w:val="clear" w:pos="567"/>
        </w:tabs>
        <w:spacing w:line="240" w:lineRule="auto"/>
        <w:ind w:right="-2"/>
        <w:rPr>
          <w:b/>
          <w:lang w:val="it-IT"/>
        </w:rPr>
      </w:pPr>
      <w:r w:rsidRPr="00B06703">
        <w:rPr>
          <w:b/>
          <w:lang w:val="it-IT"/>
        </w:rPr>
        <w:t>Descrizione dell’aspetto di</w:t>
      </w:r>
      <w:r w:rsidR="007C6975" w:rsidRPr="00B06703">
        <w:rPr>
          <w:b/>
          <w:lang w:val="it-IT"/>
        </w:rPr>
        <w:t xml:space="preserve"> </w:t>
      </w:r>
      <w:r w:rsidR="007C6975" w:rsidRPr="00B06703">
        <w:rPr>
          <w:b/>
          <w:szCs w:val="24"/>
          <w:lang w:val="it-IT"/>
        </w:rPr>
        <w:t>Zykadia</w:t>
      </w:r>
      <w:r w:rsidR="007C6975" w:rsidRPr="00B06703">
        <w:rPr>
          <w:b/>
          <w:lang w:val="it-IT"/>
        </w:rPr>
        <w:t xml:space="preserve"> </w:t>
      </w:r>
      <w:r w:rsidRPr="00B06703">
        <w:rPr>
          <w:b/>
          <w:lang w:val="it-IT"/>
        </w:rPr>
        <w:t>e contenuto della confezione</w:t>
      </w:r>
    </w:p>
    <w:p w14:paraId="1D81FECE" w14:textId="4457AEC7" w:rsidR="007C6975" w:rsidRPr="00B06703" w:rsidRDefault="008E094B" w:rsidP="002968E0">
      <w:pPr>
        <w:widowControl w:val="0"/>
        <w:numPr>
          <w:ilvl w:val="12"/>
          <w:numId w:val="0"/>
        </w:numPr>
        <w:tabs>
          <w:tab w:val="clear" w:pos="567"/>
        </w:tabs>
        <w:spacing w:line="240" w:lineRule="auto"/>
        <w:ind w:right="-2"/>
        <w:rPr>
          <w:lang w:val="it-IT"/>
        </w:rPr>
      </w:pPr>
      <w:r w:rsidRPr="00B06703">
        <w:rPr>
          <w:szCs w:val="24"/>
          <w:lang w:val="it-IT"/>
        </w:rPr>
        <w:t xml:space="preserve">Le capsule rigide di </w:t>
      </w:r>
      <w:r w:rsidR="007C6975" w:rsidRPr="00B06703">
        <w:rPr>
          <w:szCs w:val="24"/>
          <w:lang w:val="it-IT"/>
        </w:rPr>
        <w:t>Zykadia</w:t>
      </w:r>
      <w:r w:rsidR="007C6975" w:rsidRPr="00B06703">
        <w:rPr>
          <w:lang w:val="it-IT"/>
        </w:rPr>
        <w:t xml:space="preserve"> </w:t>
      </w:r>
      <w:r w:rsidRPr="00B06703">
        <w:rPr>
          <w:lang w:val="it-IT"/>
        </w:rPr>
        <w:t xml:space="preserve">hanno un corpo </w:t>
      </w:r>
      <w:r w:rsidR="00C872F9" w:rsidRPr="00B06703">
        <w:rPr>
          <w:lang w:val="it-IT"/>
        </w:rPr>
        <w:t xml:space="preserve">bianco </w:t>
      </w:r>
      <w:r w:rsidRPr="00B06703">
        <w:rPr>
          <w:lang w:val="it-IT"/>
        </w:rPr>
        <w:t>opaco e un cappuccio blu opaco</w:t>
      </w:r>
      <w:r w:rsidR="00F3514B" w:rsidRPr="00B06703">
        <w:rPr>
          <w:lang w:val="it-IT"/>
        </w:rPr>
        <w:t>,</w:t>
      </w:r>
      <w:r w:rsidR="004D645E" w:rsidRPr="00B06703">
        <w:rPr>
          <w:lang w:val="it-IT"/>
        </w:rPr>
        <w:t xml:space="preserve"> </w:t>
      </w:r>
      <w:r w:rsidR="004A41A1" w:rsidRPr="00B06703">
        <w:rPr>
          <w:lang w:val="it-IT"/>
        </w:rPr>
        <w:t xml:space="preserve">sono </w:t>
      </w:r>
      <w:r w:rsidR="00F3514B" w:rsidRPr="00B06703">
        <w:rPr>
          <w:lang w:val="it-IT"/>
        </w:rPr>
        <w:t>approssimativamente lunghe 23,3 mm</w:t>
      </w:r>
      <w:r w:rsidR="007C6975" w:rsidRPr="00B06703">
        <w:rPr>
          <w:noProof/>
          <w:szCs w:val="22"/>
          <w:lang w:val="it-IT"/>
        </w:rPr>
        <w:t xml:space="preserve">, </w:t>
      </w:r>
      <w:r w:rsidRPr="00B06703">
        <w:rPr>
          <w:noProof/>
          <w:szCs w:val="22"/>
          <w:lang w:val="it-IT"/>
        </w:rPr>
        <w:t>con impresso</w:t>
      </w:r>
      <w:r w:rsidR="007C6975" w:rsidRPr="00B06703">
        <w:rPr>
          <w:noProof/>
          <w:szCs w:val="22"/>
          <w:lang w:val="it-IT"/>
        </w:rPr>
        <w:t xml:space="preserve"> “LDK 150MG” </w:t>
      </w:r>
      <w:r w:rsidRPr="00B06703">
        <w:rPr>
          <w:noProof/>
          <w:szCs w:val="22"/>
          <w:lang w:val="it-IT"/>
        </w:rPr>
        <w:t>sul cappuccio e “NVR” sul corpo</w:t>
      </w:r>
      <w:r w:rsidR="007C6975" w:rsidRPr="00B06703">
        <w:rPr>
          <w:noProof/>
          <w:szCs w:val="22"/>
          <w:lang w:val="it-IT"/>
        </w:rPr>
        <w:t xml:space="preserve">. </w:t>
      </w:r>
      <w:r w:rsidRPr="00B06703">
        <w:rPr>
          <w:noProof/>
          <w:szCs w:val="22"/>
          <w:lang w:val="it-IT"/>
        </w:rPr>
        <w:t>Contengono una polvere da bianca a quasi bianca</w:t>
      </w:r>
      <w:r w:rsidR="007C6975" w:rsidRPr="00B06703">
        <w:rPr>
          <w:lang w:val="it-IT"/>
        </w:rPr>
        <w:t>.</w:t>
      </w:r>
    </w:p>
    <w:p w14:paraId="1F18F0E4" w14:textId="77777777" w:rsidR="007C6975" w:rsidRPr="00B06703" w:rsidRDefault="007C6975" w:rsidP="002968E0">
      <w:pPr>
        <w:widowControl w:val="0"/>
        <w:numPr>
          <w:ilvl w:val="12"/>
          <w:numId w:val="0"/>
        </w:numPr>
        <w:tabs>
          <w:tab w:val="clear" w:pos="567"/>
        </w:tabs>
        <w:spacing w:line="240" w:lineRule="auto"/>
        <w:ind w:right="-2"/>
        <w:rPr>
          <w:lang w:val="it-IT"/>
        </w:rPr>
      </w:pPr>
    </w:p>
    <w:p w14:paraId="1ADE1C51" w14:textId="77777777" w:rsidR="00BF1411" w:rsidRPr="00B06703" w:rsidRDefault="008E094B" w:rsidP="002968E0">
      <w:pPr>
        <w:numPr>
          <w:ilvl w:val="12"/>
          <w:numId w:val="0"/>
        </w:numPr>
        <w:tabs>
          <w:tab w:val="clear" w:pos="567"/>
        </w:tabs>
        <w:spacing w:line="240" w:lineRule="auto"/>
        <w:ind w:right="-2"/>
        <w:rPr>
          <w:szCs w:val="22"/>
          <w:lang w:val="it-IT"/>
        </w:rPr>
      </w:pPr>
      <w:r w:rsidRPr="00B06703">
        <w:rPr>
          <w:lang w:val="it-IT"/>
        </w:rPr>
        <w:t xml:space="preserve">La capsule sono fornite in blister e sono disponibili in </w:t>
      </w:r>
      <w:r w:rsidR="00BF1411" w:rsidRPr="00B06703">
        <w:rPr>
          <w:lang w:val="it-IT"/>
        </w:rPr>
        <w:t>confezioni contenenti 40</w:t>
      </w:r>
      <w:r w:rsidR="00976DC0" w:rsidRPr="00B06703">
        <w:rPr>
          <w:lang w:val="it-IT"/>
        </w:rPr>
        <w:t>, 90 o 150</w:t>
      </w:r>
      <w:r w:rsidR="00BF1411" w:rsidRPr="00B06703">
        <w:rPr>
          <w:lang w:val="it-IT"/>
        </w:rPr>
        <w:t> </w:t>
      </w:r>
      <w:r w:rsidR="007C6975" w:rsidRPr="00B06703">
        <w:rPr>
          <w:lang w:val="it-IT"/>
        </w:rPr>
        <w:t>(3 </w:t>
      </w:r>
      <w:r w:rsidRPr="00B06703">
        <w:rPr>
          <w:lang w:val="it-IT"/>
        </w:rPr>
        <w:t>confezioni da</w:t>
      </w:r>
      <w:r w:rsidR="007C6975" w:rsidRPr="00B06703">
        <w:rPr>
          <w:lang w:val="it-IT"/>
        </w:rPr>
        <w:t xml:space="preserve"> 50</w:t>
      </w:r>
      <w:r w:rsidR="007C6975" w:rsidRPr="00B06703">
        <w:rPr>
          <w:szCs w:val="22"/>
          <w:lang w:val="it-IT"/>
        </w:rPr>
        <w:t>)</w:t>
      </w:r>
      <w:r w:rsidR="00976DC0" w:rsidRPr="00B06703">
        <w:rPr>
          <w:szCs w:val="22"/>
          <w:lang w:val="it-IT"/>
        </w:rPr>
        <w:t xml:space="preserve"> capsule</w:t>
      </w:r>
      <w:r w:rsidR="007C6975" w:rsidRPr="00B06703">
        <w:rPr>
          <w:rFonts w:eastAsia="SimSun"/>
          <w:szCs w:val="22"/>
          <w:lang w:val="it-IT"/>
        </w:rPr>
        <w:t>.</w:t>
      </w:r>
      <w:r w:rsidR="00BF1411" w:rsidRPr="00B06703">
        <w:rPr>
          <w:szCs w:val="22"/>
          <w:lang w:val="it-IT"/>
        </w:rPr>
        <w:t xml:space="preserve"> E’ possibile che non tutte le confezioni </w:t>
      </w:r>
      <w:r w:rsidR="00BF1411" w:rsidRPr="00B06703">
        <w:rPr>
          <w:noProof/>
          <w:szCs w:val="22"/>
          <w:lang w:val="it-IT"/>
        </w:rPr>
        <w:t>siano commercializzate nel suo paese.</w:t>
      </w:r>
    </w:p>
    <w:p w14:paraId="55F11FD3" w14:textId="77777777" w:rsidR="007C6975" w:rsidRPr="00B06703" w:rsidRDefault="007C6975" w:rsidP="002968E0">
      <w:pPr>
        <w:widowControl w:val="0"/>
        <w:numPr>
          <w:ilvl w:val="12"/>
          <w:numId w:val="0"/>
        </w:numPr>
        <w:tabs>
          <w:tab w:val="clear" w:pos="567"/>
        </w:tabs>
        <w:spacing w:line="240" w:lineRule="auto"/>
        <w:rPr>
          <w:lang w:val="it-IT"/>
        </w:rPr>
      </w:pPr>
    </w:p>
    <w:p w14:paraId="1E5EB7AC" w14:textId="0DF528FF" w:rsidR="007C6975" w:rsidRPr="00B06703" w:rsidRDefault="008E094B" w:rsidP="002968E0">
      <w:pPr>
        <w:keepNext/>
        <w:widowControl w:val="0"/>
        <w:numPr>
          <w:ilvl w:val="12"/>
          <w:numId w:val="0"/>
        </w:numPr>
        <w:tabs>
          <w:tab w:val="clear" w:pos="567"/>
        </w:tabs>
        <w:spacing w:line="240" w:lineRule="auto"/>
        <w:ind w:right="-2"/>
        <w:rPr>
          <w:noProof/>
          <w:szCs w:val="22"/>
          <w:lang w:val="it-IT"/>
        </w:rPr>
      </w:pPr>
      <w:r w:rsidRPr="00B06703">
        <w:rPr>
          <w:b/>
          <w:lang w:val="it-IT"/>
        </w:rPr>
        <w:t>Titolare dell’autorizzazione all’immissione in commercio</w:t>
      </w:r>
    </w:p>
    <w:p w14:paraId="32B9090B" w14:textId="77777777" w:rsidR="007C6975" w:rsidRPr="00B06703" w:rsidRDefault="007C6975" w:rsidP="002968E0">
      <w:pPr>
        <w:pStyle w:val="Text"/>
        <w:keepNext/>
        <w:widowControl w:val="0"/>
        <w:spacing w:before="0"/>
        <w:jc w:val="left"/>
        <w:rPr>
          <w:color w:val="000000"/>
          <w:sz w:val="22"/>
          <w:szCs w:val="22"/>
          <w:lang w:val="it-IT"/>
        </w:rPr>
      </w:pPr>
      <w:r w:rsidRPr="00B06703">
        <w:rPr>
          <w:color w:val="000000"/>
          <w:sz w:val="22"/>
          <w:szCs w:val="22"/>
          <w:lang w:val="it-IT"/>
        </w:rPr>
        <w:t>Novartis Europharm Limited</w:t>
      </w:r>
    </w:p>
    <w:p w14:paraId="7F9CB060" w14:textId="77777777" w:rsidR="0023684B" w:rsidRPr="00B06703" w:rsidRDefault="0023684B" w:rsidP="002968E0">
      <w:pPr>
        <w:keepNext/>
        <w:widowControl w:val="0"/>
        <w:spacing w:line="240" w:lineRule="auto"/>
        <w:rPr>
          <w:color w:val="000000"/>
        </w:rPr>
      </w:pPr>
      <w:r w:rsidRPr="00B06703">
        <w:rPr>
          <w:color w:val="000000"/>
        </w:rPr>
        <w:t>Vista Building</w:t>
      </w:r>
    </w:p>
    <w:p w14:paraId="39275AB9" w14:textId="77777777" w:rsidR="0023684B" w:rsidRPr="00B06703" w:rsidRDefault="0023684B" w:rsidP="002968E0">
      <w:pPr>
        <w:keepNext/>
        <w:widowControl w:val="0"/>
        <w:spacing w:line="240" w:lineRule="auto"/>
        <w:rPr>
          <w:color w:val="000000"/>
        </w:rPr>
      </w:pPr>
      <w:r w:rsidRPr="00B06703">
        <w:rPr>
          <w:color w:val="000000"/>
        </w:rPr>
        <w:t>Elm Park, Merrion Road</w:t>
      </w:r>
    </w:p>
    <w:p w14:paraId="35D02AD2" w14:textId="77777777" w:rsidR="0023684B" w:rsidRPr="00B06703" w:rsidRDefault="0023684B" w:rsidP="002968E0">
      <w:pPr>
        <w:keepNext/>
        <w:widowControl w:val="0"/>
        <w:spacing w:line="240" w:lineRule="auto"/>
        <w:rPr>
          <w:color w:val="000000"/>
          <w:lang w:val="it-IT"/>
        </w:rPr>
      </w:pPr>
      <w:r w:rsidRPr="00B06703">
        <w:rPr>
          <w:color w:val="000000"/>
          <w:lang w:val="it-IT"/>
        </w:rPr>
        <w:t>Dublin 4</w:t>
      </w:r>
    </w:p>
    <w:p w14:paraId="0E079C4C" w14:textId="77777777" w:rsidR="0023684B" w:rsidRPr="00B06703" w:rsidRDefault="0023684B" w:rsidP="002968E0">
      <w:pPr>
        <w:spacing w:line="240" w:lineRule="auto"/>
        <w:rPr>
          <w:color w:val="000000"/>
          <w:lang w:val="it-IT"/>
        </w:rPr>
      </w:pPr>
      <w:r w:rsidRPr="00B06703">
        <w:rPr>
          <w:color w:val="000000"/>
          <w:lang w:val="it-IT"/>
        </w:rPr>
        <w:t>Irlanda</w:t>
      </w:r>
    </w:p>
    <w:p w14:paraId="5503D990" w14:textId="77777777" w:rsidR="007C6975" w:rsidRPr="00B06703" w:rsidRDefault="007C6975" w:rsidP="002968E0">
      <w:pPr>
        <w:widowControl w:val="0"/>
        <w:tabs>
          <w:tab w:val="clear" w:pos="567"/>
        </w:tabs>
        <w:spacing w:line="240" w:lineRule="auto"/>
        <w:rPr>
          <w:color w:val="000000"/>
          <w:szCs w:val="22"/>
          <w:lang w:val="it-IT"/>
        </w:rPr>
      </w:pPr>
    </w:p>
    <w:p w14:paraId="0FBE4DDF" w14:textId="77777777" w:rsidR="007C6975" w:rsidRPr="00B06703" w:rsidRDefault="008E094B" w:rsidP="002968E0">
      <w:pPr>
        <w:keepNext/>
        <w:widowControl w:val="0"/>
        <w:numPr>
          <w:ilvl w:val="12"/>
          <w:numId w:val="0"/>
        </w:numPr>
        <w:tabs>
          <w:tab w:val="clear" w:pos="567"/>
        </w:tabs>
        <w:spacing w:line="240" w:lineRule="auto"/>
        <w:ind w:right="-2"/>
        <w:rPr>
          <w:b/>
          <w:lang w:val="it-IT"/>
        </w:rPr>
      </w:pPr>
      <w:r w:rsidRPr="00B06703">
        <w:rPr>
          <w:b/>
          <w:lang w:val="it-IT"/>
        </w:rPr>
        <w:t>Produttore</w:t>
      </w:r>
    </w:p>
    <w:p w14:paraId="12BE0E59" w14:textId="77777777" w:rsidR="00DA4ADE" w:rsidRPr="00B06703" w:rsidRDefault="00DA4ADE" w:rsidP="002968E0">
      <w:pPr>
        <w:keepNext/>
        <w:widowControl w:val="0"/>
        <w:numPr>
          <w:ilvl w:val="12"/>
          <w:numId w:val="0"/>
        </w:numPr>
        <w:tabs>
          <w:tab w:val="clear" w:pos="567"/>
        </w:tabs>
        <w:spacing w:line="240" w:lineRule="auto"/>
        <w:ind w:right="-2"/>
        <w:rPr>
          <w:lang w:val="it-IT"/>
        </w:rPr>
      </w:pPr>
      <w:r w:rsidRPr="00B06703">
        <w:rPr>
          <w:lang w:val="it-IT"/>
        </w:rPr>
        <w:t>Novartis Farmacéutica, S.A.</w:t>
      </w:r>
    </w:p>
    <w:p w14:paraId="38EE50C2" w14:textId="77777777" w:rsidR="005069CE" w:rsidRPr="00B06703" w:rsidRDefault="005069CE" w:rsidP="002968E0">
      <w:pPr>
        <w:keepNext/>
        <w:numPr>
          <w:ilvl w:val="12"/>
          <w:numId w:val="0"/>
        </w:numPr>
        <w:tabs>
          <w:tab w:val="clear" w:pos="567"/>
        </w:tabs>
        <w:spacing w:line="240" w:lineRule="auto"/>
        <w:rPr>
          <w:szCs w:val="22"/>
          <w:lang w:val="pt-PT"/>
        </w:rPr>
      </w:pPr>
      <w:r w:rsidRPr="00B06703">
        <w:rPr>
          <w:szCs w:val="22"/>
          <w:lang w:val="pt-PT"/>
        </w:rPr>
        <w:t>Gran Via de les Corts Catalanes, 764</w:t>
      </w:r>
    </w:p>
    <w:p w14:paraId="299D077B" w14:textId="77777777" w:rsidR="005069CE" w:rsidRPr="00B06703" w:rsidRDefault="005069CE" w:rsidP="002968E0">
      <w:pPr>
        <w:keepNext/>
        <w:numPr>
          <w:ilvl w:val="12"/>
          <w:numId w:val="0"/>
        </w:numPr>
        <w:tabs>
          <w:tab w:val="clear" w:pos="567"/>
        </w:tabs>
        <w:spacing w:line="240" w:lineRule="auto"/>
        <w:rPr>
          <w:szCs w:val="22"/>
          <w:lang w:val="pt-PT"/>
        </w:rPr>
      </w:pPr>
      <w:r w:rsidRPr="00B06703">
        <w:rPr>
          <w:szCs w:val="22"/>
          <w:lang w:val="pt-PT"/>
        </w:rPr>
        <w:t>08013 Barcelona</w:t>
      </w:r>
    </w:p>
    <w:p w14:paraId="5BE6204D" w14:textId="77777777" w:rsidR="00DA4ADE" w:rsidRPr="00B06703" w:rsidRDefault="00DA4ADE" w:rsidP="002968E0">
      <w:pPr>
        <w:widowControl w:val="0"/>
        <w:numPr>
          <w:ilvl w:val="12"/>
          <w:numId w:val="0"/>
        </w:numPr>
        <w:tabs>
          <w:tab w:val="clear" w:pos="567"/>
        </w:tabs>
        <w:spacing w:line="240" w:lineRule="auto"/>
        <w:rPr>
          <w:b/>
          <w:lang w:val="it-IT"/>
        </w:rPr>
      </w:pPr>
      <w:r w:rsidRPr="00B06703">
        <w:rPr>
          <w:lang w:val="it-IT"/>
        </w:rPr>
        <w:t>Spagna</w:t>
      </w:r>
    </w:p>
    <w:p w14:paraId="267223BC" w14:textId="77777777" w:rsidR="00DA4ADE" w:rsidRPr="00786364" w:rsidRDefault="00DA4ADE" w:rsidP="002968E0">
      <w:pPr>
        <w:widowControl w:val="0"/>
        <w:numPr>
          <w:ilvl w:val="12"/>
          <w:numId w:val="0"/>
        </w:numPr>
        <w:tabs>
          <w:tab w:val="clear" w:pos="567"/>
        </w:tabs>
        <w:spacing w:line="240" w:lineRule="auto"/>
        <w:rPr>
          <w:bCs/>
          <w:lang w:val="it-IT"/>
        </w:rPr>
      </w:pPr>
    </w:p>
    <w:p w14:paraId="2CD52298" w14:textId="77777777" w:rsidR="003132DD" w:rsidRPr="004B2581" w:rsidRDefault="003132DD" w:rsidP="003132DD">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079CF3F1" w14:textId="77777777" w:rsidR="003132DD" w:rsidRPr="004B2581" w:rsidRDefault="003132DD" w:rsidP="003132DD">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2B472C69" w14:textId="77777777" w:rsidR="003132DD" w:rsidRPr="004B2581" w:rsidRDefault="003132DD" w:rsidP="003132DD">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647F7309" w14:textId="77777777" w:rsidR="003132DD" w:rsidRPr="004B2581" w:rsidRDefault="003132DD" w:rsidP="003132DD">
      <w:pPr>
        <w:pStyle w:val="Table"/>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Romania</w:t>
      </w:r>
    </w:p>
    <w:p w14:paraId="2FA27838" w14:textId="77777777" w:rsidR="003132DD" w:rsidRPr="00786364" w:rsidRDefault="003132DD" w:rsidP="002968E0">
      <w:pPr>
        <w:widowControl w:val="0"/>
        <w:numPr>
          <w:ilvl w:val="12"/>
          <w:numId w:val="0"/>
        </w:numPr>
        <w:tabs>
          <w:tab w:val="clear" w:pos="567"/>
        </w:tabs>
        <w:spacing w:line="240" w:lineRule="auto"/>
        <w:rPr>
          <w:bCs/>
          <w:lang w:val="it-IT"/>
        </w:rPr>
      </w:pPr>
    </w:p>
    <w:p w14:paraId="03D19D25" w14:textId="77777777" w:rsidR="00DA4ADE" w:rsidRPr="00B06703" w:rsidRDefault="00DA4ADE" w:rsidP="002968E0">
      <w:pPr>
        <w:keepNext/>
        <w:widowControl w:val="0"/>
        <w:numPr>
          <w:ilvl w:val="12"/>
          <w:numId w:val="0"/>
        </w:numPr>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Novartis Pharma GmbH</w:t>
      </w:r>
    </w:p>
    <w:p w14:paraId="1B86509D" w14:textId="77777777" w:rsidR="00DA4ADE" w:rsidRPr="00B06703" w:rsidRDefault="00DA4ADE" w:rsidP="002968E0">
      <w:pPr>
        <w:keepNext/>
        <w:widowControl w:val="0"/>
        <w:numPr>
          <w:ilvl w:val="12"/>
          <w:numId w:val="0"/>
        </w:numPr>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Roonstra</w:t>
      </w:r>
      <w:r w:rsidRPr="00B06703">
        <w:rPr>
          <w:rFonts w:eastAsia="SimSun"/>
          <w:color w:val="000000"/>
          <w:szCs w:val="22"/>
          <w:shd w:val="pct15" w:color="auto" w:fill="auto"/>
          <w:lang w:val="it-IT" w:eastAsia="en-GB"/>
        </w:rPr>
        <w:t>ß</w:t>
      </w:r>
      <w:r w:rsidRPr="00B06703">
        <w:rPr>
          <w:noProof/>
          <w:color w:val="000000"/>
          <w:szCs w:val="22"/>
          <w:shd w:val="pct15" w:color="auto" w:fill="auto"/>
          <w:lang w:val="it-IT"/>
        </w:rPr>
        <w:t>e 25</w:t>
      </w:r>
    </w:p>
    <w:p w14:paraId="0ACF450B" w14:textId="77777777" w:rsidR="00DA4ADE" w:rsidRPr="00B06703" w:rsidRDefault="00DA4ADE" w:rsidP="002968E0">
      <w:pPr>
        <w:keepNext/>
        <w:widowControl w:val="0"/>
        <w:numPr>
          <w:ilvl w:val="12"/>
          <w:numId w:val="0"/>
        </w:numPr>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D</w:t>
      </w:r>
      <w:r w:rsidRPr="00B06703">
        <w:rPr>
          <w:noProof/>
          <w:color w:val="000000"/>
          <w:szCs w:val="22"/>
          <w:shd w:val="pct15" w:color="auto" w:fill="auto"/>
          <w:lang w:val="it-IT"/>
        </w:rPr>
        <w:noBreakHyphen/>
        <w:t>90429 Norimberga</w:t>
      </w:r>
    </w:p>
    <w:p w14:paraId="4C987EB4" w14:textId="77777777" w:rsidR="007C6975" w:rsidRPr="00B06703" w:rsidRDefault="00DA4ADE" w:rsidP="002968E0">
      <w:pPr>
        <w:widowControl w:val="0"/>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Germania</w:t>
      </w:r>
    </w:p>
    <w:p w14:paraId="114192B7" w14:textId="77777777" w:rsidR="0043074F" w:rsidRDefault="0043074F" w:rsidP="002968E0">
      <w:pPr>
        <w:widowControl w:val="0"/>
        <w:tabs>
          <w:tab w:val="clear" w:pos="567"/>
        </w:tabs>
        <w:spacing w:line="240" w:lineRule="auto"/>
        <w:rPr>
          <w:noProof/>
          <w:szCs w:val="22"/>
          <w:lang w:val="it-IT"/>
        </w:rPr>
      </w:pPr>
    </w:p>
    <w:p w14:paraId="2572AC6E" w14:textId="77777777" w:rsidR="00DF6A9C" w:rsidRPr="00C231A9" w:rsidRDefault="00DF6A9C" w:rsidP="00DF6A9C">
      <w:pPr>
        <w:keepNext/>
        <w:tabs>
          <w:tab w:val="clear" w:pos="567"/>
        </w:tabs>
        <w:spacing w:line="240" w:lineRule="auto"/>
        <w:rPr>
          <w:rFonts w:eastAsia="Aptos"/>
          <w:szCs w:val="22"/>
          <w:shd w:val="pct15" w:color="auto" w:fill="auto"/>
          <w:lang w:val="it-IT" w:eastAsia="de-CH"/>
        </w:rPr>
      </w:pPr>
      <w:bookmarkStart w:id="990" w:name="_Hlk172708513"/>
      <w:r w:rsidRPr="00C231A9">
        <w:rPr>
          <w:rFonts w:eastAsia="Aptos"/>
          <w:szCs w:val="22"/>
          <w:shd w:val="pct15" w:color="auto" w:fill="auto"/>
          <w:lang w:val="it-IT" w:eastAsia="de-CH"/>
        </w:rPr>
        <w:t>Novartis Pharma GmbH</w:t>
      </w:r>
    </w:p>
    <w:p w14:paraId="3B4DC7E9" w14:textId="77777777" w:rsidR="00DF6A9C" w:rsidRPr="00C231A9" w:rsidRDefault="00DF6A9C" w:rsidP="00DF6A9C">
      <w:pPr>
        <w:keepNext/>
        <w:tabs>
          <w:tab w:val="clear" w:pos="567"/>
        </w:tabs>
        <w:spacing w:line="240" w:lineRule="auto"/>
        <w:rPr>
          <w:rFonts w:eastAsia="Aptos"/>
          <w:szCs w:val="22"/>
          <w:shd w:val="pct15" w:color="auto" w:fill="auto"/>
          <w:lang w:val="it-IT" w:eastAsia="de-CH"/>
        </w:rPr>
      </w:pPr>
      <w:r w:rsidRPr="00C231A9">
        <w:rPr>
          <w:rFonts w:eastAsia="Aptos"/>
          <w:szCs w:val="22"/>
          <w:shd w:val="pct15" w:color="auto" w:fill="auto"/>
          <w:lang w:val="it-IT" w:eastAsia="de-CH"/>
        </w:rPr>
        <w:t>Sophie-Germain-Strasse 10</w:t>
      </w:r>
    </w:p>
    <w:p w14:paraId="31FB0837" w14:textId="77777777" w:rsidR="00DF6A9C" w:rsidRPr="00C231A9" w:rsidRDefault="00DF6A9C" w:rsidP="00DF6A9C">
      <w:pPr>
        <w:keepNext/>
        <w:tabs>
          <w:tab w:val="clear" w:pos="567"/>
        </w:tabs>
        <w:spacing w:line="240" w:lineRule="auto"/>
        <w:rPr>
          <w:rFonts w:eastAsia="Aptos"/>
          <w:szCs w:val="22"/>
          <w:shd w:val="pct15" w:color="auto" w:fill="auto"/>
          <w:lang w:val="it-IT" w:eastAsia="de-CH"/>
        </w:rPr>
      </w:pPr>
      <w:r w:rsidRPr="00C231A9">
        <w:rPr>
          <w:rFonts w:eastAsia="Aptos"/>
          <w:szCs w:val="22"/>
          <w:shd w:val="pct15" w:color="auto" w:fill="auto"/>
          <w:lang w:val="it-IT" w:eastAsia="de-CH"/>
        </w:rPr>
        <w:t>90443 Norimberga</w:t>
      </w:r>
    </w:p>
    <w:p w14:paraId="377B1EE9" w14:textId="06770644" w:rsidR="00DF6A9C" w:rsidRDefault="00DF6A9C" w:rsidP="00DF6A9C">
      <w:pPr>
        <w:widowControl w:val="0"/>
        <w:tabs>
          <w:tab w:val="clear" w:pos="567"/>
        </w:tabs>
        <w:spacing w:line="240" w:lineRule="auto"/>
        <w:rPr>
          <w:noProof/>
          <w:szCs w:val="22"/>
          <w:lang w:val="it-IT"/>
        </w:rPr>
      </w:pPr>
      <w:r w:rsidRPr="00DF6A9C">
        <w:rPr>
          <w:rFonts w:eastAsia="Aptos"/>
          <w:kern w:val="2"/>
          <w:szCs w:val="22"/>
          <w:shd w:val="pct15" w:color="auto" w:fill="auto"/>
          <w:lang w:val="de-CH"/>
          <w14:ligatures w14:val="standardContextual"/>
        </w:rPr>
        <w:t>Germania</w:t>
      </w:r>
      <w:bookmarkEnd w:id="990"/>
    </w:p>
    <w:p w14:paraId="2B662991" w14:textId="77777777" w:rsidR="00DF6A9C" w:rsidRPr="00B06703" w:rsidRDefault="00DF6A9C" w:rsidP="002968E0">
      <w:pPr>
        <w:widowControl w:val="0"/>
        <w:tabs>
          <w:tab w:val="clear" w:pos="567"/>
        </w:tabs>
        <w:spacing w:line="240" w:lineRule="auto"/>
        <w:rPr>
          <w:noProof/>
          <w:szCs w:val="22"/>
          <w:lang w:val="it-IT"/>
        </w:rPr>
      </w:pPr>
    </w:p>
    <w:p w14:paraId="1BA6295C" w14:textId="77777777" w:rsidR="007C6975" w:rsidRPr="00B06703" w:rsidRDefault="008E094B" w:rsidP="002968E0">
      <w:pPr>
        <w:keepNext/>
        <w:widowControl w:val="0"/>
        <w:numPr>
          <w:ilvl w:val="12"/>
          <w:numId w:val="0"/>
        </w:numPr>
        <w:tabs>
          <w:tab w:val="clear" w:pos="567"/>
        </w:tabs>
        <w:spacing w:line="240" w:lineRule="auto"/>
        <w:rPr>
          <w:noProof/>
          <w:szCs w:val="22"/>
          <w:lang w:val="it-IT"/>
        </w:rPr>
      </w:pPr>
      <w:r w:rsidRPr="00B06703">
        <w:rPr>
          <w:noProof/>
          <w:szCs w:val="22"/>
          <w:lang w:val="it-IT"/>
        </w:rPr>
        <w:t xml:space="preserve">Per ulteriori informazioni su questo medicinale, contatti il rappresentante locale del titolare </w:t>
      </w:r>
      <w:r w:rsidRPr="00B06703">
        <w:rPr>
          <w:noProof/>
          <w:szCs w:val="22"/>
          <w:lang w:val="it-IT"/>
        </w:rPr>
        <w:lastRenderedPageBreak/>
        <w:t>dell’</w:t>
      </w:r>
      <w:r w:rsidR="00440980" w:rsidRPr="00B06703">
        <w:rPr>
          <w:noProof/>
          <w:szCs w:val="22"/>
          <w:lang w:val="it-IT"/>
        </w:rPr>
        <w:t>a</w:t>
      </w:r>
      <w:r w:rsidRPr="00B06703">
        <w:rPr>
          <w:noProof/>
          <w:szCs w:val="22"/>
          <w:lang w:val="it-IT"/>
        </w:rPr>
        <w:t>utorizzazione</w:t>
      </w:r>
      <w:r w:rsidR="00440980" w:rsidRPr="00B06703">
        <w:rPr>
          <w:noProof/>
          <w:szCs w:val="22"/>
          <w:lang w:val="it-IT"/>
        </w:rPr>
        <w:t xml:space="preserve"> all’immissione</w:t>
      </w:r>
      <w:r w:rsidRPr="00B06703">
        <w:rPr>
          <w:noProof/>
          <w:szCs w:val="22"/>
          <w:lang w:val="it-IT"/>
        </w:rPr>
        <w:t xml:space="preserve"> in commercio</w:t>
      </w:r>
      <w:r w:rsidR="007C6975" w:rsidRPr="00B06703">
        <w:rPr>
          <w:noProof/>
          <w:szCs w:val="22"/>
          <w:lang w:val="it-IT"/>
        </w:rPr>
        <w:t>:</w:t>
      </w:r>
    </w:p>
    <w:p w14:paraId="508D6EB6" w14:textId="77777777" w:rsidR="007C6975" w:rsidRPr="00B06703" w:rsidRDefault="007C6975" w:rsidP="002968E0">
      <w:pPr>
        <w:keepNext/>
        <w:widowControl w:val="0"/>
        <w:numPr>
          <w:ilvl w:val="12"/>
          <w:numId w:val="0"/>
        </w:numPr>
        <w:tabs>
          <w:tab w:val="clear" w:pos="567"/>
        </w:tabs>
        <w:spacing w:line="240" w:lineRule="auto"/>
        <w:rPr>
          <w:noProof/>
          <w:szCs w:val="22"/>
          <w:lang w:val="it-IT"/>
        </w:rPr>
      </w:pPr>
    </w:p>
    <w:tbl>
      <w:tblPr>
        <w:tblW w:w="9356" w:type="dxa"/>
        <w:tblInd w:w="-34" w:type="dxa"/>
        <w:tblLayout w:type="fixed"/>
        <w:tblLook w:val="0000" w:firstRow="0" w:lastRow="0" w:firstColumn="0" w:lastColumn="0" w:noHBand="0" w:noVBand="0"/>
      </w:tblPr>
      <w:tblGrid>
        <w:gridCol w:w="4678"/>
        <w:gridCol w:w="4678"/>
      </w:tblGrid>
      <w:tr w:rsidR="007C6975" w:rsidRPr="00B06703" w14:paraId="43C7977B" w14:textId="77777777" w:rsidTr="00F364B1">
        <w:trPr>
          <w:cantSplit/>
        </w:trPr>
        <w:tc>
          <w:tcPr>
            <w:tcW w:w="4678" w:type="dxa"/>
          </w:tcPr>
          <w:p w14:paraId="5CDD101C" w14:textId="77777777" w:rsidR="007C6975" w:rsidRPr="00B06703" w:rsidRDefault="007C6975" w:rsidP="002968E0">
            <w:pPr>
              <w:widowControl w:val="0"/>
              <w:spacing w:line="240" w:lineRule="auto"/>
              <w:rPr>
                <w:b/>
                <w:szCs w:val="22"/>
                <w:lang w:val="fr-BE"/>
              </w:rPr>
            </w:pPr>
            <w:r w:rsidRPr="00B06703">
              <w:rPr>
                <w:b/>
                <w:szCs w:val="22"/>
                <w:lang w:val="fr-BE"/>
              </w:rPr>
              <w:t>België/Belgique/Belgien</w:t>
            </w:r>
          </w:p>
          <w:p w14:paraId="27BFF3C4" w14:textId="77777777" w:rsidR="007C6975" w:rsidRPr="00B06703" w:rsidRDefault="007C6975" w:rsidP="002968E0">
            <w:pPr>
              <w:widowControl w:val="0"/>
              <w:spacing w:line="240" w:lineRule="auto"/>
              <w:rPr>
                <w:szCs w:val="22"/>
                <w:lang w:val="fr-BE"/>
              </w:rPr>
            </w:pPr>
            <w:r w:rsidRPr="00B06703">
              <w:rPr>
                <w:szCs w:val="22"/>
                <w:lang w:val="fr-BE"/>
              </w:rPr>
              <w:t>Novartis Pharma N.V.</w:t>
            </w:r>
          </w:p>
          <w:p w14:paraId="09F767C5" w14:textId="77777777" w:rsidR="007C6975" w:rsidRPr="00B06703" w:rsidRDefault="007C6975" w:rsidP="002968E0">
            <w:pPr>
              <w:widowControl w:val="0"/>
              <w:spacing w:line="240" w:lineRule="auto"/>
              <w:rPr>
                <w:szCs w:val="22"/>
                <w:lang w:val="fr-FR"/>
              </w:rPr>
            </w:pPr>
            <w:r w:rsidRPr="00B06703">
              <w:rPr>
                <w:szCs w:val="22"/>
                <w:lang w:val="fr-BE"/>
              </w:rPr>
              <w:t>Tél/Tel: +32 2 246 16 11</w:t>
            </w:r>
          </w:p>
          <w:p w14:paraId="7354A191" w14:textId="77777777" w:rsidR="007C6975" w:rsidRPr="00B06703" w:rsidRDefault="007C6975" w:rsidP="002968E0">
            <w:pPr>
              <w:widowControl w:val="0"/>
              <w:spacing w:line="240" w:lineRule="auto"/>
              <w:ind w:right="34"/>
              <w:rPr>
                <w:szCs w:val="22"/>
                <w:lang w:val="fr-FR"/>
              </w:rPr>
            </w:pPr>
          </w:p>
        </w:tc>
        <w:tc>
          <w:tcPr>
            <w:tcW w:w="4678" w:type="dxa"/>
          </w:tcPr>
          <w:p w14:paraId="10C72FF0" w14:textId="77777777" w:rsidR="007C6975" w:rsidRPr="00B06703" w:rsidRDefault="007C6975" w:rsidP="002968E0">
            <w:pPr>
              <w:widowControl w:val="0"/>
              <w:spacing w:line="240" w:lineRule="auto"/>
              <w:rPr>
                <w:b/>
                <w:szCs w:val="22"/>
                <w:lang w:val="lt-LT"/>
              </w:rPr>
            </w:pPr>
            <w:r w:rsidRPr="00B06703">
              <w:rPr>
                <w:b/>
                <w:szCs w:val="22"/>
                <w:lang w:val="lt-LT"/>
              </w:rPr>
              <w:t>Lietuva</w:t>
            </w:r>
          </w:p>
          <w:p w14:paraId="4486D232" w14:textId="748779E7" w:rsidR="007C6975" w:rsidRPr="00B06703" w:rsidRDefault="003A0716" w:rsidP="002968E0">
            <w:pPr>
              <w:widowControl w:val="0"/>
              <w:spacing w:line="240" w:lineRule="auto"/>
              <w:ind w:right="-449"/>
              <w:rPr>
                <w:szCs w:val="22"/>
                <w:lang w:val="lt-LT"/>
              </w:rPr>
            </w:pPr>
            <w:r w:rsidRPr="00B06703">
              <w:rPr>
                <w:szCs w:val="22"/>
                <w:lang w:val="lt-LT"/>
              </w:rPr>
              <w:t>SIA Novartis Baltics Lietuvos filialas</w:t>
            </w:r>
          </w:p>
          <w:p w14:paraId="033A9100" w14:textId="77777777" w:rsidR="007C6975" w:rsidRPr="00B06703" w:rsidRDefault="007C6975" w:rsidP="002968E0">
            <w:pPr>
              <w:widowControl w:val="0"/>
              <w:spacing w:line="240" w:lineRule="auto"/>
              <w:ind w:right="-449"/>
              <w:rPr>
                <w:szCs w:val="22"/>
                <w:lang w:val="lt-LT"/>
              </w:rPr>
            </w:pPr>
            <w:r w:rsidRPr="00B06703">
              <w:rPr>
                <w:szCs w:val="22"/>
                <w:lang w:val="lt-LT"/>
              </w:rPr>
              <w:t>Tel: +370 5 269 16 50</w:t>
            </w:r>
          </w:p>
          <w:p w14:paraId="78D94F64" w14:textId="77777777" w:rsidR="007C6975" w:rsidRPr="00B06703" w:rsidRDefault="007C6975" w:rsidP="002968E0">
            <w:pPr>
              <w:widowControl w:val="0"/>
              <w:spacing w:line="240" w:lineRule="auto"/>
              <w:rPr>
                <w:szCs w:val="22"/>
                <w:lang w:val="es-ES"/>
              </w:rPr>
            </w:pPr>
          </w:p>
        </w:tc>
      </w:tr>
      <w:tr w:rsidR="007C6975" w:rsidRPr="00B06703" w14:paraId="2C252F69" w14:textId="77777777" w:rsidTr="00F364B1">
        <w:trPr>
          <w:cantSplit/>
        </w:trPr>
        <w:tc>
          <w:tcPr>
            <w:tcW w:w="4678" w:type="dxa"/>
          </w:tcPr>
          <w:p w14:paraId="5B0B26AB" w14:textId="77777777" w:rsidR="007C6975" w:rsidRPr="00B06703" w:rsidRDefault="007C6975" w:rsidP="002968E0">
            <w:pPr>
              <w:widowControl w:val="0"/>
              <w:spacing w:line="240" w:lineRule="auto"/>
              <w:rPr>
                <w:b/>
                <w:szCs w:val="22"/>
                <w:lang w:val="es-ES"/>
              </w:rPr>
            </w:pPr>
            <w:r w:rsidRPr="00B06703">
              <w:rPr>
                <w:b/>
                <w:szCs w:val="22"/>
                <w:lang w:val="bg-BG"/>
              </w:rPr>
              <w:t>България</w:t>
            </w:r>
          </w:p>
          <w:p w14:paraId="55D757EB" w14:textId="77777777" w:rsidR="007C6975" w:rsidRPr="00B06703" w:rsidRDefault="003A0716" w:rsidP="002968E0">
            <w:pPr>
              <w:widowControl w:val="0"/>
              <w:spacing w:line="240" w:lineRule="auto"/>
              <w:rPr>
                <w:szCs w:val="22"/>
                <w:lang w:val="es-ES"/>
              </w:rPr>
            </w:pPr>
            <w:r w:rsidRPr="00B06703">
              <w:rPr>
                <w:szCs w:val="22"/>
                <w:lang w:val="es-ES"/>
              </w:rPr>
              <w:t>Novartis Bulgaria EOOD</w:t>
            </w:r>
          </w:p>
          <w:p w14:paraId="4154BE7E" w14:textId="77777777" w:rsidR="007C6975" w:rsidRPr="00B06703" w:rsidRDefault="007C6975" w:rsidP="002968E0">
            <w:pPr>
              <w:widowControl w:val="0"/>
              <w:spacing w:line="240" w:lineRule="auto"/>
              <w:rPr>
                <w:szCs w:val="22"/>
                <w:lang w:val="es-ES"/>
              </w:rPr>
            </w:pPr>
            <w:r w:rsidRPr="00B06703">
              <w:rPr>
                <w:szCs w:val="22"/>
                <w:lang w:val="bg-BG"/>
              </w:rPr>
              <w:t>Тел:</w:t>
            </w:r>
            <w:r w:rsidRPr="00B06703">
              <w:rPr>
                <w:szCs w:val="22"/>
                <w:lang w:val="es-ES"/>
              </w:rPr>
              <w:t xml:space="preserve"> +359 2 489 98 28</w:t>
            </w:r>
          </w:p>
          <w:p w14:paraId="6B1CC5BB" w14:textId="77777777" w:rsidR="007C6975" w:rsidRPr="00B06703" w:rsidRDefault="007C6975" w:rsidP="002968E0">
            <w:pPr>
              <w:widowControl w:val="0"/>
              <w:spacing w:line="240" w:lineRule="auto"/>
              <w:rPr>
                <w:b/>
                <w:szCs w:val="22"/>
                <w:lang w:val="pt-PT"/>
              </w:rPr>
            </w:pPr>
          </w:p>
        </w:tc>
        <w:tc>
          <w:tcPr>
            <w:tcW w:w="4678" w:type="dxa"/>
          </w:tcPr>
          <w:p w14:paraId="49DA8E98" w14:textId="77777777" w:rsidR="007C6975" w:rsidRPr="00B06703" w:rsidRDefault="007C6975" w:rsidP="002968E0">
            <w:pPr>
              <w:widowControl w:val="0"/>
              <w:spacing w:line="240" w:lineRule="auto"/>
              <w:rPr>
                <w:b/>
                <w:szCs w:val="22"/>
                <w:lang w:val="de-CH"/>
              </w:rPr>
            </w:pPr>
            <w:r w:rsidRPr="00B06703">
              <w:rPr>
                <w:b/>
                <w:szCs w:val="22"/>
                <w:lang w:val="de-CH"/>
              </w:rPr>
              <w:t>Luxembourg/Luxemburg</w:t>
            </w:r>
          </w:p>
          <w:p w14:paraId="609D3A34" w14:textId="77777777" w:rsidR="007C6975" w:rsidRPr="00B06703" w:rsidRDefault="007C6975" w:rsidP="002968E0">
            <w:pPr>
              <w:widowControl w:val="0"/>
              <w:spacing w:line="240" w:lineRule="auto"/>
              <w:rPr>
                <w:szCs w:val="22"/>
                <w:lang w:val="de-CH"/>
              </w:rPr>
            </w:pPr>
            <w:r w:rsidRPr="00B06703">
              <w:rPr>
                <w:szCs w:val="22"/>
                <w:lang w:val="de-CH"/>
              </w:rPr>
              <w:t>Novartis Pharma N.V.</w:t>
            </w:r>
          </w:p>
          <w:p w14:paraId="0ACEC6B1" w14:textId="77777777" w:rsidR="007C6975" w:rsidRPr="00B06703" w:rsidRDefault="007C6975" w:rsidP="002968E0">
            <w:pPr>
              <w:widowControl w:val="0"/>
              <w:spacing w:line="240" w:lineRule="auto"/>
              <w:rPr>
                <w:szCs w:val="22"/>
                <w:lang w:val="de-CH"/>
              </w:rPr>
            </w:pPr>
            <w:r w:rsidRPr="00B06703">
              <w:rPr>
                <w:szCs w:val="22"/>
                <w:lang w:val="fr-BE"/>
              </w:rPr>
              <w:t>Tél/Tel: +32 2 246 16 11</w:t>
            </w:r>
          </w:p>
          <w:p w14:paraId="39A93A0F" w14:textId="77777777" w:rsidR="007C6975" w:rsidRPr="00B06703" w:rsidRDefault="007C6975" w:rsidP="002968E0">
            <w:pPr>
              <w:widowControl w:val="0"/>
              <w:tabs>
                <w:tab w:val="left" w:pos="-720"/>
              </w:tabs>
              <w:suppressAutoHyphens/>
              <w:spacing w:line="240" w:lineRule="auto"/>
              <w:rPr>
                <w:szCs w:val="22"/>
                <w:lang w:val="nb-NO"/>
              </w:rPr>
            </w:pPr>
          </w:p>
        </w:tc>
      </w:tr>
      <w:tr w:rsidR="007C6975" w:rsidRPr="00B06703" w14:paraId="4CA0CCD8" w14:textId="77777777" w:rsidTr="00F364B1">
        <w:trPr>
          <w:cantSplit/>
        </w:trPr>
        <w:tc>
          <w:tcPr>
            <w:tcW w:w="4678" w:type="dxa"/>
          </w:tcPr>
          <w:p w14:paraId="2998A072" w14:textId="77777777" w:rsidR="007C6975" w:rsidRPr="00B06703" w:rsidRDefault="007C6975" w:rsidP="002968E0">
            <w:pPr>
              <w:widowControl w:val="0"/>
              <w:tabs>
                <w:tab w:val="left" w:pos="-720"/>
              </w:tabs>
              <w:suppressAutoHyphens/>
              <w:spacing w:line="240" w:lineRule="auto"/>
              <w:rPr>
                <w:b/>
                <w:szCs w:val="22"/>
                <w:lang w:val="sv-SE"/>
              </w:rPr>
            </w:pPr>
            <w:r w:rsidRPr="00B06703">
              <w:rPr>
                <w:b/>
                <w:szCs w:val="22"/>
                <w:lang w:val="sv-SE"/>
              </w:rPr>
              <w:t>Česká republika</w:t>
            </w:r>
          </w:p>
          <w:p w14:paraId="5F4FEBF6" w14:textId="77777777" w:rsidR="007C6975" w:rsidRPr="00B06703" w:rsidRDefault="007C6975" w:rsidP="002968E0">
            <w:pPr>
              <w:widowControl w:val="0"/>
              <w:tabs>
                <w:tab w:val="left" w:pos="-720"/>
              </w:tabs>
              <w:suppressAutoHyphens/>
              <w:spacing w:line="240" w:lineRule="auto"/>
              <w:rPr>
                <w:szCs w:val="22"/>
                <w:lang w:val="sv-SE"/>
              </w:rPr>
            </w:pPr>
            <w:r w:rsidRPr="00B06703">
              <w:rPr>
                <w:szCs w:val="22"/>
                <w:lang w:val="sv-SE"/>
              </w:rPr>
              <w:t>Novartis s.r.o.</w:t>
            </w:r>
          </w:p>
          <w:p w14:paraId="181C1F33" w14:textId="77777777" w:rsidR="007C6975" w:rsidRPr="00B06703" w:rsidRDefault="007C6975" w:rsidP="002968E0">
            <w:pPr>
              <w:widowControl w:val="0"/>
              <w:spacing w:line="240" w:lineRule="auto"/>
              <w:rPr>
                <w:szCs w:val="22"/>
                <w:lang w:val="de-CH"/>
              </w:rPr>
            </w:pPr>
            <w:r w:rsidRPr="00B06703">
              <w:rPr>
                <w:szCs w:val="22"/>
                <w:lang w:val="de-CH"/>
              </w:rPr>
              <w:t>Tel: +420 225 775 111</w:t>
            </w:r>
          </w:p>
          <w:p w14:paraId="09E5B169" w14:textId="77777777" w:rsidR="007C6975" w:rsidRPr="00B06703" w:rsidRDefault="007C6975" w:rsidP="002968E0">
            <w:pPr>
              <w:widowControl w:val="0"/>
              <w:tabs>
                <w:tab w:val="left" w:pos="-720"/>
              </w:tabs>
              <w:suppressAutoHyphens/>
              <w:spacing w:line="240" w:lineRule="auto"/>
              <w:rPr>
                <w:szCs w:val="22"/>
                <w:lang w:val="de-CH"/>
              </w:rPr>
            </w:pPr>
          </w:p>
        </w:tc>
        <w:tc>
          <w:tcPr>
            <w:tcW w:w="4678" w:type="dxa"/>
          </w:tcPr>
          <w:p w14:paraId="4BD3C05E" w14:textId="77777777" w:rsidR="007C6975" w:rsidRPr="00B06703" w:rsidRDefault="007C6975" w:rsidP="002968E0">
            <w:pPr>
              <w:widowControl w:val="0"/>
              <w:spacing w:line="240" w:lineRule="auto"/>
              <w:rPr>
                <w:b/>
                <w:szCs w:val="22"/>
                <w:lang w:val="hu-HU"/>
              </w:rPr>
            </w:pPr>
            <w:r w:rsidRPr="00B06703">
              <w:rPr>
                <w:b/>
                <w:szCs w:val="22"/>
                <w:lang w:val="hu-HU"/>
              </w:rPr>
              <w:t>Magyarország</w:t>
            </w:r>
          </w:p>
          <w:p w14:paraId="1587AAF8" w14:textId="77777777" w:rsidR="007C6975" w:rsidRPr="00B06703" w:rsidRDefault="007C6975" w:rsidP="002968E0">
            <w:pPr>
              <w:widowControl w:val="0"/>
              <w:spacing w:line="240" w:lineRule="auto"/>
              <w:rPr>
                <w:szCs w:val="22"/>
                <w:lang w:val="hu-HU"/>
              </w:rPr>
            </w:pPr>
            <w:r w:rsidRPr="00B06703">
              <w:rPr>
                <w:szCs w:val="22"/>
                <w:lang w:val="hu-HU"/>
              </w:rPr>
              <w:t>Novartis Hungária Kft.</w:t>
            </w:r>
          </w:p>
          <w:p w14:paraId="10B6B740" w14:textId="77777777" w:rsidR="007C6975" w:rsidRPr="00B06703" w:rsidRDefault="007C6975" w:rsidP="002968E0">
            <w:pPr>
              <w:widowControl w:val="0"/>
              <w:tabs>
                <w:tab w:val="left" w:pos="-720"/>
              </w:tabs>
              <w:suppressAutoHyphens/>
              <w:spacing w:line="240" w:lineRule="auto"/>
              <w:rPr>
                <w:szCs w:val="22"/>
                <w:lang w:val="mt-MT"/>
              </w:rPr>
            </w:pPr>
            <w:r w:rsidRPr="00B06703">
              <w:rPr>
                <w:szCs w:val="22"/>
                <w:lang w:val="hu-HU"/>
              </w:rPr>
              <w:t>Tel.: +36 1 457 65 00</w:t>
            </w:r>
          </w:p>
        </w:tc>
      </w:tr>
      <w:tr w:rsidR="007C6975" w:rsidRPr="00B06703" w14:paraId="141F5533" w14:textId="77777777" w:rsidTr="00F364B1">
        <w:trPr>
          <w:cantSplit/>
        </w:trPr>
        <w:tc>
          <w:tcPr>
            <w:tcW w:w="4678" w:type="dxa"/>
          </w:tcPr>
          <w:p w14:paraId="4FDF55F5" w14:textId="77777777" w:rsidR="007C6975" w:rsidRPr="00B06703" w:rsidRDefault="007C6975" w:rsidP="002968E0">
            <w:pPr>
              <w:widowControl w:val="0"/>
              <w:spacing w:line="240" w:lineRule="auto"/>
              <w:rPr>
                <w:b/>
                <w:szCs w:val="22"/>
                <w:lang w:val="en-US"/>
              </w:rPr>
            </w:pPr>
            <w:r w:rsidRPr="00B06703">
              <w:rPr>
                <w:b/>
                <w:szCs w:val="22"/>
                <w:lang w:val="en-US"/>
              </w:rPr>
              <w:t>Danmark</w:t>
            </w:r>
          </w:p>
          <w:p w14:paraId="45F16987" w14:textId="77777777" w:rsidR="007C6975" w:rsidRPr="00B06703" w:rsidRDefault="007C6975" w:rsidP="002968E0">
            <w:pPr>
              <w:widowControl w:val="0"/>
              <w:spacing w:line="240" w:lineRule="auto"/>
              <w:rPr>
                <w:szCs w:val="22"/>
                <w:lang w:val="en-US"/>
              </w:rPr>
            </w:pPr>
            <w:r w:rsidRPr="00B06703">
              <w:rPr>
                <w:szCs w:val="22"/>
                <w:lang w:val="en-US"/>
              </w:rPr>
              <w:t>Novartis Healthcare A/S</w:t>
            </w:r>
          </w:p>
          <w:p w14:paraId="596A2B7F" w14:textId="77777777" w:rsidR="007C6975" w:rsidRPr="00B06703" w:rsidRDefault="007C6975" w:rsidP="002968E0">
            <w:pPr>
              <w:widowControl w:val="0"/>
              <w:spacing w:line="240" w:lineRule="auto"/>
              <w:rPr>
                <w:szCs w:val="22"/>
                <w:lang w:val="en-US"/>
              </w:rPr>
            </w:pPr>
            <w:r w:rsidRPr="00B06703">
              <w:rPr>
                <w:szCs w:val="22"/>
                <w:lang w:val="en-US"/>
              </w:rPr>
              <w:t>Tlf: +45 39 16 84 00</w:t>
            </w:r>
          </w:p>
          <w:p w14:paraId="59137D9A" w14:textId="77777777" w:rsidR="007C6975" w:rsidRPr="00B06703" w:rsidRDefault="007C6975" w:rsidP="002968E0">
            <w:pPr>
              <w:widowControl w:val="0"/>
              <w:tabs>
                <w:tab w:val="left" w:pos="-720"/>
              </w:tabs>
              <w:suppressAutoHyphens/>
              <w:spacing w:line="240" w:lineRule="auto"/>
              <w:rPr>
                <w:szCs w:val="22"/>
                <w:lang w:val="en-US"/>
              </w:rPr>
            </w:pPr>
          </w:p>
        </w:tc>
        <w:tc>
          <w:tcPr>
            <w:tcW w:w="4678" w:type="dxa"/>
          </w:tcPr>
          <w:p w14:paraId="5BC66E4F" w14:textId="77777777" w:rsidR="007C6975" w:rsidRPr="00B06703" w:rsidRDefault="007C6975" w:rsidP="002968E0">
            <w:pPr>
              <w:widowControl w:val="0"/>
              <w:tabs>
                <w:tab w:val="left" w:pos="-720"/>
                <w:tab w:val="left" w:pos="4536"/>
              </w:tabs>
              <w:suppressAutoHyphens/>
              <w:spacing w:line="240" w:lineRule="auto"/>
              <w:rPr>
                <w:b/>
                <w:szCs w:val="22"/>
                <w:lang w:val="mt-MT"/>
              </w:rPr>
            </w:pPr>
            <w:r w:rsidRPr="00B06703">
              <w:rPr>
                <w:b/>
                <w:szCs w:val="22"/>
                <w:lang w:val="mt-MT"/>
              </w:rPr>
              <w:t>Malta</w:t>
            </w:r>
          </w:p>
          <w:p w14:paraId="6682C615" w14:textId="77777777" w:rsidR="007C6975" w:rsidRPr="00B06703" w:rsidRDefault="007C6975" w:rsidP="002968E0">
            <w:pPr>
              <w:widowControl w:val="0"/>
              <w:spacing w:line="240" w:lineRule="auto"/>
              <w:rPr>
                <w:szCs w:val="22"/>
                <w:lang w:val="mt-MT"/>
              </w:rPr>
            </w:pPr>
            <w:r w:rsidRPr="00B06703">
              <w:rPr>
                <w:szCs w:val="22"/>
                <w:lang w:val="mt-MT"/>
              </w:rPr>
              <w:t>Novartis Pharma Services Inc.</w:t>
            </w:r>
          </w:p>
          <w:p w14:paraId="41F5F75C" w14:textId="77777777" w:rsidR="007C6975" w:rsidRPr="00B06703" w:rsidRDefault="007C6975" w:rsidP="002968E0">
            <w:pPr>
              <w:widowControl w:val="0"/>
              <w:spacing w:line="240" w:lineRule="auto"/>
              <w:rPr>
                <w:szCs w:val="22"/>
              </w:rPr>
            </w:pPr>
            <w:r w:rsidRPr="00B06703">
              <w:rPr>
                <w:szCs w:val="22"/>
                <w:lang w:val="mt-MT"/>
              </w:rPr>
              <w:t>Tel: +</w:t>
            </w:r>
            <w:r w:rsidRPr="00B06703">
              <w:rPr>
                <w:szCs w:val="22"/>
                <w:lang w:val="en-US"/>
              </w:rPr>
              <w:t xml:space="preserve">356 </w:t>
            </w:r>
            <w:r w:rsidRPr="00B06703">
              <w:rPr>
                <w:szCs w:val="22"/>
                <w:lang w:val="fr-CH"/>
              </w:rPr>
              <w:t>2122 2872</w:t>
            </w:r>
          </w:p>
        </w:tc>
      </w:tr>
      <w:tr w:rsidR="007C6975" w:rsidRPr="00B06703" w14:paraId="2A20F375" w14:textId="77777777" w:rsidTr="00F364B1">
        <w:trPr>
          <w:cantSplit/>
        </w:trPr>
        <w:tc>
          <w:tcPr>
            <w:tcW w:w="4678" w:type="dxa"/>
          </w:tcPr>
          <w:p w14:paraId="111431AA" w14:textId="77777777" w:rsidR="007C6975" w:rsidRPr="00B06703" w:rsidRDefault="007C6975" w:rsidP="002968E0">
            <w:pPr>
              <w:widowControl w:val="0"/>
              <w:spacing w:line="240" w:lineRule="auto"/>
              <w:rPr>
                <w:b/>
                <w:szCs w:val="22"/>
                <w:lang w:val="de-DE"/>
              </w:rPr>
            </w:pPr>
            <w:r w:rsidRPr="00B06703">
              <w:rPr>
                <w:b/>
                <w:szCs w:val="22"/>
                <w:lang w:val="de-DE"/>
              </w:rPr>
              <w:t>Deutschland</w:t>
            </w:r>
          </w:p>
          <w:p w14:paraId="4EC1F9B5" w14:textId="77777777" w:rsidR="007C6975" w:rsidRPr="00B06703" w:rsidRDefault="007C6975" w:rsidP="002968E0">
            <w:pPr>
              <w:widowControl w:val="0"/>
              <w:spacing w:line="240" w:lineRule="auto"/>
              <w:rPr>
                <w:szCs w:val="22"/>
                <w:lang w:val="de-DE"/>
              </w:rPr>
            </w:pPr>
            <w:r w:rsidRPr="00B06703">
              <w:rPr>
                <w:szCs w:val="22"/>
                <w:lang w:val="de-DE"/>
              </w:rPr>
              <w:t>Novartis Pharma GmbH</w:t>
            </w:r>
          </w:p>
          <w:p w14:paraId="02958261" w14:textId="77777777" w:rsidR="007C6975" w:rsidRPr="00B06703" w:rsidRDefault="007C6975" w:rsidP="002968E0">
            <w:pPr>
              <w:widowControl w:val="0"/>
              <w:spacing w:line="240" w:lineRule="auto"/>
              <w:rPr>
                <w:szCs w:val="22"/>
                <w:lang w:val="de-DE"/>
              </w:rPr>
            </w:pPr>
            <w:r w:rsidRPr="00B06703">
              <w:rPr>
                <w:szCs w:val="22"/>
                <w:lang w:val="de-DE"/>
              </w:rPr>
              <w:t>Tel: +49 911 273 0</w:t>
            </w:r>
          </w:p>
          <w:p w14:paraId="3CB76CC0" w14:textId="77777777" w:rsidR="007C6975" w:rsidRPr="00B06703" w:rsidRDefault="007C6975" w:rsidP="002968E0">
            <w:pPr>
              <w:widowControl w:val="0"/>
              <w:tabs>
                <w:tab w:val="left" w:pos="-720"/>
              </w:tabs>
              <w:suppressAutoHyphens/>
              <w:spacing w:line="240" w:lineRule="auto"/>
              <w:rPr>
                <w:szCs w:val="22"/>
                <w:lang w:val="de-DE"/>
              </w:rPr>
            </w:pPr>
          </w:p>
        </w:tc>
        <w:tc>
          <w:tcPr>
            <w:tcW w:w="4678" w:type="dxa"/>
          </w:tcPr>
          <w:p w14:paraId="63D3CD5A" w14:textId="77777777" w:rsidR="007C6975" w:rsidRPr="00B06703" w:rsidRDefault="007C6975" w:rsidP="002968E0">
            <w:pPr>
              <w:widowControl w:val="0"/>
              <w:suppressAutoHyphens/>
              <w:spacing w:line="240" w:lineRule="auto"/>
              <w:rPr>
                <w:b/>
                <w:szCs w:val="22"/>
                <w:lang w:val="nl-NL"/>
              </w:rPr>
            </w:pPr>
            <w:r w:rsidRPr="00B06703">
              <w:rPr>
                <w:b/>
                <w:szCs w:val="22"/>
                <w:lang w:val="nl-NL"/>
              </w:rPr>
              <w:t>Nederland</w:t>
            </w:r>
          </w:p>
          <w:p w14:paraId="4F79F11A" w14:textId="77777777" w:rsidR="007C6975" w:rsidRPr="00B06703" w:rsidRDefault="007C6975" w:rsidP="002968E0">
            <w:pPr>
              <w:widowControl w:val="0"/>
              <w:spacing w:line="240" w:lineRule="auto"/>
              <w:rPr>
                <w:iCs/>
                <w:szCs w:val="22"/>
                <w:lang w:val="nl-NL"/>
              </w:rPr>
            </w:pPr>
            <w:r w:rsidRPr="00B06703">
              <w:rPr>
                <w:iCs/>
                <w:szCs w:val="22"/>
                <w:lang w:val="nl-NL"/>
              </w:rPr>
              <w:t>Novartis Pharma B.V.</w:t>
            </w:r>
          </w:p>
          <w:p w14:paraId="14235282" w14:textId="44872E99" w:rsidR="007C6975" w:rsidRPr="00B06703" w:rsidRDefault="007C6975" w:rsidP="002968E0">
            <w:pPr>
              <w:widowControl w:val="0"/>
              <w:spacing w:line="240" w:lineRule="auto"/>
              <w:rPr>
                <w:szCs w:val="22"/>
              </w:rPr>
            </w:pPr>
            <w:r w:rsidRPr="00B06703">
              <w:rPr>
                <w:szCs w:val="22"/>
                <w:lang w:val="nl-NL"/>
              </w:rPr>
              <w:t xml:space="preserve">Tel: +31 </w:t>
            </w:r>
            <w:r w:rsidR="00D81B67" w:rsidRPr="00B06703">
              <w:rPr>
                <w:szCs w:val="22"/>
                <w:lang w:val="nl-NL"/>
              </w:rPr>
              <w:t xml:space="preserve">88 04 52 </w:t>
            </w:r>
            <w:r w:rsidRPr="00B06703">
              <w:rPr>
                <w:szCs w:val="22"/>
                <w:lang w:val="nl-NL"/>
              </w:rPr>
              <w:t>555</w:t>
            </w:r>
          </w:p>
        </w:tc>
      </w:tr>
      <w:tr w:rsidR="007C6975" w:rsidRPr="00B06703" w14:paraId="5B1887FB" w14:textId="77777777" w:rsidTr="00F364B1">
        <w:trPr>
          <w:cantSplit/>
        </w:trPr>
        <w:tc>
          <w:tcPr>
            <w:tcW w:w="4678" w:type="dxa"/>
          </w:tcPr>
          <w:p w14:paraId="4D28AC1D" w14:textId="77777777" w:rsidR="007C6975" w:rsidRPr="00B06703" w:rsidRDefault="007C6975" w:rsidP="002968E0">
            <w:pPr>
              <w:widowControl w:val="0"/>
              <w:tabs>
                <w:tab w:val="left" w:pos="-720"/>
              </w:tabs>
              <w:suppressAutoHyphens/>
              <w:spacing w:line="240" w:lineRule="auto"/>
              <w:rPr>
                <w:b/>
                <w:bCs/>
                <w:szCs w:val="22"/>
                <w:lang w:val="et-EE"/>
              </w:rPr>
            </w:pPr>
            <w:r w:rsidRPr="00B06703">
              <w:rPr>
                <w:b/>
                <w:bCs/>
                <w:szCs w:val="22"/>
                <w:lang w:val="et-EE"/>
              </w:rPr>
              <w:t>Eesti</w:t>
            </w:r>
          </w:p>
          <w:p w14:paraId="2C5FC1DB" w14:textId="77777777" w:rsidR="007C6975" w:rsidRPr="00B06703" w:rsidRDefault="003A0716" w:rsidP="002968E0">
            <w:pPr>
              <w:widowControl w:val="0"/>
              <w:tabs>
                <w:tab w:val="left" w:pos="-720"/>
              </w:tabs>
              <w:suppressAutoHyphens/>
              <w:spacing w:line="240" w:lineRule="auto"/>
              <w:rPr>
                <w:szCs w:val="22"/>
                <w:lang w:val="et-EE"/>
              </w:rPr>
            </w:pPr>
            <w:r w:rsidRPr="00B06703">
              <w:rPr>
                <w:szCs w:val="22"/>
                <w:lang w:val="et-EE"/>
              </w:rPr>
              <w:t>SIA Novartis Baltics Eesti filiaal</w:t>
            </w:r>
          </w:p>
          <w:p w14:paraId="709CC8EB" w14:textId="77777777" w:rsidR="007C6975" w:rsidRPr="00B06703" w:rsidRDefault="007C6975" w:rsidP="002968E0">
            <w:pPr>
              <w:widowControl w:val="0"/>
              <w:tabs>
                <w:tab w:val="left" w:pos="-720"/>
              </w:tabs>
              <w:suppressAutoHyphens/>
              <w:spacing w:line="240" w:lineRule="auto"/>
              <w:rPr>
                <w:szCs w:val="22"/>
                <w:lang w:val="et-EE"/>
              </w:rPr>
            </w:pPr>
            <w:r w:rsidRPr="00B06703">
              <w:rPr>
                <w:szCs w:val="22"/>
                <w:lang w:val="et-EE"/>
              </w:rPr>
              <w:t xml:space="preserve">Tel: +372 </w:t>
            </w:r>
            <w:r w:rsidRPr="00B06703">
              <w:rPr>
                <w:szCs w:val="22"/>
                <w:lang w:val="fr-FR"/>
              </w:rPr>
              <w:t>66 30 810</w:t>
            </w:r>
          </w:p>
          <w:p w14:paraId="49D4E1D2" w14:textId="77777777" w:rsidR="007C6975" w:rsidRPr="00B06703" w:rsidRDefault="007C6975" w:rsidP="002968E0">
            <w:pPr>
              <w:widowControl w:val="0"/>
              <w:tabs>
                <w:tab w:val="left" w:pos="-720"/>
              </w:tabs>
              <w:suppressAutoHyphens/>
              <w:spacing w:line="240" w:lineRule="auto"/>
              <w:rPr>
                <w:szCs w:val="22"/>
                <w:lang w:val="et-EE"/>
              </w:rPr>
            </w:pPr>
          </w:p>
        </w:tc>
        <w:tc>
          <w:tcPr>
            <w:tcW w:w="4678" w:type="dxa"/>
          </w:tcPr>
          <w:p w14:paraId="06E81846" w14:textId="77777777" w:rsidR="007C6975" w:rsidRPr="00B06703" w:rsidRDefault="007C6975" w:rsidP="002968E0">
            <w:pPr>
              <w:widowControl w:val="0"/>
              <w:spacing w:line="240" w:lineRule="auto"/>
              <w:rPr>
                <w:b/>
                <w:szCs w:val="22"/>
                <w:lang w:val="nb-NO"/>
              </w:rPr>
            </w:pPr>
            <w:r w:rsidRPr="00B06703">
              <w:rPr>
                <w:b/>
                <w:szCs w:val="22"/>
                <w:lang w:val="nb-NO"/>
              </w:rPr>
              <w:t>Norge</w:t>
            </w:r>
          </w:p>
          <w:p w14:paraId="10F7E6E3" w14:textId="77777777" w:rsidR="007C6975" w:rsidRPr="00B06703" w:rsidRDefault="007C6975" w:rsidP="002968E0">
            <w:pPr>
              <w:widowControl w:val="0"/>
              <w:spacing w:line="240" w:lineRule="auto"/>
              <w:rPr>
                <w:szCs w:val="22"/>
                <w:lang w:val="nb-NO"/>
              </w:rPr>
            </w:pPr>
            <w:r w:rsidRPr="00B06703">
              <w:rPr>
                <w:szCs w:val="22"/>
                <w:lang w:val="nb-NO"/>
              </w:rPr>
              <w:t>Novartis Norge AS</w:t>
            </w:r>
          </w:p>
          <w:p w14:paraId="11614173" w14:textId="77777777" w:rsidR="007C6975" w:rsidRPr="00B06703" w:rsidRDefault="007C6975" w:rsidP="002968E0">
            <w:pPr>
              <w:widowControl w:val="0"/>
              <w:tabs>
                <w:tab w:val="left" w:pos="-720"/>
              </w:tabs>
              <w:suppressAutoHyphens/>
              <w:spacing w:line="240" w:lineRule="auto"/>
              <w:rPr>
                <w:szCs w:val="22"/>
                <w:lang w:val="et-EE"/>
              </w:rPr>
            </w:pPr>
            <w:r w:rsidRPr="00B06703">
              <w:rPr>
                <w:szCs w:val="22"/>
                <w:lang w:val="nb-NO"/>
              </w:rPr>
              <w:t>Tlf: +47 23 05 20 00</w:t>
            </w:r>
          </w:p>
        </w:tc>
      </w:tr>
      <w:tr w:rsidR="007C6975" w:rsidRPr="00321B99" w14:paraId="23BBA6D4" w14:textId="77777777" w:rsidTr="00F364B1">
        <w:trPr>
          <w:cantSplit/>
        </w:trPr>
        <w:tc>
          <w:tcPr>
            <w:tcW w:w="4678" w:type="dxa"/>
          </w:tcPr>
          <w:p w14:paraId="572592A8" w14:textId="77777777" w:rsidR="007C6975" w:rsidRPr="00B06703" w:rsidRDefault="007C6975" w:rsidP="002968E0">
            <w:pPr>
              <w:widowControl w:val="0"/>
              <w:spacing w:line="240" w:lineRule="auto"/>
              <w:rPr>
                <w:b/>
                <w:szCs w:val="22"/>
                <w:lang w:val="et-EE"/>
              </w:rPr>
            </w:pPr>
            <w:r w:rsidRPr="00B06703">
              <w:rPr>
                <w:b/>
                <w:szCs w:val="22"/>
                <w:lang w:val="el-GR"/>
              </w:rPr>
              <w:t>Ελλάδα</w:t>
            </w:r>
          </w:p>
          <w:p w14:paraId="57781524" w14:textId="77777777" w:rsidR="007C6975" w:rsidRPr="00B06703" w:rsidRDefault="007C6975" w:rsidP="002968E0">
            <w:pPr>
              <w:widowControl w:val="0"/>
              <w:spacing w:line="240" w:lineRule="auto"/>
              <w:rPr>
                <w:szCs w:val="22"/>
                <w:lang w:val="et-EE"/>
              </w:rPr>
            </w:pPr>
            <w:r w:rsidRPr="00B06703">
              <w:rPr>
                <w:szCs w:val="22"/>
                <w:lang w:val="et-EE"/>
              </w:rPr>
              <w:t>Novartis (Hellas) A.E.B.E.</w:t>
            </w:r>
          </w:p>
          <w:p w14:paraId="34CFE550" w14:textId="77777777" w:rsidR="007C6975" w:rsidRPr="00B06703" w:rsidRDefault="007C6975" w:rsidP="002968E0">
            <w:pPr>
              <w:widowControl w:val="0"/>
              <w:spacing w:line="240" w:lineRule="auto"/>
              <w:rPr>
                <w:szCs w:val="22"/>
                <w:lang w:val="et-EE"/>
              </w:rPr>
            </w:pPr>
            <w:r w:rsidRPr="00B06703">
              <w:rPr>
                <w:szCs w:val="22"/>
                <w:lang w:val="el-GR"/>
              </w:rPr>
              <w:t>Τηλ</w:t>
            </w:r>
            <w:r w:rsidRPr="00B06703">
              <w:rPr>
                <w:szCs w:val="22"/>
                <w:lang w:val="et-EE"/>
              </w:rPr>
              <w:t>: +30 210 281 17 12</w:t>
            </w:r>
          </w:p>
          <w:p w14:paraId="269D02BC" w14:textId="77777777" w:rsidR="007C6975" w:rsidRPr="00B06703" w:rsidRDefault="007C6975" w:rsidP="002968E0">
            <w:pPr>
              <w:widowControl w:val="0"/>
              <w:tabs>
                <w:tab w:val="left" w:pos="-720"/>
              </w:tabs>
              <w:suppressAutoHyphens/>
              <w:spacing w:line="240" w:lineRule="auto"/>
              <w:rPr>
                <w:szCs w:val="22"/>
                <w:lang w:val="et-EE"/>
              </w:rPr>
            </w:pPr>
          </w:p>
        </w:tc>
        <w:tc>
          <w:tcPr>
            <w:tcW w:w="4678" w:type="dxa"/>
          </w:tcPr>
          <w:p w14:paraId="707EA383" w14:textId="77777777" w:rsidR="007C6975" w:rsidRPr="00B06703" w:rsidRDefault="007C6975" w:rsidP="002968E0">
            <w:pPr>
              <w:widowControl w:val="0"/>
              <w:spacing w:line="240" w:lineRule="auto"/>
              <w:rPr>
                <w:b/>
                <w:szCs w:val="22"/>
                <w:lang w:val="de-AT"/>
              </w:rPr>
            </w:pPr>
            <w:r w:rsidRPr="00B06703">
              <w:rPr>
                <w:b/>
                <w:szCs w:val="22"/>
                <w:lang w:val="de-AT"/>
              </w:rPr>
              <w:t>Österreich</w:t>
            </w:r>
          </w:p>
          <w:p w14:paraId="4553C1CA" w14:textId="77777777" w:rsidR="007C6975" w:rsidRPr="00B06703" w:rsidRDefault="007C6975" w:rsidP="002968E0">
            <w:pPr>
              <w:widowControl w:val="0"/>
              <w:spacing w:line="240" w:lineRule="auto"/>
              <w:rPr>
                <w:szCs w:val="22"/>
                <w:lang w:val="de-AT"/>
              </w:rPr>
            </w:pPr>
            <w:r w:rsidRPr="00B06703">
              <w:rPr>
                <w:szCs w:val="22"/>
                <w:lang w:val="de-AT"/>
              </w:rPr>
              <w:t>Novartis Pharma GmbH</w:t>
            </w:r>
          </w:p>
          <w:p w14:paraId="393E3D1F" w14:textId="77777777" w:rsidR="007C6975" w:rsidRPr="00B06703" w:rsidRDefault="007C6975" w:rsidP="002968E0">
            <w:pPr>
              <w:widowControl w:val="0"/>
              <w:spacing w:line="240" w:lineRule="auto"/>
              <w:rPr>
                <w:szCs w:val="22"/>
                <w:lang w:val="de-DE"/>
              </w:rPr>
            </w:pPr>
            <w:r w:rsidRPr="00B06703">
              <w:rPr>
                <w:szCs w:val="22"/>
                <w:lang w:val="de-AT"/>
              </w:rPr>
              <w:t>Tel: +43 1 86 6570</w:t>
            </w:r>
          </w:p>
        </w:tc>
      </w:tr>
      <w:tr w:rsidR="007C6975" w:rsidRPr="00321B99" w14:paraId="35C42A37" w14:textId="77777777" w:rsidTr="00F364B1">
        <w:trPr>
          <w:cantSplit/>
        </w:trPr>
        <w:tc>
          <w:tcPr>
            <w:tcW w:w="4678" w:type="dxa"/>
          </w:tcPr>
          <w:p w14:paraId="70FBE150" w14:textId="77777777" w:rsidR="007C6975" w:rsidRPr="00B06703" w:rsidRDefault="007C6975" w:rsidP="002968E0">
            <w:pPr>
              <w:widowControl w:val="0"/>
              <w:tabs>
                <w:tab w:val="left" w:pos="-720"/>
                <w:tab w:val="left" w:pos="4536"/>
              </w:tabs>
              <w:suppressAutoHyphens/>
              <w:spacing w:line="240" w:lineRule="auto"/>
              <w:rPr>
                <w:b/>
                <w:szCs w:val="22"/>
                <w:lang w:val="es-ES"/>
              </w:rPr>
            </w:pPr>
            <w:r w:rsidRPr="00B06703">
              <w:rPr>
                <w:b/>
                <w:szCs w:val="22"/>
                <w:lang w:val="es-ES"/>
              </w:rPr>
              <w:t>España</w:t>
            </w:r>
          </w:p>
          <w:p w14:paraId="09FFB326" w14:textId="77777777" w:rsidR="007C6975" w:rsidRPr="00B06703" w:rsidRDefault="007C6975" w:rsidP="002968E0">
            <w:pPr>
              <w:widowControl w:val="0"/>
              <w:spacing w:line="240" w:lineRule="auto"/>
              <w:rPr>
                <w:szCs w:val="22"/>
                <w:lang w:val="es-ES"/>
              </w:rPr>
            </w:pPr>
            <w:r w:rsidRPr="00B06703">
              <w:rPr>
                <w:lang w:val="es-ES"/>
              </w:rPr>
              <w:t>Novartis Farmacéutica, S.A.</w:t>
            </w:r>
          </w:p>
          <w:p w14:paraId="318880AA" w14:textId="77777777" w:rsidR="007C6975" w:rsidRPr="00B06703" w:rsidRDefault="007C6975" w:rsidP="002968E0">
            <w:pPr>
              <w:widowControl w:val="0"/>
              <w:spacing w:line="240" w:lineRule="auto"/>
              <w:rPr>
                <w:szCs w:val="22"/>
                <w:lang w:val="es-ES"/>
              </w:rPr>
            </w:pPr>
            <w:r w:rsidRPr="00B06703">
              <w:rPr>
                <w:szCs w:val="22"/>
                <w:lang w:val="es-ES"/>
              </w:rPr>
              <w:t>Tel: +34 93 306 42 00</w:t>
            </w:r>
          </w:p>
          <w:p w14:paraId="5CBCB4A6" w14:textId="77777777" w:rsidR="007C6975" w:rsidRPr="00B06703" w:rsidRDefault="007C6975" w:rsidP="002968E0">
            <w:pPr>
              <w:widowControl w:val="0"/>
              <w:tabs>
                <w:tab w:val="left" w:pos="-720"/>
              </w:tabs>
              <w:suppressAutoHyphens/>
              <w:spacing w:line="240" w:lineRule="auto"/>
              <w:rPr>
                <w:szCs w:val="22"/>
                <w:lang w:val="es-ES"/>
              </w:rPr>
            </w:pPr>
          </w:p>
        </w:tc>
        <w:tc>
          <w:tcPr>
            <w:tcW w:w="4678" w:type="dxa"/>
          </w:tcPr>
          <w:p w14:paraId="4E6B3BAA" w14:textId="77777777" w:rsidR="007C6975" w:rsidRPr="00B06703" w:rsidRDefault="007C6975" w:rsidP="002968E0">
            <w:pPr>
              <w:widowControl w:val="0"/>
              <w:tabs>
                <w:tab w:val="left" w:pos="-720"/>
                <w:tab w:val="left" w:pos="4536"/>
              </w:tabs>
              <w:suppressAutoHyphens/>
              <w:spacing w:line="240" w:lineRule="auto"/>
              <w:rPr>
                <w:b/>
                <w:bCs/>
                <w:iCs/>
                <w:szCs w:val="22"/>
                <w:lang w:val="pl-PL"/>
              </w:rPr>
            </w:pPr>
            <w:r w:rsidRPr="00B06703">
              <w:rPr>
                <w:b/>
                <w:bCs/>
                <w:iCs/>
                <w:szCs w:val="22"/>
                <w:lang w:val="pl-PL"/>
              </w:rPr>
              <w:t>Polska</w:t>
            </w:r>
          </w:p>
          <w:p w14:paraId="02DCD02A" w14:textId="77777777" w:rsidR="007C6975" w:rsidRPr="00B06703" w:rsidRDefault="007C6975" w:rsidP="002968E0">
            <w:pPr>
              <w:widowControl w:val="0"/>
              <w:spacing w:line="240" w:lineRule="auto"/>
              <w:rPr>
                <w:szCs w:val="22"/>
                <w:lang w:val="pl-PL"/>
              </w:rPr>
            </w:pPr>
            <w:r w:rsidRPr="00B06703">
              <w:rPr>
                <w:szCs w:val="22"/>
                <w:lang w:val="pl-PL"/>
              </w:rPr>
              <w:t>Novartis Poland Sp. z o.o.</w:t>
            </w:r>
          </w:p>
          <w:p w14:paraId="6C2A81D8" w14:textId="77777777" w:rsidR="007C6975" w:rsidRPr="00B06703" w:rsidRDefault="007C6975" w:rsidP="002968E0">
            <w:pPr>
              <w:widowControl w:val="0"/>
              <w:spacing w:line="240" w:lineRule="auto"/>
              <w:rPr>
                <w:szCs w:val="22"/>
                <w:lang w:val="pl-PL"/>
              </w:rPr>
            </w:pPr>
            <w:r w:rsidRPr="00B06703">
              <w:rPr>
                <w:szCs w:val="22"/>
                <w:lang w:val="pl-PL"/>
              </w:rPr>
              <w:t>Tel.: +48 22 375 4888</w:t>
            </w:r>
          </w:p>
        </w:tc>
      </w:tr>
      <w:tr w:rsidR="007C6975" w:rsidRPr="00B06703" w14:paraId="0C892864" w14:textId="77777777" w:rsidTr="00F364B1">
        <w:trPr>
          <w:cantSplit/>
        </w:trPr>
        <w:tc>
          <w:tcPr>
            <w:tcW w:w="4678" w:type="dxa"/>
          </w:tcPr>
          <w:p w14:paraId="41945C5E" w14:textId="77777777" w:rsidR="007C6975" w:rsidRPr="00B06703" w:rsidRDefault="007C6975" w:rsidP="002968E0">
            <w:pPr>
              <w:widowControl w:val="0"/>
              <w:tabs>
                <w:tab w:val="left" w:pos="-720"/>
                <w:tab w:val="left" w:pos="4536"/>
              </w:tabs>
              <w:suppressAutoHyphens/>
              <w:spacing w:line="240" w:lineRule="auto"/>
              <w:rPr>
                <w:b/>
                <w:szCs w:val="22"/>
                <w:lang w:val="fr-FR"/>
              </w:rPr>
            </w:pPr>
            <w:r w:rsidRPr="00B06703">
              <w:rPr>
                <w:b/>
                <w:szCs w:val="22"/>
                <w:lang w:val="fr-FR"/>
              </w:rPr>
              <w:t>France</w:t>
            </w:r>
          </w:p>
          <w:p w14:paraId="73A85A90" w14:textId="77777777" w:rsidR="007C6975" w:rsidRPr="00B06703" w:rsidRDefault="007C6975" w:rsidP="002968E0">
            <w:pPr>
              <w:widowControl w:val="0"/>
              <w:spacing w:line="240" w:lineRule="auto"/>
              <w:rPr>
                <w:szCs w:val="22"/>
                <w:lang w:val="fr-FR"/>
              </w:rPr>
            </w:pPr>
            <w:r w:rsidRPr="00B06703">
              <w:rPr>
                <w:szCs w:val="22"/>
                <w:lang w:val="fr-FR"/>
              </w:rPr>
              <w:t>Novartis Pharma S.A.S.</w:t>
            </w:r>
          </w:p>
          <w:p w14:paraId="1CA72D0B" w14:textId="77777777" w:rsidR="007C6975" w:rsidRPr="00B06703" w:rsidRDefault="007C6975" w:rsidP="002968E0">
            <w:pPr>
              <w:widowControl w:val="0"/>
              <w:spacing w:line="240" w:lineRule="auto"/>
              <w:rPr>
                <w:szCs w:val="22"/>
                <w:lang w:val="fr-FR"/>
              </w:rPr>
            </w:pPr>
            <w:r w:rsidRPr="00B06703">
              <w:rPr>
                <w:szCs w:val="22"/>
                <w:lang w:val="fr-FR"/>
              </w:rPr>
              <w:t>Tél: +33 1 55 47 66 00</w:t>
            </w:r>
          </w:p>
          <w:p w14:paraId="5477B3AB" w14:textId="77777777" w:rsidR="007C6975" w:rsidRPr="00B06703" w:rsidRDefault="007C6975" w:rsidP="002968E0">
            <w:pPr>
              <w:widowControl w:val="0"/>
              <w:spacing w:line="240" w:lineRule="auto"/>
              <w:rPr>
                <w:b/>
                <w:szCs w:val="22"/>
                <w:lang w:val="pl-PL"/>
              </w:rPr>
            </w:pPr>
          </w:p>
        </w:tc>
        <w:tc>
          <w:tcPr>
            <w:tcW w:w="4678" w:type="dxa"/>
          </w:tcPr>
          <w:p w14:paraId="0F349B90" w14:textId="77777777" w:rsidR="007C6975" w:rsidRPr="00B06703" w:rsidRDefault="007C6975" w:rsidP="002968E0">
            <w:pPr>
              <w:widowControl w:val="0"/>
              <w:spacing w:line="240" w:lineRule="auto"/>
              <w:rPr>
                <w:b/>
                <w:szCs w:val="22"/>
                <w:lang w:val="pt-PT"/>
              </w:rPr>
            </w:pPr>
            <w:r w:rsidRPr="00B06703">
              <w:rPr>
                <w:b/>
                <w:szCs w:val="22"/>
                <w:lang w:val="pt-PT"/>
              </w:rPr>
              <w:t>Portugal</w:t>
            </w:r>
          </w:p>
          <w:p w14:paraId="7040A120" w14:textId="77777777" w:rsidR="007C6975" w:rsidRPr="00B06703" w:rsidRDefault="007C6975" w:rsidP="002968E0">
            <w:pPr>
              <w:widowControl w:val="0"/>
              <w:tabs>
                <w:tab w:val="clear" w:pos="567"/>
              </w:tabs>
              <w:spacing w:line="240" w:lineRule="auto"/>
              <w:rPr>
                <w:szCs w:val="22"/>
                <w:lang w:val="es-ES"/>
              </w:rPr>
            </w:pPr>
            <w:r w:rsidRPr="00B06703">
              <w:rPr>
                <w:szCs w:val="22"/>
                <w:lang w:val="es-ES"/>
              </w:rPr>
              <w:t>Novartis Farma - Produtos Farmacêuticos, S.A.</w:t>
            </w:r>
          </w:p>
          <w:p w14:paraId="7A724334" w14:textId="77777777" w:rsidR="007C6975" w:rsidRPr="00B06703" w:rsidRDefault="007C6975" w:rsidP="002968E0">
            <w:pPr>
              <w:widowControl w:val="0"/>
              <w:tabs>
                <w:tab w:val="left" w:pos="-720"/>
              </w:tabs>
              <w:suppressAutoHyphens/>
              <w:spacing w:line="240" w:lineRule="auto"/>
              <w:rPr>
                <w:szCs w:val="22"/>
                <w:lang w:val="de-CH"/>
              </w:rPr>
            </w:pPr>
            <w:r w:rsidRPr="00B06703">
              <w:rPr>
                <w:szCs w:val="22"/>
                <w:lang w:val="pt-PT"/>
              </w:rPr>
              <w:t>Tel: +351 21 000 8600</w:t>
            </w:r>
          </w:p>
        </w:tc>
      </w:tr>
      <w:tr w:rsidR="007C6975" w:rsidRPr="00B06703" w14:paraId="08C107EA" w14:textId="77777777" w:rsidTr="00F364B1">
        <w:trPr>
          <w:cantSplit/>
        </w:trPr>
        <w:tc>
          <w:tcPr>
            <w:tcW w:w="4678" w:type="dxa"/>
          </w:tcPr>
          <w:p w14:paraId="04DF399B" w14:textId="77777777" w:rsidR="007C6975" w:rsidRPr="00742031" w:rsidRDefault="007C6975" w:rsidP="002968E0">
            <w:pPr>
              <w:widowControl w:val="0"/>
              <w:spacing w:line="240" w:lineRule="auto"/>
              <w:rPr>
                <w:rFonts w:eastAsia="PMingLiU"/>
                <w:b/>
              </w:rPr>
            </w:pPr>
            <w:r w:rsidRPr="00742031">
              <w:rPr>
                <w:rFonts w:eastAsia="PMingLiU"/>
                <w:b/>
              </w:rPr>
              <w:t>Hrvatska</w:t>
            </w:r>
          </w:p>
          <w:p w14:paraId="02B1A868" w14:textId="77777777" w:rsidR="007C6975" w:rsidRPr="00742031" w:rsidRDefault="007C6975" w:rsidP="002968E0">
            <w:pPr>
              <w:widowControl w:val="0"/>
              <w:spacing w:line="240" w:lineRule="auto"/>
            </w:pPr>
            <w:r w:rsidRPr="00742031">
              <w:t>Novartis Hrvatska d.o.o.</w:t>
            </w:r>
          </w:p>
          <w:p w14:paraId="749660FD" w14:textId="77777777" w:rsidR="007C6975" w:rsidRPr="00B06703" w:rsidRDefault="007C6975" w:rsidP="002968E0">
            <w:pPr>
              <w:widowControl w:val="0"/>
              <w:spacing w:line="240" w:lineRule="auto"/>
            </w:pPr>
            <w:r w:rsidRPr="00B06703">
              <w:t>Tel. +385 1 6274 220</w:t>
            </w:r>
          </w:p>
          <w:p w14:paraId="4813C77E" w14:textId="77777777" w:rsidR="007C6975" w:rsidRPr="00B06703" w:rsidRDefault="007C6975" w:rsidP="002968E0">
            <w:pPr>
              <w:widowControl w:val="0"/>
              <w:tabs>
                <w:tab w:val="left" w:pos="-720"/>
                <w:tab w:val="left" w:pos="4536"/>
              </w:tabs>
              <w:suppressAutoHyphens/>
              <w:spacing w:line="240" w:lineRule="auto"/>
              <w:rPr>
                <w:b/>
                <w:szCs w:val="22"/>
                <w:lang w:val="fr-FR"/>
              </w:rPr>
            </w:pPr>
          </w:p>
        </w:tc>
        <w:tc>
          <w:tcPr>
            <w:tcW w:w="4678" w:type="dxa"/>
          </w:tcPr>
          <w:p w14:paraId="39D907D0" w14:textId="77777777" w:rsidR="007C6975" w:rsidRPr="00B06703" w:rsidRDefault="007C6975" w:rsidP="002968E0">
            <w:pPr>
              <w:widowControl w:val="0"/>
              <w:autoSpaceDE w:val="0"/>
              <w:autoSpaceDN w:val="0"/>
              <w:adjustRightInd w:val="0"/>
              <w:spacing w:line="240" w:lineRule="auto"/>
              <w:rPr>
                <w:b/>
                <w:bCs/>
                <w:szCs w:val="22"/>
                <w:lang w:val="it-IT"/>
              </w:rPr>
            </w:pPr>
            <w:r w:rsidRPr="00B06703">
              <w:rPr>
                <w:b/>
                <w:bCs/>
                <w:szCs w:val="22"/>
                <w:lang w:val="it-IT"/>
              </w:rPr>
              <w:t>România</w:t>
            </w:r>
          </w:p>
          <w:p w14:paraId="560D84A3" w14:textId="77777777" w:rsidR="007C6975" w:rsidRPr="00B06703" w:rsidRDefault="007C6975" w:rsidP="002968E0">
            <w:pPr>
              <w:widowControl w:val="0"/>
              <w:autoSpaceDE w:val="0"/>
              <w:autoSpaceDN w:val="0"/>
              <w:adjustRightInd w:val="0"/>
              <w:spacing w:line="240" w:lineRule="auto"/>
              <w:rPr>
                <w:szCs w:val="22"/>
                <w:lang w:val="it-IT"/>
              </w:rPr>
            </w:pPr>
            <w:r w:rsidRPr="00B06703">
              <w:rPr>
                <w:szCs w:val="22"/>
                <w:lang w:val="it-IT"/>
              </w:rPr>
              <w:t>Novartis Pharma Services Romania SRL</w:t>
            </w:r>
          </w:p>
          <w:p w14:paraId="5FA64564" w14:textId="77777777" w:rsidR="007C6975" w:rsidRPr="00B06703" w:rsidRDefault="007C6975" w:rsidP="002968E0">
            <w:pPr>
              <w:widowControl w:val="0"/>
              <w:tabs>
                <w:tab w:val="left" w:pos="-720"/>
              </w:tabs>
              <w:suppressAutoHyphens/>
              <w:spacing w:line="240" w:lineRule="auto"/>
              <w:rPr>
                <w:szCs w:val="22"/>
                <w:lang w:val="fr-FR"/>
              </w:rPr>
            </w:pPr>
            <w:r w:rsidRPr="00B06703">
              <w:rPr>
                <w:szCs w:val="22"/>
                <w:lang w:val="en-US"/>
              </w:rPr>
              <w:t>Tel: +40 21 31299 01</w:t>
            </w:r>
          </w:p>
        </w:tc>
      </w:tr>
      <w:tr w:rsidR="007C6975" w:rsidRPr="00B06703" w14:paraId="6CBC39EE" w14:textId="77777777" w:rsidTr="00F364B1">
        <w:trPr>
          <w:cantSplit/>
        </w:trPr>
        <w:tc>
          <w:tcPr>
            <w:tcW w:w="4678" w:type="dxa"/>
          </w:tcPr>
          <w:p w14:paraId="705955C6" w14:textId="77777777" w:rsidR="007C6975" w:rsidRPr="00B06703" w:rsidRDefault="007C6975" w:rsidP="002968E0">
            <w:pPr>
              <w:widowControl w:val="0"/>
              <w:spacing w:line="240" w:lineRule="auto"/>
              <w:rPr>
                <w:b/>
                <w:szCs w:val="22"/>
              </w:rPr>
            </w:pPr>
            <w:r w:rsidRPr="00B06703">
              <w:rPr>
                <w:b/>
                <w:szCs w:val="22"/>
              </w:rPr>
              <w:t>Ireland</w:t>
            </w:r>
          </w:p>
          <w:p w14:paraId="2E3C8EDB" w14:textId="77777777" w:rsidR="007C6975" w:rsidRPr="00B06703" w:rsidRDefault="007C6975" w:rsidP="002968E0">
            <w:pPr>
              <w:widowControl w:val="0"/>
              <w:spacing w:line="240" w:lineRule="auto"/>
              <w:rPr>
                <w:szCs w:val="22"/>
              </w:rPr>
            </w:pPr>
            <w:r w:rsidRPr="00B06703">
              <w:rPr>
                <w:szCs w:val="22"/>
              </w:rPr>
              <w:t>Novartis Ireland Limited</w:t>
            </w:r>
          </w:p>
          <w:p w14:paraId="64414032" w14:textId="77777777" w:rsidR="007C6975" w:rsidRPr="00B06703" w:rsidRDefault="007C6975" w:rsidP="002968E0">
            <w:pPr>
              <w:widowControl w:val="0"/>
              <w:spacing w:line="240" w:lineRule="auto"/>
              <w:rPr>
                <w:szCs w:val="22"/>
              </w:rPr>
            </w:pPr>
            <w:r w:rsidRPr="00B06703">
              <w:rPr>
                <w:szCs w:val="22"/>
              </w:rPr>
              <w:t>Tel: +353 1 260 12 55</w:t>
            </w:r>
          </w:p>
          <w:p w14:paraId="3648B9CC" w14:textId="77777777" w:rsidR="007C6975" w:rsidRPr="00B06703" w:rsidRDefault="007C6975" w:rsidP="002968E0">
            <w:pPr>
              <w:widowControl w:val="0"/>
              <w:spacing w:line="240" w:lineRule="auto"/>
              <w:rPr>
                <w:b/>
                <w:szCs w:val="22"/>
              </w:rPr>
            </w:pPr>
          </w:p>
        </w:tc>
        <w:tc>
          <w:tcPr>
            <w:tcW w:w="4678" w:type="dxa"/>
          </w:tcPr>
          <w:p w14:paraId="1F0C95B6" w14:textId="77777777" w:rsidR="007C6975" w:rsidRPr="00B06703" w:rsidRDefault="007C6975" w:rsidP="002968E0">
            <w:pPr>
              <w:widowControl w:val="0"/>
              <w:spacing w:line="240" w:lineRule="auto"/>
              <w:rPr>
                <w:b/>
                <w:szCs w:val="22"/>
                <w:lang w:val="sl-SI"/>
              </w:rPr>
            </w:pPr>
            <w:r w:rsidRPr="00B06703">
              <w:rPr>
                <w:b/>
                <w:szCs w:val="22"/>
                <w:lang w:val="sl-SI"/>
              </w:rPr>
              <w:t>Slovenija</w:t>
            </w:r>
          </w:p>
          <w:p w14:paraId="40D82F59" w14:textId="77777777" w:rsidR="007C6975" w:rsidRPr="00B06703" w:rsidRDefault="007C6975" w:rsidP="002968E0">
            <w:pPr>
              <w:widowControl w:val="0"/>
              <w:spacing w:line="240" w:lineRule="auto"/>
              <w:rPr>
                <w:szCs w:val="22"/>
                <w:lang w:val="sl-SI"/>
              </w:rPr>
            </w:pPr>
            <w:r w:rsidRPr="00B06703">
              <w:rPr>
                <w:szCs w:val="22"/>
                <w:lang w:val="sl-SI"/>
              </w:rPr>
              <w:t>Novartis Pharma Services Inc.</w:t>
            </w:r>
          </w:p>
          <w:p w14:paraId="409D4711" w14:textId="77777777" w:rsidR="007C6975" w:rsidRPr="00B06703" w:rsidRDefault="007C6975" w:rsidP="002968E0">
            <w:pPr>
              <w:widowControl w:val="0"/>
              <w:spacing w:line="240" w:lineRule="auto"/>
              <w:rPr>
                <w:szCs w:val="22"/>
                <w:lang w:val="sl-SI"/>
              </w:rPr>
            </w:pPr>
            <w:r w:rsidRPr="00B06703">
              <w:rPr>
                <w:szCs w:val="22"/>
                <w:lang w:val="sl-SI"/>
              </w:rPr>
              <w:t>Tel: +386 1 300 75 50</w:t>
            </w:r>
          </w:p>
        </w:tc>
      </w:tr>
      <w:tr w:rsidR="007C6975" w:rsidRPr="00B06703" w14:paraId="3B845D20" w14:textId="77777777" w:rsidTr="00F364B1">
        <w:trPr>
          <w:cantSplit/>
        </w:trPr>
        <w:tc>
          <w:tcPr>
            <w:tcW w:w="4678" w:type="dxa"/>
          </w:tcPr>
          <w:p w14:paraId="0C0748BD" w14:textId="77777777" w:rsidR="007C6975" w:rsidRPr="00B06703" w:rsidRDefault="007C6975" w:rsidP="002968E0">
            <w:pPr>
              <w:widowControl w:val="0"/>
              <w:spacing w:line="240" w:lineRule="auto"/>
              <w:rPr>
                <w:b/>
                <w:szCs w:val="22"/>
                <w:lang w:val="is-IS"/>
              </w:rPr>
            </w:pPr>
            <w:r w:rsidRPr="00B06703">
              <w:rPr>
                <w:b/>
                <w:szCs w:val="22"/>
                <w:lang w:val="is-IS"/>
              </w:rPr>
              <w:t>Ísland</w:t>
            </w:r>
          </w:p>
          <w:p w14:paraId="0E7E3615" w14:textId="77777777" w:rsidR="007C6975" w:rsidRPr="00B06703" w:rsidRDefault="007C6975" w:rsidP="002968E0">
            <w:pPr>
              <w:widowControl w:val="0"/>
              <w:spacing w:line="240" w:lineRule="auto"/>
              <w:rPr>
                <w:szCs w:val="22"/>
                <w:lang w:val="is-IS"/>
              </w:rPr>
            </w:pPr>
            <w:r w:rsidRPr="00B06703">
              <w:rPr>
                <w:szCs w:val="22"/>
                <w:lang w:val="is-IS"/>
              </w:rPr>
              <w:t>Vistor hf.</w:t>
            </w:r>
          </w:p>
          <w:p w14:paraId="1AED78AE" w14:textId="77777777" w:rsidR="007C6975" w:rsidRPr="00B06703" w:rsidRDefault="007C6975" w:rsidP="002968E0">
            <w:pPr>
              <w:widowControl w:val="0"/>
              <w:tabs>
                <w:tab w:val="left" w:pos="-720"/>
              </w:tabs>
              <w:suppressAutoHyphens/>
              <w:spacing w:line="240" w:lineRule="auto"/>
              <w:rPr>
                <w:szCs w:val="22"/>
                <w:lang w:val="is-IS"/>
              </w:rPr>
            </w:pPr>
            <w:r w:rsidRPr="00B06703">
              <w:rPr>
                <w:noProof/>
                <w:szCs w:val="22"/>
              </w:rPr>
              <w:t>Sími</w:t>
            </w:r>
            <w:r w:rsidRPr="00B06703">
              <w:rPr>
                <w:szCs w:val="22"/>
                <w:lang w:val="is-IS"/>
              </w:rPr>
              <w:t>: +354 535 7000</w:t>
            </w:r>
          </w:p>
          <w:p w14:paraId="233B75C4" w14:textId="77777777" w:rsidR="007C6975" w:rsidRPr="00B06703" w:rsidRDefault="007C6975" w:rsidP="002968E0">
            <w:pPr>
              <w:widowControl w:val="0"/>
              <w:spacing w:line="240" w:lineRule="auto"/>
              <w:rPr>
                <w:szCs w:val="22"/>
              </w:rPr>
            </w:pPr>
          </w:p>
        </w:tc>
        <w:tc>
          <w:tcPr>
            <w:tcW w:w="4678" w:type="dxa"/>
          </w:tcPr>
          <w:p w14:paraId="3B21AFC7" w14:textId="77777777" w:rsidR="007C6975" w:rsidRPr="00B06703" w:rsidRDefault="007C6975" w:rsidP="002968E0">
            <w:pPr>
              <w:widowControl w:val="0"/>
              <w:tabs>
                <w:tab w:val="left" w:pos="-720"/>
              </w:tabs>
              <w:suppressAutoHyphens/>
              <w:spacing w:line="240" w:lineRule="auto"/>
              <w:rPr>
                <w:b/>
                <w:szCs w:val="22"/>
                <w:lang w:val="sk-SK"/>
              </w:rPr>
            </w:pPr>
            <w:r w:rsidRPr="00B06703">
              <w:rPr>
                <w:b/>
                <w:szCs w:val="22"/>
                <w:lang w:val="sk-SK"/>
              </w:rPr>
              <w:t>Slovenská republika</w:t>
            </w:r>
          </w:p>
          <w:p w14:paraId="16613B63" w14:textId="77777777" w:rsidR="007C6975" w:rsidRPr="00B06703" w:rsidRDefault="007C6975" w:rsidP="002968E0">
            <w:pPr>
              <w:widowControl w:val="0"/>
              <w:spacing w:line="240" w:lineRule="auto"/>
              <w:rPr>
                <w:szCs w:val="22"/>
                <w:lang w:val="sk-SK"/>
              </w:rPr>
            </w:pPr>
            <w:r w:rsidRPr="00B06703">
              <w:rPr>
                <w:szCs w:val="22"/>
                <w:lang w:val="sk-SK"/>
              </w:rPr>
              <w:t>Novartis Slovakia s.r.o.</w:t>
            </w:r>
          </w:p>
          <w:p w14:paraId="2B30137E" w14:textId="77777777" w:rsidR="007C6975" w:rsidRPr="00B06703" w:rsidRDefault="007C6975" w:rsidP="002968E0">
            <w:pPr>
              <w:widowControl w:val="0"/>
              <w:spacing w:line="240" w:lineRule="auto"/>
              <w:rPr>
                <w:szCs w:val="22"/>
                <w:lang w:val="sk-SK"/>
              </w:rPr>
            </w:pPr>
            <w:r w:rsidRPr="00B06703">
              <w:rPr>
                <w:szCs w:val="22"/>
                <w:lang w:val="sk-SK"/>
              </w:rPr>
              <w:t>Tel: +421 2 5542 5439</w:t>
            </w:r>
          </w:p>
          <w:p w14:paraId="6E688A09" w14:textId="77777777" w:rsidR="007C6975" w:rsidRPr="00B06703" w:rsidRDefault="007C6975" w:rsidP="002968E0">
            <w:pPr>
              <w:widowControl w:val="0"/>
              <w:tabs>
                <w:tab w:val="left" w:pos="-720"/>
              </w:tabs>
              <w:suppressAutoHyphens/>
              <w:spacing w:line="240" w:lineRule="auto"/>
              <w:rPr>
                <w:szCs w:val="22"/>
                <w:lang w:val="sk-SK"/>
              </w:rPr>
            </w:pPr>
          </w:p>
        </w:tc>
      </w:tr>
      <w:tr w:rsidR="007C6975" w:rsidRPr="00B06703" w14:paraId="43C3513F" w14:textId="77777777" w:rsidTr="00F364B1">
        <w:trPr>
          <w:cantSplit/>
        </w:trPr>
        <w:tc>
          <w:tcPr>
            <w:tcW w:w="4678" w:type="dxa"/>
          </w:tcPr>
          <w:p w14:paraId="5FF57727" w14:textId="77777777" w:rsidR="007C6975" w:rsidRPr="00B06703" w:rsidRDefault="007C6975" w:rsidP="002968E0">
            <w:pPr>
              <w:widowControl w:val="0"/>
              <w:spacing w:line="240" w:lineRule="auto"/>
              <w:rPr>
                <w:b/>
                <w:szCs w:val="22"/>
                <w:lang w:val="it-IT"/>
              </w:rPr>
            </w:pPr>
            <w:r w:rsidRPr="00B06703">
              <w:rPr>
                <w:b/>
                <w:szCs w:val="22"/>
                <w:lang w:val="it-IT"/>
              </w:rPr>
              <w:t>Italia</w:t>
            </w:r>
          </w:p>
          <w:p w14:paraId="66E90DE6" w14:textId="77777777" w:rsidR="007C6975" w:rsidRPr="00B06703" w:rsidRDefault="007C6975" w:rsidP="002968E0">
            <w:pPr>
              <w:widowControl w:val="0"/>
              <w:spacing w:line="240" w:lineRule="auto"/>
              <w:rPr>
                <w:szCs w:val="22"/>
                <w:lang w:val="it-IT"/>
              </w:rPr>
            </w:pPr>
            <w:r w:rsidRPr="00B06703">
              <w:rPr>
                <w:szCs w:val="22"/>
                <w:lang w:val="it-IT"/>
              </w:rPr>
              <w:t>Novartis Farma S.p.A.</w:t>
            </w:r>
          </w:p>
          <w:p w14:paraId="15C71EA1" w14:textId="77777777" w:rsidR="007C6975" w:rsidRPr="00B06703" w:rsidRDefault="007C6975" w:rsidP="002968E0">
            <w:pPr>
              <w:widowControl w:val="0"/>
              <w:spacing w:line="240" w:lineRule="auto"/>
              <w:rPr>
                <w:b/>
                <w:szCs w:val="22"/>
                <w:lang w:val="pt-PT"/>
              </w:rPr>
            </w:pPr>
            <w:r w:rsidRPr="00B06703">
              <w:rPr>
                <w:szCs w:val="22"/>
                <w:lang w:val="it-IT"/>
              </w:rPr>
              <w:t>Tel: +39 02 96 54 1</w:t>
            </w:r>
          </w:p>
        </w:tc>
        <w:tc>
          <w:tcPr>
            <w:tcW w:w="4678" w:type="dxa"/>
          </w:tcPr>
          <w:p w14:paraId="12EEB373" w14:textId="77777777" w:rsidR="007C6975" w:rsidRPr="00B06703" w:rsidRDefault="007C6975" w:rsidP="002968E0">
            <w:pPr>
              <w:widowControl w:val="0"/>
              <w:tabs>
                <w:tab w:val="left" w:pos="-720"/>
                <w:tab w:val="left" w:pos="4536"/>
              </w:tabs>
              <w:suppressAutoHyphens/>
              <w:spacing w:line="240" w:lineRule="auto"/>
              <w:rPr>
                <w:b/>
                <w:szCs w:val="22"/>
                <w:lang w:val="fi-FI"/>
              </w:rPr>
            </w:pPr>
            <w:r w:rsidRPr="00B06703">
              <w:rPr>
                <w:b/>
                <w:szCs w:val="22"/>
                <w:lang w:val="fi-FI"/>
              </w:rPr>
              <w:t>Suomi/Finland</w:t>
            </w:r>
          </w:p>
          <w:p w14:paraId="6A66F5A7" w14:textId="77777777" w:rsidR="007C6975" w:rsidRPr="00B06703" w:rsidRDefault="007C6975" w:rsidP="002968E0">
            <w:pPr>
              <w:widowControl w:val="0"/>
              <w:spacing w:line="240" w:lineRule="auto"/>
              <w:rPr>
                <w:szCs w:val="22"/>
                <w:lang w:val="fi-FI"/>
              </w:rPr>
            </w:pPr>
            <w:r w:rsidRPr="00B06703">
              <w:rPr>
                <w:szCs w:val="22"/>
                <w:lang w:val="fi-FI"/>
              </w:rPr>
              <w:t>Novartis Finland Oy</w:t>
            </w:r>
          </w:p>
          <w:p w14:paraId="0AEAEE53" w14:textId="77777777" w:rsidR="007C6975" w:rsidRPr="00B06703" w:rsidRDefault="007C6975" w:rsidP="002968E0">
            <w:pPr>
              <w:widowControl w:val="0"/>
              <w:spacing w:line="240" w:lineRule="auto"/>
              <w:rPr>
                <w:szCs w:val="22"/>
                <w:lang w:val="fi-FI"/>
              </w:rPr>
            </w:pPr>
            <w:r w:rsidRPr="00B06703">
              <w:rPr>
                <w:szCs w:val="22"/>
                <w:lang w:val="fi-FI"/>
              </w:rPr>
              <w:t xml:space="preserve">Puh/Tel: +358 </w:t>
            </w:r>
            <w:r w:rsidRPr="00B06703">
              <w:rPr>
                <w:szCs w:val="22"/>
                <w:lang w:val="de-CH" w:bidi="he-IL"/>
              </w:rPr>
              <w:t>(0)10 6133 200</w:t>
            </w:r>
          </w:p>
          <w:p w14:paraId="71C593C8" w14:textId="77777777" w:rsidR="007C6975" w:rsidRPr="00B06703" w:rsidRDefault="007C6975" w:rsidP="002968E0">
            <w:pPr>
              <w:widowControl w:val="0"/>
              <w:tabs>
                <w:tab w:val="left" w:pos="-720"/>
              </w:tabs>
              <w:suppressAutoHyphens/>
              <w:spacing w:line="240" w:lineRule="auto"/>
              <w:rPr>
                <w:szCs w:val="22"/>
                <w:lang w:val="sv-SE"/>
              </w:rPr>
            </w:pPr>
          </w:p>
        </w:tc>
      </w:tr>
      <w:tr w:rsidR="007C6975" w:rsidRPr="00B41CC7" w14:paraId="5102D62C" w14:textId="77777777" w:rsidTr="00F364B1">
        <w:trPr>
          <w:cantSplit/>
        </w:trPr>
        <w:tc>
          <w:tcPr>
            <w:tcW w:w="4678" w:type="dxa"/>
          </w:tcPr>
          <w:p w14:paraId="3710C5D0" w14:textId="77777777" w:rsidR="007C6975" w:rsidRPr="00B06703" w:rsidRDefault="007C6975" w:rsidP="002968E0">
            <w:pPr>
              <w:widowControl w:val="0"/>
              <w:spacing w:line="240" w:lineRule="auto"/>
              <w:rPr>
                <w:b/>
                <w:szCs w:val="22"/>
                <w:lang w:val="el-GR"/>
              </w:rPr>
            </w:pPr>
            <w:r w:rsidRPr="00B06703">
              <w:rPr>
                <w:b/>
                <w:szCs w:val="22"/>
                <w:lang w:val="el-GR"/>
              </w:rPr>
              <w:lastRenderedPageBreak/>
              <w:t>Κύπρος</w:t>
            </w:r>
          </w:p>
          <w:p w14:paraId="198193EE" w14:textId="77777777" w:rsidR="007C6975" w:rsidRPr="00B06703" w:rsidRDefault="007C6975" w:rsidP="002968E0">
            <w:pPr>
              <w:widowControl w:val="0"/>
              <w:spacing w:line="240" w:lineRule="auto"/>
              <w:rPr>
                <w:szCs w:val="22"/>
                <w:lang w:val="el-GR"/>
              </w:rPr>
            </w:pPr>
            <w:r w:rsidRPr="00B06703">
              <w:rPr>
                <w:lang w:val="fr-CH"/>
              </w:rPr>
              <w:t>Novartis Pharma Services Inc.</w:t>
            </w:r>
          </w:p>
          <w:p w14:paraId="1B14E35C" w14:textId="77777777" w:rsidR="007C6975" w:rsidRPr="00B06703" w:rsidRDefault="007C6975" w:rsidP="002968E0">
            <w:pPr>
              <w:widowControl w:val="0"/>
              <w:tabs>
                <w:tab w:val="left" w:pos="-720"/>
              </w:tabs>
              <w:suppressAutoHyphens/>
              <w:spacing w:line="240" w:lineRule="auto"/>
              <w:rPr>
                <w:szCs w:val="22"/>
                <w:lang w:val="el-GR"/>
              </w:rPr>
            </w:pPr>
            <w:r w:rsidRPr="00B06703">
              <w:rPr>
                <w:szCs w:val="22"/>
                <w:lang w:val="el-GR"/>
              </w:rPr>
              <w:t>Τηλ: +357 22 690 690</w:t>
            </w:r>
          </w:p>
          <w:p w14:paraId="0B63085B" w14:textId="77777777" w:rsidR="007C6975" w:rsidRPr="00B06703" w:rsidRDefault="007C6975" w:rsidP="002968E0">
            <w:pPr>
              <w:widowControl w:val="0"/>
              <w:spacing w:line="240" w:lineRule="auto"/>
              <w:rPr>
                <w:b/>
                <w:szCs w:val="22"/>
                <w:lang w:val="el-GR"/>
              </w:rPr>
            </w:pPr>
          </w:p>
        </w:tc>
        <w:tc>
          <w:tcPr>
            <w:tcW w:w="4678" w:type="dxa"/>
          </w:tcPr>
          <w:p w14:paraId="71444CEB" w14:textId="77777777" w:rsidR="007C6975" w:rsidRPr="00B06703" w:rsidRDefault="007C6975" w:rsidP="002968E0">
            <w:pPr>
              <w:widowControl w:val="0"/>
              <w:tabs>
                <w:tab w:val="left" w:pos="-720"/>
                <w:tab w:val="left" w:pos="4536"/>
              </w:tabs>
              <w:suppressAutoHyphens/>
              <w:spacing w:line="240" w:lineRule="auto"/>
              <w:rPr>
                <w:b/>
                <w:szCs w:val="22"/>
                <w:lang w:val="sv-SE"/>
              </w:rPr>
            </w:pPr>
            <w:r w:rsidRPr="00B06703">
              <w:rPr>
                <w:b/>
                <w:szCs w:val="22"/>
                <w:lang w:val="sv-SE"/>
              </w:rPr>
              <w:t>Sverige</w:t>
            </w:r>
          </w:p>
          <w:p w14:paraId="6447C69C" w14:textId="77777777" w:rsidR="007C6975" w:rsidRPr="00B06703" w:rsidRDefault="007C6975" w:rsidP="002968E0">
            <w:pPr>
              <w:widowControl w:val="0"/>
              <w:spacing w:line="240" w:lineRule="auto"/>
              <w:rPr>
                <w:szCs w:val="22"/>
                <w:lang w:val="sv-SE"/>
              </w:rPr>
            </w:pPr>
            <w:r w:rsidRPr="00B06703">
              <w:rPr>
                <w:szCs w:val="22"/>
                <w:lang w:val="sv-SE"/>
              </w:rPr>
              <w:t>Novartis Sverige AB</w:t>
            </w:r>
          </w:p>
          <w:p w14:paraId="309B3699" w14:textId="77777777" w:rsidR="007C6975" w:rsidRPr="00B06703" w:rsidRDefault="007C6975" w:rsidP="002968E0">
            <w:pPr>
              <w:widowControl w:val="0"/>
              <w:spacing w:line="240" w:lineRule="auto"/>
              <w:rPr>
                <w:szCs w:val="22"/>
                <w:lang w:val="sv-SE"/>
              </w:rPr>
            </w:pPr>
            <w:r w:rsidRPr="00B06703">
              <w:rPr>
                <w:szCs w:val="22"/>
                <w:lang w:val="sv-SE"/>
              </w:rPr>
              <w:t>Tel: +46 8 732 32 00</w:t>
            </w:r>
          </w:p>
          <w:p w14:paraId="4D8A62F3" w14:textId="77777777" w:rsidR="007C6975" w:rsidRPr="00B06703" w:rsidRDefault="007C6975" w:rsidP="002968E0">
            <w:pPr>
              <w:widowControl w:val="0"/>
              <w:tabs>
                <w:tab w:val="left" w:pos="-720"/>
                <w:tab w:val="left" w:pos="4536"/>
              </w:tabs>
              <w:suppressAutoHyphens/>
              <w:spacing w:line="240" w:lineRule="auto"/>
              <w:rPr>
                <w:szCs w:val="22"/>
                <w:lang w:val="fi-FI"/>
              </w:rPr>
            </w:pPr>
          </w:p>
        </w:tc>
      </w:tr>
      <w:tr w:rsidR="007C6975" w:rsidRPr="00B41CC7" w14:paraId="65B52761" w14:textId="77777777" w:rsidTr="00F364B1">
        <w:trPr>
          <w:cantSplit/>
        </w:trPr>
        <w:tc>
          <w:tcPr>
            <w:tcW w:w="4678" w:type="dxa"/>
          </w:tcPr>
          <w:p w14:paraId="74DF4447" w14:textId="77777777" w:rsidR="007C6975" w:rsidRPr="00B06703" w:rsidRDefault="007C6975" w:rsidP="002968E0">
            <w:pPr>
              <w:widowControl w:val="0"/>
              <w:spacing w:line="240" w:lineRule="auto"/>
              <w:rPr>
                <w:b/>
                <w:szCs w:val="22"/>
                <w:lang w:val="lv-LV"/>
              </w:rPr>
            </w:pPr>
            <w:r w:rsidRPr="00B06703">
              <w:rPr>
                <w:b/>
                <w:szCs w:val="22"/>
                <w:lang w:val="lv-LV"/>
              </w:rPr>
              <w:t>Latvija</w:t>
            </w:r>
          </w:p>
          <w:p w14:paraId="344B4005" w14:textId="34942056" w:rsidR="007C6975" w:rsidRPr="00B06703" w:rsidRDefault="003A0716" w:rsidP="002968E0">
            <w:pPr>
              <w:widowControl w:val="0"/>
              <w:spacing w:line="240" w:lineRule="auto"/>
              <w:rPr>
                <w:szCs w:val="22"/>
                <w:lang w:val="lv-LV"/>
              </w:rPr>
            </w:pPr>
            <w:r w:rsidRPr="00B06703">
              <w:rPr>
                <w:szCs w:val="22"/>
                <w:lang w:val="it-IT"/>
              </w:rPr>
              <w:t>SIA Novartis Baltics</w:t>
            </w:r>
          </w:p>
          <w:p w14:paraId="45E3CCC5" w14:textId="77777777" w:rsidR="007C6975" w:rsidRPr="00B06703" w:rsidRDefault="007C6975" w:rsidP="002968E0">
            <w:pPr>
              <w:widowControl w:val="0"/>
              <w:tabs>
                <w:tab w:val="left" w:pos="-720"/>
              </w:tabs>
              <w:suppressAutoHyphens/>
              <w:spacing w:line="240" w:lineRule="auto"/>
              <w:rPr>
                <w:szCs w:val="22"/>
                <w:lang w:val="lv-LV"/>
              </w:rPr>
            </w:pPr>
            <w:r w:rsidRPr="00B06703">
              <w:rPr>
                <w:szCs w:val="22"/>
                <w:lang w:val="lv-LV"/>
              </w:rPr>
              <w:t>Tel: +371 67 887 070</w:t>
            </w:r>
          </w:p>
          <w:p w14:paraId="4F3369F2" w14:textId="77777777" w:rsidR="007C6975" w:rsidRPr="00B06703" w:rsidRDefault="007C6975" w:rsidP="002968E0">
            <w:pPr>
              <w:widowControl w:val="0"/>
              <w:tabs>
                <w:tab w:val="left" w:pos="-720"/>
              </w:tabs>
              <w:suppressAutoHyphens/>
              <w:spacing w:line="240" w:lineRule="auto"/>
              <w:rPr>
                <w:szCs w:val="22"/>
                <w:lang w:val="fi-FI"/>
              </w:rPr>
            </w:pPr>
          </w:p>
        </w:tc>
        <w:tc>
          <w:tcPr>
            <w:tcW w:w="4678" w:type="dxa"/>
          </w:tcPr>
          <w:p w14:paraId="589EF8A1" w14:textId="77777777" w:rsidR="007C6975" w:rsidRPr="00C231A9" w:rsidRDefault="007C6975" w:rsidP="00263CB9">
            <w:pPr>
              <w:widowControl w:val="0"/>
              <w:tabs>
                <w:tab w:val="left" w:pos="-720"/>
              </w:tabs>
              <w:suppressAutoHyphens/>
              <w:spacing w:line="240" w:lineRule="auto"/>
              <w:rPr>
                <w:szCs w:val="22"/>
                <w:lang w:val="it-IT"/>
              </w:rPr>
            </w:pPr>
          </w:p>
        </w:tc>
      </w:tr>
    </w:tbl>
    <w:p w14:paraId="71B4ADD8" w14:textId="77777777" w:rsidR="007C6975" w:rsidRPr="00C231A9" w:rsidRDefault="007C6975" w:rsidP="002968E0">
      <w:pPr>
        <w:widowControl w:val="0"/>
        <w:numPr>
          <w:ilvl w:val="12"/>
          <w:numId w:val="0"/>
        </w:numPr>
        <w:tabs>
          <w:tab w:val="clear" w:pos="567"/>
        </w:tabs>
        <w:spacing w:line="240" w:lineRule="auto"/>
        <w:ind w:right="-2"/>
        <w:rPr>
          <w:noProof/>
          <w:szCs w:val="22"/>
          <w:lang w:val="it-IT"/>
        </w:rPr>
      </w:pPr>
    </w:p>
    <w:p w14:paraId="3B7E301B" w14:textId="77777777" w:rsidR="007C6975" w:rsidRPr="00C231A9" w:rsidRDefault="007C6975" w:rsidP="002968E0">
      <w:pPr>
        <w:widowControl w:val="0"/>
        <w:tabs>
          <w:tab w:val="clear" w:pos="567"/>
        </w:tabs>
        <w:spacing w:line="240" w:lineRule="auto"/>
        <w:rPr>
          <w:noProof/>
          <w:szCs w:val="22"/>
          <w:lang w:val="it-IT"/>
        </w:rPr>
      </w:pPr>
    </w:p>
    <w:p w14:paraId="7308405D" w14:textId="77777777" w:rsidR="007C6975" w:rsidRPr="00B06703" w:rsidRDefault="008E094B" w:rsidP="002968E0">
      <w:pPr>
        <w:widowControl w:val="0"/>
        <w:numPr>
          <w:ilvl w:val="12"/>
          <w:numId w:val="0"/>
        </w:numPr>
        <w:tabs>
          <w:tab w:val="clear" w:pos="567"/>
        </w:tabs>
        <w:spacing w:line="240" w:lineRule="auto"/>
        <w:ind w:right="-2"/>
        <w:rPr>
          <w:noProof/>
          <w:szCs w:val="22"/>
          <w:lang w:val="it-IT"/>
        </w:rPr>
      </w:pPr>
      <w:r w:rsidRPr="00B06703">
        <w:rPr>
          <w:b/>
          <w:noProof/>
          <w:szCs w:val="22"/>
          <w:lang w:val="it-IT"/>
        </w:rPr>
        <w:t>Questo foglio illustrativo è stato aggiornato il</w:t>
      </w:r>
    </w:p>
    <w:p w14:paraId="1E9A37B5" w14:textId="77777777" w:rsidR="006E7DED" w:rsidRPr="00B06703" w:rsidRDefault="006E7DED" w:rsidP="002968E0">
      <w:pPr>
        <w:widowControl w:val="0"/>
        <w:tabs>
          <w:tab w:val="clear" w:pos="567"/>
        </w:tabs>
        <w:autoSpaceDE w:val="0"/>
        <w:autoSpaceDN w:val="0"/>
        <w:adjustRightInd w:val="0"/>
        <w:spacing w:line="240" w:lineRule="auto"/>
        <w:rPr>
          <w:rFonts w:ascii="TimesNewRoman" w:eastAsia="SimSun" w:hAnsi="TimesNewRoman" w:cs="TimesNewRoman"/>
          <w:szCs w:val="22"/>
          <w:u w:val="single"/>
          <w:lang w:val="it-IT"/>
        </w:rPr>
      </w:pPr>
    </w:p>
    <w:p w14:paraId="1D57E16A" w14:textId="77777777" w:rsidR="007C6975" w:rsidRPr="00B06703" w:rsidRDefault="008E094B" w:rsidP="002968E0">
      <w:pPr>
        <w:keepNext/>
        <w:widowControl w:val="0"/>
        <w:numPr>
          <w:ilvl w:val="12"/>
          <w:numId w:val="0"/>
        </w:numPr>
        <w:tabs>
          <w:tab w:val="clear" w:pos="567"/>
        </w:tabs>
        <w:spacing w:line="240" w:lineRule="auto"/>
        <w:rPr>
          <w:b/>
          <w:noProof/>
          <w:lang w:val="it-IT"/>
        </w:rPr>
      </w:pPr>
      <w:r w:rsidRPr="00B06703">
        <w:rPr>
          <w:b/>
          <w:noProof/>
          <w:lang w:val="it-IT"/>
        </w:rPr>
        <w:t>Altre fo</w:t>
      </w:r>
      <w:r w:rsidR="00600D58" w:rsidRPr="00B06703">
        <w:rPr>
          <w:b/>
          <w:noProof/>
          <w:lang w:val="it-IT"/>
        </w:rPr>
        <w:t>nti</w:t>
      </w:r>
      <w:r w:rsidRPr="00B06703">
        <w:rPr>
          <w:b/>
          <w:noProof/>
          <w:lang w:val="it-IT"/>
        </w:rPr>
        <w:t xml:space="preserve"> d’informazioni</w:t>
      </w:r>
    </w:p>
    <w:p w14:paraId="4F6F5DFF" w14:textId="5625D6E8" w:rsidR="007C6975" w:rsidRPr="00B06703" w:rsidRDefault="008E094B" w:rsidP="002968E0">
      <w:pPr>
        <w:widowControl w:val="0"/>
        <w:numPr>
          <w:ilvl w:val="12"/>
          <w:numId w:val="0"/>
        </w:numPr>
        <w:tabs>
          <w:tab w:val="clear" w:pos="567"/>
        </w:tabs>
        <w:spacing w:line="240" w:lineRule="auto"/>
        <w:ind w:right="-2"/>
        <w:rPr>
          <w:lang w:val="it-IT"/>
        </w:rPr>
      </w:pPr>
      <w:r w:rsidRPr="00B06703">
        <w:rPr>
          <w:lang w:val="it-IT"/>
        </w:rPr>
        <w:t>Informazioni più dettagliate su questo medicinale sono disponibili sul sito web dell’Agenzia europea dei medicinali</w:t>
      </w:r>
      <w:r w:rsidR="007C6975" w:rsidRPr="00B06703">
        <w:rPr>
          <w:lang w:val="it-IT"/>
        </w:rPr>
        <w:t xml:space="preserve">: </w:t>
      </w:r>
      <w:hyperlink r:id="rId23" w:history="1">
        <w:r w:rsidR="00D8435C" w:rsidRPr="00B06703">
          <w:rPr>
            <w:rStyle w:val="Hyperlink"/>
            <w:lang w:val="it-IT"/>
          </w:rPr>
          <w:t>http://www.ema.europa.eu</w:t>
        </w:r>
      </w:hyperlink>
      <w:r w:rsidRPr="00B06703">
        <w:rPr>
          <w:lang w:val="it-IT"/>
        </w:rPr>
        <w:t>.</w:t>
      </w:r>
    </w:p>
    <w:p w14:paraId="7E75EC34" w14:textId="77777777" w:rsidR="00D8435C" w:rsidRPr="00B06703" w:rsidRDefault="00D8435C" w:rsidP="002968E0">
      <w:pPr>
        <w:widowControl w:val="0"/>
        <w:tabs>
          <w:tab w:val="clear" w:pos="567"/>
        </w:tabs>
        <w:spacing w:line="240" w:lineRule="auto"/>
        <w:jc w:val="center"/>
        <w:rPr>
          <w:noProof/>
          <w:lang w:val="it-IT"/>
        </w:rPr>
      </w:pPr>
      <w:r w:rsidRPr="00B06703">
        <w:rPr>
          <w:lang w:val="it-IT"/>
        </w:rPr>
        <w:br w:type="page"/>
      </w:r>
      <w:r w:rsidRPr="00B06703">
        <w:rPr>
          <w:b/>
          <w:noProof/>
          <w:szCs w:val="22"/>
          <w:lang w:val="it-IT"/>
        </w:rPr>
        <w:lastRenderedPageBreak/>
        <w:t>Foglio illustrativo: informazioni per il paziente</w:t>
      </w:r>
    </w:p>
    <w:p w14:paraId="0CF38EAA" w14:textId="77777777" w:rsidR="00D8435C" w:rsidRPr="00B06703" w:rsidRDefault="00D8435C" w:rsidP="002968E0">
      <w:pPr>
        <w:widowControl w:val="0"/>
        <w:numPr>
          <w:ilvl w:val="12"/>
          <w:numId w:val="0"/>
        </w:numPr>
        <w:shd w:val="clear" w:color="auto" w:fill="FFFFFF"/>
        <w:tabs>
          <w:tab w:val="clear" w:pos="567"/>
        </w:tabs>
        <w:spacing w:line="240" w:lineRule="auto"/>
        <w:jc w:val="center"/>
        <w:rPr>
          <w:noProof/>
          <w:lang w:val="it-IT"/>
        </w:rPr>
      </w:pPr>
    </w:p>
    <w:p w14:paraId="76B4C853" w14:textId="77777777" w:rsidR="00D8435C" w:rsidRPr="00B06703" w:rsidRDefault="00D8435C" w:rsidP="002968E0">
      <w:pPr>
        <w:widowControl w:val="0"/>
        <w:tabs>
          <w:tab w:val="clear" w:pos="567"/>
        </w:tabs>
        <w:spacing w:line="240" w:lineRule="auto"/>
        <w:jc w:val="center"/>
        <w:rPr>
          <w:b/>
          <w:noProof/>
          <w:lang w:val="it-IT"/>
        </w:rPr>
      </w:pPr>
      <w:r w:rsidRPr="00B06703">
        <w:rPr>
          <w:b/>
          <w:szCs w:val="24"/>
          <w:lang w:val="it-IT"/>
        </w:rPr>
        <w:t>Zykadia</w:t>
      </w:r>
      <w:r w:rsidRPr="00B06703">
        <w:rPr>
          <w:b/>
          <w:noProof/>
          <w:lang w:val="it-IT"/>
        </w:rPr>
        <w:t xml:space="preserve"> 150 mg </w:t>
      </w:r>
      <w:r w:rsidR="00FE592D" w:rsidRPr="00B06703">
        <w:rPr>
          <w:b/>
          <w:noProof/>
          <w:lang w:val="it-IT"/>
        </w:rPr>
        <w:t>compresse rivestite con film</w:t>
      </w:r>
    </w:p>
    <w:p w14:paraId="10761DAE" w14:textId="77777777" w:rsidR="00D8435C" w:rsidRPr="00B06703" w:rsidRDefault="00FE592D" w:rsidP="002968E0">
      <w:pPr>
        <w:widowControl w:val="0"/>
        <w:numPr>
          <w:ilvl w:val="12"/>
          <w:numId w:val="0"/>
        </w:numPr>
        <w:tabs>
          <w:tab w:val="clear" w:pos="567"/>
        </w:tabs>
        <w:spacing w:line="240" w:lineRule="auto"/>
        <w:jc w:val="center"/>
        <w:rPr>
          <w:noProof/>
          <w:lang w:val="it-IT"/>
        </w:rPr>
      </w:pPr>
      <w:r w:rsidRPr="00B06703">
        <w:rPr>
          <w:noProof/>
          <w:lang w:val="it-IT"/>
        </w:rPr>
        <w:t>c</w:t>
      </w:r>
      <w:r w:rsidR="00D8435C" w:rsidRPr="00B06703">
        <w:rPr>
          <w:noProof/>
          <w:lang w:val="it-IT"/>
        </w:rPr>
        <w:t>eritinib</w:t>
      </w:r>
    </w:p>
    <w:p w14:paraId="093ADF8F" w14:textId="77777777" w:rsidR="00D8435C" w:rsidRPr="00B06703" w:rsidRDefault="00D8435C" w:rsidP="002968E0">
      <w:pPr>
        <w:widowControl w:val="0"/>
        <w:spacing w:line="240" w:lineRule="auto"/>
        <w:rPr>
          <w:noProof/>
          <w:lang w:val="it-IT"/>
        </w:rPr>
      </w:pPr>
    </w:p>
    <w:p w14:paraId="329F29AC" w14:textId="77777777" w:rsidR="00D8435C" w:rsidRPr="00B06703" w:rsidRDefault="00D8435C" w:rsidP="002968E0">
      <w:pPr>
        <w:keepNext/>
        <w:widowControl w:val="0"/>
        <w:tabs>
          <w:tab w:val="clear" w:pos="567"/>
        </w:tabs>
        <w:suppressAutoHyphens/>
        <w:spacing w:line="240" w:lineRule="auto"/>
        <w:rPr>
          <w:noProof/>
          <w:lang w:val="it-IT"/>
        </w:rPr>
      </w:pPr>
      <w:r w:rsidRPr="00B06703">
        <w:rPr>
          <w:b/>
          <w:noProof/>
          <w:lang w:val="it-IT"/>
        </w:rPr>
        <w:t>Legga attentamente questo foglio primadi prendere questo medicinale perché contiene importanti informazioni per lei.</w:t>
      </w:r>
    </w:p>
    <w:p w14:paraId="1F0E7238" w14:textId="77777777" w:rsidR="00D8435C" w:rsidRPr="00B06703" w:rsidRDefault="00D8435C" w:rsidP="002968E0">
      <w:pPr>
        <w:widowControl w:val="0"/>
        <w:numPr>
          <w:ilvl w:val="0"/>
          <w:numId w:val="3"/>
        </w:numPr>
        <w:tabs>
          <w:tab w:val="clear" w:pos="567"/>
        </w:tabs>
        <w:spacing w:line="240" w:lineRule="auto"/>
        <w:ind w:left="567" w:right="-2" w:hanging="567"/>
        <w:rPr>
          <w:noProof/>
          <w:lang w:val="it-IT"/>
        </w:rPr>
      </w:pPr>
      <w:r w:rsidRPr="00B06703">
        <w:rPr>
          <w:noProof/>
          <w:lang w:val="it-IT"/>
        </w:rPr>
        <w:t>Conservi questo foglio. Potrebbe aver bisogno di leggerlo di nuovo.</w:t>
      </w:r>
    </w:p>
    <w:p w14:paraId="084093CE" w14:textId="77777777" w:rsidR="00D8435C" w:rsidRPr="00B06703" w:rsidRDefault="00D8435C" w:rsidP="002968E0">
      <w:pPr>
        <w:widowControl w:val="0"/>
        <w:numPr>
          <w:ilvl w:val="0"/>
          <w:numId w:val="3"/>
        </w:numPr>
        <w:tabs>
          <w:tab w:val="clear" w:pos="567"/>
        </w:tabs>
        <w:spacing w:line="240" w:lineRule="auto"/>
        <w:ind w:left="567" w:right="-2" w:hanging="567"/>
        <w:rPr>
          <w:noProof/>
          <w:lang w:val="it-IT"/>
        </w:rPr>
      </w:pPr>
      <w:r w:rsidRPr="00B06703">
        <w:rPr>
          <w:noProof/>
          <w:lang w:val="it-IT"/>
        </w:rPr>
        <w:t>Se ha qualsiasi dubbio, si rivolga al medico o al farmacista.</w:t>
      </w:r>
    </w:p>
    <w:p w14:paraId="307307ED" w14:textId="77777777" w:rsidR="00D8435C" w:rsidRPr="00B06703" w:rsidRDefault="00D8435C" w:rsidP="002968E0">
      <w:pPr>
        <w:widowControl w:val="0"/>
        <w:tabs>
          <w:tab w:val="clear" w:pos="567"/>
        </w:tabs>
        <w:spacing w:line="240" w:lineRule="auto"/>
        <w:ind w:left="567" w:right="-2" w:hanging="567"/>
        <w:rPr>
          <w:noProof/>
          <w:lang w:val="it-IT"/>
        </w:rPr>
      </w:pPr>
      <w:r w:rsidRPr="00B06703">
        <w:rPr>
          <w:noProof/>
          <w:lang w:val="it-IT"/>
        </w:rPr>
        <w:t>-</w:t>
      </w:r>
      <w:r w:rsidRPr="00B06703">
        <w:rPr>
          <w:noProof/>
          <w:lang w:val="it-IT"/>
        </w:rPr>
        <w:tab/>
        <w:t>Questo medicinale è stato prescritto soltanto per lei. Non lo dia ad altre persone, anche se i sintomi della malattia sono uguali ai suoi, perché potrebbe essere pericoloso.</w:t>
      </w:r>
    </w:p>
    <w:p w14:paraId="4803CA84" w14:textId="77777777" w:rsidR="00D8435C" w:rsidRPr="00B06703" w:rsidRDefault="00D8435C" w:rsidP="002968E0">
      <w:pPr>
        <w:widowControl w:val="0"/>
        <w:numPr>
          <w:ilvl w:val="0"/>
          <w:numId w:val="3"/>
        </w:numPr>
        <w:tabs>
          <w:tab w:val="clear" w:pos="567"/>
        </w:tabs>
        <w:spacing w:line="240" w:lineRule="auto"/>
        <w:ind w:left="567" w:hanging="567"/>
        <w:rPr>
          <w:lang w:val="it-IT"/>
        </w:rPr>
      </w:pPr>
      <w:r w:rsidRPr="00B06703">
        <w:rPr>
          <w:noProof/>
          <w:lang w:val="it-IT"/>
        </w:rPr>
        <w:t>Se si manifesta un qualsiasi effetto indesiderato, compresi quelli non elencati in questo foglio, si rivolga al medico o al farmacista</w:t>
      </w:r>
      <w:r w:rsidRPr="00B06703">
        <w:rPr>
          <w:lang w:val="it-IT"/>
        </w:rPr>
        <w:t>. Vedere paragrafo 4.</w:t>
      </w:r>
    </w:p>
    <w:p w14:paraId="547D055D" w14:textId="77777777" w:rsidR="00D8435C" w:rsidRPr="00B06703" w:rsidRDefault="00D8435C" w:rsidP="002968E0">
      <w:pPr>
        <w:widowControl w:val="0"/>
        <w:tabs>
          <w:tab w:val="clear" w:pos="567"/>
        </w:tabs>
        <w:spacing w:line="240" w:lineRule="auto"/>
        <w:ind w:right="-2"/>
        <w:rPr>
          <w:lang w:val="it-IT"/>
        </w:rPr>
      </w:pPr>
    </w:p>
    <w:p w14:paraId="5B43B1B3" w14:textId="77777777" w:rsidR="00D8435C" w:rsidRPr="00B06703" w:rsidRDefault="00D8435C" w:rsidP="002968E0">
      <w:pPr>
        <w:keepNext/>
        <w:widowControl w:val="0"/>
        <w:numPr>
          <w:ilvl w:val="12"/>
          <w:numId w:val="0"/>
        </w:numPr>
        <w:tabs>
          <w:tab w:val="clear" w:pos="567"/>
        </w:tabs>
        <w:spacing w:line="240" w:lineRule="auto"/>
        <w:ind w:right="-2"/>
        <w:rPr>
          <w:noProof/>
        </w:rPr>
      </w:pPr>
      <w:r w:rsidRPr="00B06703">
        <w:rPr>
          <w:b/>
          <w:lang w:val="it-IT"/>
        </w:rPr>
        <w:t>Contenuto</w:t>
      </w:r>
      <w:r w:rsidRPr="00B06703">
        <w:rPr>
          <w:b/>
        </w:rPr>
        <w:t xml:space="preserve"> di </w:t>
      </w:r>
      <w:r w:rsidRPr="00B06703">
        <w:rPr>
          <w:b/>
          <w:lang w:val="it-IT"/>
        </w:rPr>
        <w:t>questo</w:t>
      </w:r>
      <w:r w:rsidRPr="00B06703">
        <w:rPr>
          <w:b/>
        </w:rPr>
        <w:t xml:space="preserve"> </w:t>
      </w:r>
      <w:r w:rsidRPr="00B06703">
        <w:rPr>
          <w:b/>
          <w:lang w:val="it-IT"/>
        </w:rPr>
        <w:t>foglio</w:t>
      </w:r>
    </w:p>
    <w:p w14:paraId="4F0515F7" w14:textId="77777777" w:rsidR="00D8435C" w:rsidRPr="00B06703" w:rsidRDefault="00D8435C" w:rsidP="002968E0">
      <w:pPr>
        <w:keepNext/>
        <w:widowControl w:val="0"/>
        <w:numPr>
          <w:ilvl w:val="12"/>
          <w:numId w:val="0"/>
        </w:numPr>
        <w:tabs>
          <w:tab w:val="clear" w:pos="567"/>
        </w:tabs>
        <w:spacing w:line="240" w:lineRule="auto"/>
        <w:ind w:right="-2"/>
        <w:rPr>
          <w:noProof/>
        </w:rPr>
      </w:pPr>
    </w:p>
    <w:p w14:paraId="11287AD4" w14:textId="77777777" w:rsidR="00D8435C" w:rsidRPr="00B06703" w:rsidRDefault="00D8435C" w:rsidP="002968E0">
      <w:pPr>
        <w:widowControl w:val="0"/>
        <w:numPr>
          <w:ilvl w:val="12"/>
          <w:numId w:val="0"/>
        </w:numPr>
        <w:tabs>
          <w:tab w:val="clear" w:pos="567"/>
        </w:tabs>
        <w:spacing w:line="240" w:lineRule="auto"/>
        <w:ind w:right="-29"/>
        <w:rPr>
          <w:noProof/>
          <w:lang w:val="it-IT"/>
        </w:rPr>
      </w:pPr>
      <w:r w:rsidRPr="00B06703">
        <w:rPr>
          <w:noProof/>
          <w:lang w:val="it-IT"/>
        </w:rPr>
        <w:t>1.</w:t>
      </w:r>
      <w:r w:rsidRPr="00B06703">
        <w:rPr>
          <w:noProof/>
          <w:lang w:val="it-IT"/>
        </w:rPr>
        <w:tab/>
        <w:t xml:space="preserve">Cos’è </w:t>
      </w:r>
      <w:r w:rsidRPr="00B06703">
        <w:rPr>
          <w:szCs w:val="24"/>
          <w:lang w:val="it-IT"/>
        </w:rPr>
        <w:t>Zykadia</w:t>
      </w:r>
      <w:r w:rsidRPr="00B06703">
        <w:rPr>
          <w:noProof/>
          <w:lang w:val="it-IT"/>
        </w:rPr>
        <w:t xml:space="preserve"> e a cosa serve</w:t>
      </w:r>
    </w:p>
    <w:p w14:paraId="58FCBF2D" w14:textId="77777777" w:rsidR="00D8435C" w:rsidRPr="00B06703" w:rsidRDefault="00D8435C" w:rsidP="002968E0">
      <w:pPr>
        <w:widowControl w:val="0"/>
        <w:numPr>
          <w:ilvl w:val="12"/>
          <w:numId w:val="0"/>
        </w:numPr>
        <w:tabs>
          <w:tab w:val="clear" w:pos="567"/>
        </w:tabs>
        <w:spacing w:line="240" w:lineRule="auto"/>
        <w:ind w:right="-29"/>
        <w:rPr>
          <w:noProof/>
          <w:lang w:val="it-IT"/>
        </w:rPr>
      </w:pPr>
      <w:r w:rsidRPr="00B06703">
        <w:rPr>
          <w:noProof/>
          <w:lang w:val="it-IT"/>
        </w:rPr>
        <w:t>2.</w:t>
      </w:r>
      <w:r w:rsidRPr="00B06703">
        <w:rPr>
          <w:noProof/>
          <w:lang w:val="it-IT"/>
        </w:rPr>
        <w:tab/>
        <w:t xml:space="preserve">Cosa deve sapere prima di prendere </w:t>
      </w:r>
      <w:r w:rsidRPr="00B06703">
        <w:rPr>
          <w:szCs w:val="24"/>
          <w:lang w:val="it-IT"/>
        </w:rPr>
        <w:t>Zykadia</w:t>
      </w:r>
    </w:p>
    <w:p w14:paraId="733F08F8" w14:textId="77777777" w:rsidR="00D8435C" w:rsidRPr="00B06703" w:rsidRDefault="00D8435C" w:rsidP="002968E0">
      <w:pPr>
        <w:widowControl w:val="0"/>
        <w:numPr>
          <w:ilvl w:val="12"/>
          <w:numId w:val="0"/>
        </w:numPr>
        <w:tabs>
          <w:tab w:val="clear" w:pos="567"/>
        </w:tabs>
        <w:spacing w:line="240" w:lineRule="auto"/>
        <w:ind w:right="-29"/>
        <w:rPr>
          <w:noProof/>
          <w:lang w:val="it-IT"/>
        </w:rPr>
      </w:pPr>
      <w:r w:rsidRPr="00B06703">
        <w:rPr>
          <w:noProof/>
          <w:lang w:val="it-IT"/>
        </w:rPr>
        <w:t>3.</w:t>
      </w:r>
      <w:r w:rsidRPr="00B06703">
        <w:rPr>
          <w:noProof/>
          <w:lang w:val="it-IT"/>
        </w:rPr>
        <w:tab/>
        <w:t xml:space="preserve">Come prendere </w:t>
      </w:r>
      <w:r w:rsidRPr="00B06703">
        <w:rPr>
          <w:szCs w:val="24"/>
          <w:lang w:val="it-IT"/>
        </w:rPr>
        <w:t>Zykadia</w:t>
      </w:r>
    </w:p>
    <w:p w14:paraId="54481A50" w14:textId="77777777" w:rsidR="00D8435C" w:rsidRPr="00B06703" w:rsidRDefault="00D8435C" w:rsidP="002968E0">
      <w:pPr>
        <w:widowControl w:val="0"/>
        <w:numPr>
          <w:ilvl w:val="12"/>
          <w:numId w:val="0"/>
        </w:numPr>
        <w:tabs>
          <w:tab w:val="clear" w:pos="567"/>
        </w:tabs>
        <w:spacing w:line="240" w:lineRule="auto"/>
        <w:ind w:right="-29"/>
        <w:rPr>
          <w:noProof/>
          <w:lang w:val="it-IT"/>
        </w:rPr>
      </w:pPr>
      <w:r w:rsidRPr="00B06703">
        <w:rPr>
          <w:noProof/>
          <w:lang w:val="it-IT"/>
        </w:rPr>
        <w:t>4.</w:t>
      </w:r>
      <w:r w:rsidRPr="00B06703">
        <w:rPr>
          <w:noProof/>
          <w:lang w:val="it-IT"/>
        </w:rPr>
        <w:tab/>
        <w:t>Possibili effetti indesiderati</w:t>
      </w:r>
    </w:p>
    <w:p w14:paraId="6D265197" w14:textId="77777777" w:rsidR="00D8435C" w:rsidRPr="00B06703" w:rsidRDefault="00D8435C" w:rsidP="002968E0">
      <w:pPr>
        <w:widowControl w:val="0"/>
        <w:tabs>
          <w:tab w:val="clear" w:pos="567"/>
        </w:tabs>
        <w:spacing w:line="240" w:lineRule="auto"/>
        <w:ind w:right="-29"/>
        <w:rPr>
          <w:noProof/>
          <w:lang w:val="it-IT"/>
        </w:rPr>
      </w:pPr>
      <w:r w:rsidRPr="00B06703">
        <w:rPr>
          <w:noProof/>
          <w:lang w:val="it-IT"/>
        </w:rPr>
        <w:t>5.</w:t>
      </w:r>
      <w:r w:rsidRPr="00B06703">
        <w:rPr>
          <w:noProof/>
          <w:lang w:val="it-IT"/>
        </w:rPr>
        <w:tab/>
        <w:t xml:space="preserve">Come conservare </w:t>
      </w:r>
      <w:r w:rsidRPr="00B06703">
        <w:rPr>
          <w:szCs w:val="24"/>
          <w:lang w:val="it-IT"/>
        </w:rPr>
        <w:t>Zykadia</w:t>
      </w:r>
    </w:p>
    <w:p w14:paraId="72150896" w14:textId="77777777" w:rsidR="00D8435C" w:rsidRPr="00B06703" w:rsidRDefault="00D8435C" w:rsidP="002968E0">
      <w:pPr>
        <w:widowControl w:val="0"/>
        <w:tabs>
          <w:tab w:val="clear" w:pos="567"/>
        </w:tabs>
        <w:spacing w:line="240" w:lineRule="auto"/>
        <w:ind w:right="-29"/>
        <w:rPr>
          <w:noProof/>
          <w:lang w:val="it-IT"/>
        </w:rPr>
      </w:pPr>
      <w:r w:rsidRPr="00B06703">
        <w:rPr>
          <w:noProof/>
          <w:lang w:val="it-IT"/>
        </w:rPr>
        <w:t>6.</w:t>
      </w:r>
      <w:r w:rsidRPr="00B06703">
        <w:rPr>
          <w:noProof/>
          <w:lang w:val="it-IT"/>
        </w:rPr>
        <w:tab/>
        <w:t>Contenuto della confezione e altre informazioni</w:t>
      </w:r>
    </w:p>
    <w:p w14:paraId="2BF750B7" w14:textId="77777777" w:rsidR="00D8435C" w:rsidRPr="00B06703" w:rsidRDefault="00D8435C" w:rsidP="002968E0">
      <w:pPr>
        <w:widowControl w:val="0"/>
        <w:numPr>
          <w:ilvl w:val="12"/>
          <w:numId w:val="0"/>
        </w:numPr>
        <w:tabs>
          <w:tab w:val="clear" w:pos="567"/>
        </w:tabs>
        <w:spacing w:line="240" w:lineRule="auto"/>
        <w:ind w:right="-2"/>
        <w:rPr>
          <w:noProof/>
          <w:lang w:val="it-IT"/>
        </w:rPr>
      </w:pPr>
    </w:p>
    <w:p w14:paraId="49E03773"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39BC0EBE" w14:textId="77777777" w:rsidR="00D8435C" w:rsidRPr="00B06703" w:rsidRDefault="00D8435C" w:rsidP="002968E0">
      <w:pPr>
        <w:keepNext/>
        <w:widowControl w:val="0"/>
        <w:tabs>
          <w:tab w:val="clear" w:pos="567"/>
        </w:tabs>
        <w:spacing w:line="240" w:lineRule="auto"/>
        <w:ind w:right="-2"/>
        <w:rPr>
          <w:b/>
          <w:noProof/>
          <w:szCs w:val="22"/>
          <w:lang w:val="it-IT"/>
        </w:rPr>
      </w:pPr>
      <w:r w:rsidRPr="00B06703">
        <w:rPr>
          <w:b/>
          <w:noProof/>
          <w:szCs w:val="22"/>
          <w:lang w:val="it-IT"/>
        </w:rPr>
        <w:t>1.</w:t>
      </w:r>
      <w:r w:rsidRPr="00B06703">
        <w:rPr>
          <w:b/>
          <w:noProof/>
          <w:szCs w:val="22"/>
          <w:lang w:val="it-IT"/>
        </w:rPr>
        <w:tab/>
        <w:t xml:space="preserve">Cos’è </w:t>
      </w:r>
      <w:r w:rsidRPr="00B06703">
        <w:rPr>
          <w:b/>
          <w:szCs w:val="24"/>
          <w:lang w:val="it-IT"/>
        </w:rPr>
        <w:t>Zykadia</w:t>
      </w:r>
      <w:r w:rsidRPr="00B06703">
        <w:rPr>
          <w:b/>
          <w:noProof/>
          <w:szCs w:val="22"/>
          <w:lang w:val="it-IT"/>
        </w:rPr>
        <w:t xml:space="preserve"> e a cosa serve</w:t>
      </w:r>
    </w:p>
    <w:p w14:paraId="7E8E724D"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p>
    <w:p w14:paraId="39C3E7AA"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r w:rsidRPr="00B06703">
        <w:rPr>
          <w:b/>
          <w:noProof/>
          <w:szCs w:val="22"/>
          <w:lang w:val="it-IT"/>
        </w:rPr>
        <w:t xml:space="preserve">Cos’è </w:t>
      </w:r>
      <w:r w:rsidRPr="00B06703">
        <w:rPr>
          <w:b/>
          <w:szCs w:val="24"/>
          <w:lang w:val="it-IT"/>
        </w:rPr>
        <w:t>Zykadia</w:t>
      </w:r>
    </w:p>
    <w:p w14:paraId="2B9B299E" w14:textId="77777777"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noProof/>
          <w:szCs w:val="22"/>
          <w:lang w:val="it-IT"/>
        </w:rPr>
        <w:t>Zykadia è un medicinale per il cancro che contiene il principio attivo ceritinib. È usato per trattare pazienti adulti con stadi avanzati di una forma di cancro polmonare chiamato cancro polmonare non a piccole cellule (NSCLC). Zykadia è somministrato solo a pazienti la cui malattia è dovuta ad un difetto in un gene chiamato ALK (chinasi del linfoma anaplastico).</w:t>
      </w:r>
    </w:p>
    <w:p w14:paraId="7A986976"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4412D69E"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Come agisce </w:t>
      </w:r>
      <w:r w:rsidRPr="00B06703">
        <w:rPr>
          <w:b/>
          <w:szCs w:val="24"/>
          <w:lang w:val="it-IT"/>
        </w:rPr>
        <w:t>Zykadia</w:t>
      </w:r>
    </w:p>
    <w:p w14:paraId="21C043E4" w14:textId="77777777"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szCs w:val="24"/>
          <w:lang w:val="it-IT"/>
        </w:rPr>
        <w:t>Nei pazienti con difetti di ALK, viene prodotta una proteina anomala che stimola la crescita delle cellule tumorali. Zykadia blocca l’azione di questa proteina anomala e quindi rallenta la crescita e la diffusione dell’NSCLC.</w:t>
      </w:r>
    </w:p>
    <w:p w14:paraId="67F94928"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617880BC" w14:textId="77777777"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noProof/>
          <w:szCs w:val="22"/>
          <w:lang w:val="it-IT"/>
        </w:rPr>
        <w:t xml:space="preserve">Se ha qualsiasi dubbio su come agisce </w:t>
      </w:r>
      <w:r w:rsidRPr="00B06703">
        <w:rPr>
          <w:szCs w:val="24"/>
          <w:lang w:val="it-IT"/>
        </w:rPr>
        <w:t>Zykadia</w:t>
      </w:r>
      <w:r w:rsidRPr="00B06703">
        <w:rPr>
          <w:noProof/>
          <w:szCs w:val="22"/>
          <w:lang w:val="it-IT"/>
        </w:rPr>
        <w:t xml:space="preserve"> o del perché le è stato prescritto questo medicinale, chieda al medico o al farmacista.</w:t>
      </w:r>
    </w:p>
    <w:p w14:paraId="66EF9A24"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10F93BDC" w14:textId="77777777" w:rsidR="00D8435C" w:rsidRPr="00B06703" w:rsidRDefault="00D8435C" w:rsidP="002968E0">
      <w:pPr>
        <w:widowControl w:val="0"/>
        <w:tabs>
          <w:tab w:val="clear" w:pos="567"/>
        </w:tabs>
        <w:spacing w:line="240" w:lineRule="auto"/>
        <w:ind w:right="-2"/>
        <w:rPr>
          <w:noProof/>
          <w:szCs w:val="22"/>
          <w:lang w:val="it-IT"/>
        </w:rPr>
      </w:pPr>
    </w:p>
    <w:p w14:paraId="447A2629" w14:textId="77777777" w:rsidR="00D8435C" w:rsidRPr="00B06703" w:rsidRDefault="00D8435C" w:rsidP="002968E0">
      <w:pPr>
        <w:keepNext/>
        <w:widowControl w:val="0"/>
        <w:tabs>
          <w:tab w:val="clear" w:pos="567"/>
        </w:tabs>
        <w:spacing w:line="240" w:lineRule="auto"/>
        <w:ind w:right="-2"/>
        <w:rPr>
          <w:b/>
          <w:noProof/>
          <w:szCs w:val="22"/>
          <w:lang w:val="it-IT"/>
        </w:rPr>
      </w:pPr>
      <w:r w:rsidRPr="00B06703">
        <w:rPr>
          <w:b/>
          <w:noProof/>
          <w:lang w:val="it-IT"/>
        </w:rPr>
        <w:t>2.</w:t>
      </w:r>
      <w:r w:rsidRPr="00B06703">
        <w:rPr>
          <w:b/>
          <w:noProof/>
          <w:lang w:val="it-IT"/>
        </w:rPr>
        <w:tab/>
        <w:t xml:space="preserve">Cosa deve sapere prima di prendere </w:t>
      </w:r>
      <w:r w:rsidRPr="00B06703">
        <w:rPr>
          <w:b/>
          <w:szCs w:val="24"/>
          <w:lang w:val="it-IT"/>
        </w:rPr>
        <w:t>Zykadia</w:t>
      </w:r>
    </w:p>
    <w:p w14:paraId="1D16D86D"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p>
    <w:p w14:paraId="107985CC" w14:textId="3B36AE3E" w:rsidR="00D8435C" w:rsidRPr="00B06703" w:rsidRDefault="00D8435C" w:rsidP="002968E0">
      <w:pPr>
        <w:keepNext/>
        <w:widowControl w:val="0"/>
        <w:numPr>
          <w:ilvl w:val="12"/>
          <w:numId w:val="0"/>
        </w:numPr>
        <w:tabs>
          <w:tab w:val="clear" w:pos="567"/>
        </w:tabs>
        <w:spacing w:line="240" w:lineRule="auto"/>
        <w:rPr>
          <w:noProof/>
          <w:szCs w:val="22"/>
        </w:rPr>
      </w:pPr>
      <w:r w:rsidRPr="00B06703">
        <w:rPr>
          <w:b/>
          <w:noProof/>
          <w:szCs w:val="22"/>
          <w:lang w:val="it-IT"/>
        </w:rPr>
        <w:t xml:space="preserve">Non prenda </w:t>
      </w:r>
      <w:r w:rsidRPr="00B06703">
        <w:rPr>
          <w:b/>
          <w:szCs w:val="24"/>
        </w:rPr>
        <w:t>Zykadia</w:t>
      </w:r>
    </w:p>
    <w:p w14:paraId="210E9F6E"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è allergico al ceritinib o ad uno qualsiasi degli altri componenti di questo medicinale</w:t>
      </w:r>
      <w:r w:rsidRPr="00B06703">
        <w:rPr>
          <w:noProof/>
          <w:lang w:val="it-IT"/>
        </w:rPr>
        <w:t xml:space="preserve"> (elencati al paragrafo 6)</w:t>
      </w:r>
      <w:r w:rsidRPr="00B06703">
        <w:rPr>
          <w:noProof/>
          <w:szCs w:val="22"/>
          <w:lang w:val="it-IT"/>
        </w:rPr>
        <w:t>.</w:t>
      </w:r>
    </w:p>
    <w:p w14:paraId="4906FAE7"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2BD455BF"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lang w:val="it-IT"/>
        </w:rPr>
        <w:t>Avvertenze e precauzioni</w:t>
      </w:r>
    </w:p>
    <w:p w14:paraId="0BEA5476" w14:textId="77777777" w:rsidR="00D8435C" w:rsidRPr="00B06703" w:rsidRDefault="00D8435C" w:rsidP="002968E0">
      <w:pPr>
        <w:keepNext/>
        <w:widowControl w:val="0"/>
        <w:numPr>
          <w:ilvl w:val="12"/>
          <w:numId w:val="0"/>
        </w:numPr>
        <w:tabs>
          <w:tab w:val="clear" w:pos="567"/>
        </w:tabs>
        <w:spacing w:line="240" w:lineRule="auto"/>
        <w:rPr>
          <w:noProof/>
          <w:lang w:val="it-IT"/>
        </w:rPr>
      </w:pPr>
      <w:r w:rsidRPr="00B06703">
        <w:rPr>
          <w:noProof/>
          <w:lang w:val="it-IT"/>
        </w:rPr>
        <w:t xml:space="preserve">Si rivolga al medico o al farmacista prima di prendere </w:t>
      </w:r>
      <w:r w:rsidRPr="00B06703">
        <w:rPr>
          <w:szCs w:val="24"/>
          <w:lang w:val="it-IT"/>
        </w:rPr>
        <w:t>Zykadia:</w:t>
      </w:r>
    </w:p>
    <w:p w14:paraId="37B6DEB3"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problemi al fegato.</w:t>
      </w:r>
    </w:p>
    <w:p w14:paraId="7D8A5CD4"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problemi ai polmoni o problemi respiratori.</w:t>
      </w:r>
    </w:p>
    <w:p w14:paraId="40182F1F" w14:textId="77777777" w:rsidR="00D8435C" w:rsidRPr="00B06703" w:rsidRDefault="00D8435C" w:rsidP="002968E0">
      <w:pPr>
        <w:numPr>
          <w:ilvl w:val="0"/>
          <w:numId w:val="27"/>
        </w:numPr>
        <w:tabs>
          <w:tab w:val="clear" w:pos="567"/>
        </w:tabs>
        <w:spacing w:line="240" w:lineRule="auto"/>
        <w:ind w:left="567" w:hanging="567"/>
        <w:rPr>
          <w:noProof/>
          <w:szCs w:val="22"/>
          <w:lang w:val="it-IT"/>
        </w:rPr>
      </w:pPr>
      <w:r w:rsidRPr="00B06703">
        <w:rPr>
          <w:noProof/>
          <w:szCs w:val="22"/>
          <w:lang w:val="it-IT"/>
        </w:rPr>
        <w:t>se ha problemi al cuore, tra i quali una frequenza cardiaca ridotta, o se i risultati di un elettrocardiogramma (ECG) hanno mostrato che ha un’anomalia dell’attività elettrica del cuore chiamata “prolungamento dell’intervallo QT”.</w:t>
      </w:r>
    </w:p>
    <w:p w14:paraId="7AD486B5"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il diabete (alti livelli di zucchero nel sangue).</w:t>
      </w:r>
    </w:p>
    <w:p w14:paraId="4640D4C6"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ha problemi al pancreas.</w:t>
      </w:r>
    </w:p>
    <w:p w14:paraId="402F960F"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se sta attualmente assumento steroidi.</w:t>
      </w:r>
    </w:p>
    <w:p w14:paraId="7C9C8707"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1BF4FF9F"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r w:rsidRPr="00B06703">
        <w:rPr>
          <w:noProof/>
          <w:szCs w:val="22"/>
          <w:lang w:val="it-IT"/>
        </w:rPr>
        <w:t xml:space="preserve">Informi immediatamente il medico o il farmacista se dovesse avere uno dei seguenti segni o sintomi durante il trattamento con </w:t>
      </w:r>
      <w:r w:rsidRPr="00B06703">
        <w:rPr>
          <w:szCs w:val="24"/>
          <w:lang w:val="it-IT"/>
        </w:rPr>
        <w:t>Zykadia</w:t>
      </w:r>
      <w:r w:rsidRPr="00B06703">
        <w:rPr>
          <w:noProof/>
          <w:szCs w:val="22"/>
          <w:lang w:val="it-IT"/>
        </w:rPr>
        <w:t>:</w:t>
      </w:r>
    </w:p>
    <w:p w14:paraId="20FF35C7"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stanchezza, prurito, ingiallimento della pelle o della parte bianca degli occhi, nausea (sensazione di malessere) o vomito, diminuzione dell’appetito, dolore nella parte destra del’addome (pancia), urine scure o marroni, maggiore tendenza al sanguinamento o alla formazione di lividi. Questi possono essere segni o sintomi di problemi al fegato.</w:t>
      </w:r>
    </w:p>
    <w:p w14:paraId="79BEE3EA" w14:textId="77777777" w:rsidR="00D8435C" w:rsidRPr="00526C12"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insorgenza o peggioramento di tosse con o senza muco, febbre, dolore al petto, difficoltà di respirazione o mancanza di respiro. Questi possono essere sintomi di problemi </w:t>
      </w:r>
      <w:r w:rsidRPr="00526C12">
        <w:rPr>
          <w:noProof/>
          <w:szCs w:val="22"/>
          <w:lang w:val="it-IT"/>
        </w:rPr>
        <w:t>ai polmoni.</w:t>
      </w:r>
    </w:p>
    <w:p w14:paraId="2B3A72EF" w14:textId="36FE22DE" w:rsidR="00D8435C" w:rsidRPr="00526C12" w:rsidRDefault="00D8435C"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 xml:space="preserve">dolore o fastidio al petto, cambiamenti nel battito cardiaco (veloce o lento), sensazione di testa leggera, svenimento, capogiri, colorazione blue delle labbra, respiro </w:t>
      </w:r>
      <w:r w:rsidR="00B206C1" w:rsidRPr="00526C12">
        <w:rPr>
          <w:noProof/>
          <w:szCs w:val="22"/>
          <w:lang w:val="it-IT"/>
        </w:rPr>
        <w:t>affannoso</w:t>
      </w:r>
      <w:r w:rsidRPr="00526C12">
        <w:rPr>
          <w:noProof/>
          <w:szCs w:val="22"/>
          <w:lang w:val="it-IT"/>
        </w:rPr>
        <w:t>, gonfiore agli arti inferiori o della pelle. Questi possono essere segni o sintomi di problemi al cuore.</w:t>
      </w:r>
    </w:p>
    <w:p w14:paraId="7C57F617"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diarrea grave, nausea o vomito. Questi possono essere sintomi di problemi digestivi</w:t>
      </w:r>
      <w:r w:rsidRPr="00B06703">
        <w:rPr>
          <w:noProof/>
          <w:szCs w:val="22"/>
          <w:lang w:val="it-IT"/>
        </w:rPr>
        <w:t>.</w:t>
      </w:r>
    </w:p>
    <w:p w14:paraId="5588C432" w14:textId="77777777" w:rsidR="00D8435C" w:rsidRPr="00B06703" w:rsidRDefault="00D8435C"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sete eccessiva o aumento della frequenza della minzione. Questi possono essere sintomi di un alto livello di zucchero nel sangue.</w:t>
      </w:r>
    </w:p>
    <w:p w14:paraId="7ADB851B" w14:textId="77777777" w:rsidR="00D8435C" w:rsidRPr="00B06703" w:rsidRDefault="00D8435C" w:rsidP="002968E0">
      <w:pPr>
        <w:widowControl w:val="0"/>
        <w:tabs>
          <w:tab w:val="clear" w:pos="567"/>
        </w:tabs>
        <w:spacing w:line="240" w:lineRule="auto"/>
        <w:ind w:right="-2"/>
        <w:rPr>
          <w:noProof/>
          <w:szCs w:val="22"/>
          <w:lang w:val="it-IT"/>
        </w:rPr>
      </w:pPr>
      <w:r w:rsidRPr="00B06703">
        <w:rPr>
          <w:noProof/>
          <w:szCs w:val="22"/>
          <w:lang w:val="it-IT"/>
        </w:rPr>
        <w:t>Il medico può avere la necessità di modificare o sospendere Zykadia temporaneamente o permanentemente.</w:t>
      </w:r>
    </w:p>
    <w:p w14:paraId="528E5FEF" w14:textId="77777777" w:rsidR="00D8435C" w:rsidRPr="00B06703" w:rsidRDefault="00D8435C" w:rsidP="002968E0">
      <w:pPr>
        <w:widowControl w:val="0"/>
        <w:tabs>
          <w:tab w:val="clear" w:pos="567"/>
        </w:tabs>
        <w:spacing w:line="240" w:lineRule="auto"/>
        <w:ind w:right="-2"/>
        <w:rPr>
          <w:noProof/>
          <w:szCs w:val="22"/>
          <w:lang w:val="it-IT"/>
        </w:rPr>
      </w:pPr>
    </w:p>
    <w:p w14:paraId="3B0328DE" w14:textId="77777777" w:rsidR="00D8435C" w:rsidRPr="00B06703" w:rsidRDefault="00D8435C" w:rsidP="002968E0">
      <w:pPr>
        <w:keepNext/>
        <w:widowControl w:val="0"/>
        <w:tabs>
          <w:tab w:val="clear" w:pos="567"/>
        </w:tabs>
        <w:spacing w:line="240" w:lineRule="auto"/>
        <w:ind w:right="-2"/>
        <w:rPr>
          <w:b/>
          <w:noProof/>
          <w:szCs w:val="22"/>
          <w:lang w:val="it-IT"/>
        </w:rPr>
      </w:pPr>
      <w:r w:rsidRPr="00B06703">
        <w:rPr>
          <w:b/>
          <w:noProof/>
          <w:szCs w:val="22"/>
          <w:lang w:val="it-IT"/>
        </w:rPr>
        <w:t xml:space="preserve">Analisi del sangue durante il trattamento con </w:t>
      </w:r>
      <w:r w:rsidRPr="00B06703">
        <w:rPr>
          <w:b/>
          <w:szCs w:val="24"/>
          <w:lang w:val="it-IT"/>
        </w:rPr>
        <w:t>Zykadia</w:t>
      </w:r>
    </w:p>
    <w:p w14:paraId="0343ACB6" w14:textId="77777777" w:rsidR="00D8435C" w:rsidRPr="00B06703" w:rsidRDefault="00D8435C" w:rsidP="002968E0">
      <w:pPr>
        <w:widowControl w:val="0"/>
        <w:tabs>
          <w:tab w:val="clear" w:pos="567"/>
        </w:tabs>
        <w:spacing w:line="240" w:lineRule="auto"/>
        <w:ind w:right="-2"/>
        <w:rPr>
          <w:noProof/>
          <w:szCs w:val="22"/>
          <w:lang w:val="it-IT"/>
        </w:rPr>
      </w:pPr>
      <w:r w:rsidRPr="00B06703">
        <w:rPr>
          <w:noProof/>
          <w:szCs w:val="22"/>
          <w:lang w:val="it-IT"/>
        </w:rPr>
        <w:t>Il medico deve eseguire degli esami del sangue prima di iniziare il trattamento, ogni 2 settimane durante i primi tre mesi di trattamento e successivamente mensilmente. Lo scopo di questi esami è quello di verificare la funzionalità del fegato. Prima di iniziare il trattamento con Zykadia e regolarmente durante il trattamento, il medico deve anche effettuare degli esami del sangue per controllare la funzionalità del pancreas e i livelli di zucchero nel sangue.</w:t>
      </w:r>
    </w:p>
    <w:p w14:paraId="56457059" w14:textId="77777777" w:rsidR="00D8435C" w:rsidRPr="00B06703" w:rsidRDefault="00D8435C" w:rsidP="002968E0">
      <w:pPr>
        <w:widowControl w:val="0"/>
        <w:tabs>
          <w:tab w:val="clear" w:pos="567"/>
        </w:tabs>
        <w:spacing w:line="240" w:lineRule="auto"/>
        <w:ind w:right="-2"/>
        <w:rPr>
          <w:noProof/>
          <w:szCs w:val="22"/>
          <w:lang w:val="it-IT"/>
        </w:rPr>
      </w:pPr>
    </w:p>
    <w:p w14:paraId="40F3E2F2" w14:textId="77777777" w:rsidR="00D8435C" w:rsidRPr="00B06703" w:rsidRDefault="00D8435C" w:rsidP="002968E0">
      <w:pPr>
        <w:keepNext/>
        <w:widowControl w:val="0"/>
        <w:numPr>
          <w:ilvl w:val="12"/>
          <w:numId w:val="0"/>
        </w:numPr>
        <w:tabs>
          <w:tab w:val="clear" w:pos="567"/>
        </w:tabs>
        <w:spacing w:line="240" w:lineRule="auto"/>
        <w:rPr>
          <w:b/>
          <w:bCs/>
          <w:noProof/>
          <w:lang w:val="it-IT"/>
        </w:rPr>
      </w:pPr>
      <w:r w:rsidRPr="00B06703">
        <w:rPr>
          <w:b/>
          <w:bCs/>
          <w:noProof/>
          <w:lang w:val="it-IT"/>
        </w:rPr>
        <w:t>Bambini e adolescenti</w:t>
      </w:r>
    </w:p>
    <w:p w14:paraId="67563BDF" w14:textId="77777777" w:rsidR="00D8435C" w:rsidRPr="00B06703" w:rsidRDefault="00D8435C" w:rsidP="002968E0">
      <w:pPr>
        <w:widowControl w:val="0"/>
        <w:numPr>
          <w:ilvl w:val="12"/>
          <w:numId w:val="0"/>
        </w:numPr>
        <w:tabs>
          <w:tab w:val="clear" w:pos="567"/>
        </w:tabs>
        <w:spacing w:line="240" w:lineRule="auto"/>
        <w:rPr>
          <w:bCs/>
          <w:noProof/>
          <w:lang w:val="it-IT"/>
        </w:rPr>
      </w:pPr>
      <w:r w:rsidRPr="00B06703">
        <w:rPr>
          <w:bCs/>
          <w:noProof/>
          <w:lang w:val="it-IT"/>
        </w:rPr>
        <w:t>Non è raccomandato l’uso di Zykadia nei bambini e negli adolescenti fino ai 18 anni di età.</w:t>
      </w:r>
    </w:p>
    <w:p w14:paraId="7243D1AB" w14:textId="77777777" w:rsidR="00D8435C" w:rsidRPr="00B06703" w:rsidRDefault="00D8435C" w:rsidP="002968E0">
      <w:pPr>
        <w:widowControl w:val="0"/>
        <w:numPr>
          <w:ilvl w:val="12"/>
          <w:numId w:val="0"/>
        </w:numPr>
        <w:tabs>
          <w:tab w:val="clear" w:pos="567"/>
        </w:tabs>
        <w:spacing w:line="240" w:lineRule="auto"/>
        <w:rPr>
          <w:bCs/>
          <w:noProof/>
          <w:lang w:val="it-IT"/>
        </w:rPr>
      </w:pPr>
    </w:p>
    <w:p w14:paraId="2ECF9066" w14:textId="77777777" w:rsidR="00D8435C" w:rsidRPr="00B06703" w:rsidRDefault="00D8435C" w:rsidP="002968E0">
      <w:pPr>
        <w:keepNext/>
        <w:widowControl w:val="0"/>
        <w:numPr>
          <w:ilvl w:val="12"/>
          <w:numId w:val="0"/>
        </w:numPr>
        <w:tabs>
          <w:tab w:val="clear" w:pos="567"/>
        </w:tabs>
        <w:spacing w:line="240" w:lineRule="auto"/>
        <w:ind w:right="-2"/>
        <w:rPr>
          <w:lang w:val="it-IT"/>
        </w:rPr>
      </w:pPr>
      <w:r w:rsidRPr="00B06703">
        <w:rPr>
          <w:b/>
          <w:lang w:val="it-IT"/>
        </w:rPr>
        <w:t xml:space="preserve">Altri medicinali e </w:t>
      </w:r>
      <w:r w:rsidRPr="00B06703">
        <w:rPr>
          <w:b/>
          <w:szCs w:val="24"/>
          <w:lang w:val="it-IT"/>
        </w:rPr>
        <w:t>Zykadia</w:t>
      </w:r>
    </w:p>
    <w:p w14:paraId="6BE35585"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lang w:val="it-IT"/>
        </w:rPr>
        <w:t>Informi il medico o il farmacista se sta assumendo, ha recentemente assunto o potrebbe assumere qualsiasi altro medicinale</w:t>
      </w:r>
      <w:r w:rsidRPr="00B06703">
        <w:rPr>
          <w:noProof/>
          <w:szCs w:val="22"/>
          <w:lang w:val="it-IT"/>
        </w:rPr>
        <w:t xml:space="preserve">, inclusi quelli senza prescrizione medica come vitamine o integratori a base di erbe, perché questi potrebbero interagire con </w:t>
      </w:r>
      <w:r w:rsidRPr="00B06703">
        <w:rPr>
          <w:szCs w:val="24"/>
          <w:lang w:val="it-IT"/>
        </w:rPr>
        <w:t>Zykadia</w:t>
      </w:r>
      <w:r w:rsidRPr="00B06703">
        <w:rPr>
          <w:noProof/>
          <w:szCs w:val="22"/>
          <w:lang w:val="it-IT"/>
        </w:rPr>
        <w:t>. È particolarmente importate che elenchi ognuno dei seguenti medicinali.</w:t>
      </w:r>
    </w:p>
    <w:p w14:paraId="0B54BF90"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4D45AEAF" w14:textId="77777777" w:rsidR="00D8435C" w:rsidRPr="00B06703" w:rsidRDefault="00D8435C" w:rsidP="002968E0">
      <w:pPr>
        <w:keepNext/>
        <w:widowControl w:val="0"/>
        <w:numPr>
          <w:ilvl w:val="12"/>
          <w:numId w:val="0"/>
        </w:numPr>
        <w:tabs>
          <w:tab w:val="clear" w:pos="567"/>
        </w:tabs>
        <w:spacing w:line="240" w:lineRule="auto"/>
        <w:ind w:right="-2"/>
        <w:rPr>
          <w:noProof/>
          <w:szCs w:val="22"/>
          <w:lang w:val="it-IT"/>
        </w:rPr>
      </w:pPr>
      <w:r w:rsidRPr="00B06703">
        <w:rPr>
          <w:noProof/>
          <w:szCs w:val="22"/>
          <w:lang w:val="it-IT"/>
        </w:rPr>
        <w:t xml:space="preserve">Medicinali che possono aumentare il rischio di effetti indesiderati con </w:t>
      </w:r>
      <w:r w:rsidRPr="00B06703">
        <w:rPr>
          <w:szCs w:val="24"/>
          <w:lang w:val="it-IT"/>
        </w:rPr>
        <w:t>Zykadia</w:t>
      </w:r>
      <w:r w:rsidRPr="00B06703">
        <w:rPr>
          <w:noProof/>
          <w:szCs w:val="22"/>
          <w:lang w:val="it-IT"/>
        </w:rPr>
        <w:t>:</w:t>
      </w:r>
    </w:p>
    <w:p w14:paraId="054B5255" w14:textId="77777777" w:rsidR="00D8435C" w:rsidRPr="00B06703" w:rsidRDefault="00D8435C"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trattare l’AIDS/HIV (es. ritonavir, saquinavir).</w:t>
      </w:r>
    </w:p>
    <w:p w14:paraId="35A249CA"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trattare infezioni. Questi includono medicinali per il trattamento di infezioni da funghi (antifungini come il ketoconazolo, itraconazolo, voriconazolo, posaconazolo) e medicinali per il trattamento di alcuni tipi di infezioni batteriche (antibiotici come la telitromicina).</w:t>
      </w:r>
    </w:p>
    <w:p w14:paraId="2DF5AC17" w14:textId="77777777" w:rsidR="00D8435C" w:rsidRPr="00B06703" w:rsidRDefault="00D8435C" w:rsidP="002968E0">
      <w:pPr>
        <w:widowControl w:val="0"/>
        <w:tabs>
          <w:tab w:val="clear" w:pos="567"/>
        </w:tabs>
        <w:spacing w:line="240" w:lineRule="auto"/>
        <w:ind w:right="-2"/>
        <w:rPr>
          <w:noProof/>
          <w:szCs w:val="22"/>
          <w:lang w:val="it-IT"/>
        </w:rPr>
      </w:pPr>
    </w:p>
    <w:p w14:paraId="44D7C2CD"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lang w:val="it-IT"/>
        </w:rPr>
        <w:t xml:space="preserve">I seguenti medicinali possono ridurre l’efficacia di </w:t>
      </w:r>
      <w:r w:rsidRPr="00B06703">
        <w:rPr>
          <w:szCs w:val="24"/>
          <w:lang w:val="it-IT"/>
        </w:rPr>
        <w:t>Zykadia</w:t>
      </w:r>
      <w:r w:rsidRPr="00B06703">
        <w:rPr>
          <w:noProof/>
          <w:szCs w:val="22"/>
          <w:lang w:val="it-IT"/>
        </w:rPr>
        <w:t>:</w:t>
      </w:r>
    </w:p>
    <w:p w14:paraId="24590126" w14:textId="4D2B18E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erba di San Giovanni, un medicinale erboristico usato per trattare la depressione.</w:t>
      </w:r>
    </w:p>
    <w:p w14:paraId="058DDE02"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bloccare gli attacchi epilettici (antiepilettici come fenitoina, carbamazepina, o fenobarbital).</w:t>
      </w:r>
    </w:p>
    <w:p w14:paraId="2E8AA5FB"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trattare la tubercolosi (es. rifampicina, rifabutina).</w:t>
      </w:r>
    </w:p>
    <w:p w14:paraId="180E4AF4" w14:textId="77777777" w:rsidR="00D8435C" w:rsidRPr="00B06703" w:rsidRDefault="00D8435C" w:rsidP="002968E0">
      <w:pPr>
        <w:widowControl w:val="0"/>
        <w:tabs>
          <w:tab w:val="clear" w:pos="567"/>
        </w:tabs>
        <w:spacing w:line="240" w:lineRule="auto"/>
        <w:ind w:right="-2"/>
        <w:rPr>
          <w:noProof/>
          <w:szCs w:val="22"/>
          <w:lang w:val="it-IT"/>
        </w:rPr>
      </w:pPr>
    </w:p>
    <w:p w14:paraId="775E3207" w14:textId="77777777" w:rsidR="00D8435C" w:rsidRPr="00B06703" w:rsidRDefault="00D8435C" w:rsidP="002968E0">
      <w:pPr>
        <w:keepNext/>
        <w:widowControl w:val="0"/>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può aumentare gli effetti indesiderati associato con i seguenti medicinali:</w:t>
      </w:r>
    </w:p>
    <w:p w14:paraId="73B22A01"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trattare il battito cardiaco irregolare o altri problemi cardiaci (es. amiodarone, disopiramide, procainamide, quinidina, sotalolo, dofetilide, ibutilide e digossina).</w:t>
      </w:r>
    </w:p>
    <w:p w14:paraId="1502651F"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trattare problemi di stomaco (es. cisapride).</w:t>
      </w:r>
    </w:p>
    <w:p w14:paraId="17EE1A60"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rFonts w:eastAsia="SimSun"/>
          <w:szCs w:val="22"/>
          <w:lang w:val="it-IT" w:bidi="he-IL"/>
        </w:rPr>
        <w:t>medicinali usati per trattare i problemi di salute mentale (es. aloperidolo, droperidolo, pimozide).</w:t>
      </w:r>
    </w:p>
    <w:p w14:paraId="24768CA0"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medicinali usati per trattare la depressione (es. nefazodone).</w:t>
      </w:r>
    </w:p>
    <w:p w14:paraId="72FD8EFE"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midazolam, un medicinale usato per trattare le convulsioni acute o come sedativo prima o durante interventi chirurgici o procedure mediche.</w:t>
      </w:r>
    </w:p>
    <w:p w14:paraId="0463A14F"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lastRenderedPageBreak/>
        <w:t>warfarin e dabigatran, medicinali usati per prevenire la formazione di coaguli di sangue.</w:t>
      </w:r>
    </w:p>
    <w:p w14:paraId="7D301110"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diclofenac, un medicinale usato per trattare il dolore e l’infiammazione articolare.</w:t>
      </w:r>
    </w:p>
    <w:p w14:paraId="380B89F3"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alfentanil e fentanil, medicinali usati per trattare il dolore grave.</w:t>
      </w:r>
    </w:p>
    <w:p w14:paraId="2DB801ED"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ciclosporina, sirolimus e tacrolimus, medicinali usati nei trapianti di organi per prevenire il rigetto degli organi trapiantati.</w:t>
      </w:r>
    </w:p>
    <w:p w14:paraId="072EA1FD" w14:textId="77777777" w:rsidR="00D8435C" w:rsidRPr="00B06703" w:rsidRDefault="00FE592D"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diidroergotamina e </w:t>
      </w:r>
      <w:r w:rsidR="00D8435C" w:rsidRPr="00B06703">
        <w:rPr>
          <w:noProof/>
          <w:szCs w:val="22"/>
          <w:lang w:val="it-IT"/>
        </w:rPr>
        <w:t>ergotamina, medicinal</w:t>
      </w:r>
      <w:r w:rsidRPr="00B06703">
        <w:rPr>
          <w:noProof/>
          <w:szCs w:val="22"/>
          <w:lang w:val="it-IT"/>
        </w:rPr>
        <w:t>i</w:t>
      </w:r>
      <w:r w:rsidR="00D8435C" w:rsidRPr="00B06703">
        <w:rPr>
          <w:noProof/>
          <w:szCs w:val="22"/>
          <w:lang w:val="it-IT"/>
        </w:rPr>
        <w:t xml:space="preserve"> usat</w:t>
      </w:r>
      <w:r w:rsidRPr="00B06703">
        <w:rPr>
          <w:noProof/>
          <w:szCs w:val="22"/>
          <w:lang w:val="it-IT"/>
        </w:rPr>
        <w:t>i</w:t>
      </w:r>
      <w:r w:rsidR="00D8435C" w:rsidRPr="00B06703">
        <w:rPr>
          <w:noProof/>
          <w:szCs w:val="22"/>
          <w:lang w:val="it-IT"/>
        </w:rPr>
        <w:t xml:space="preserve"> per trattare l’emicrania.</w:t>
      </w:r>
    </w:p>
    <w:p w14:paraId="230925ED"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domperidone, un medicinale usato per trattare la nausea ed il vomito</w:t>
      </w:r>
      <w:r w:rsidRPr="00B06703">
        <w:rPr>
          <w:lang w:val="it-IT"/>
        </w:rPr>
        <w:t>.</w:t>
      </w:r>
    </w:p>
    <w:p w14:paraId="3100C5B9"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moxifloxacina e claritromicina, medicinali usati per trattare le infezioni batteriche.</w:t>
      </w:r>
    </w:p>
    <w:p w14:paraId="05AE0EC5"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metadone, un medicinale usato per trattare il dolore e per il trattamento della dipendenza da oppiacei.</w:t>
      </w:r>
    </w:p>
    <w:p w14:paraId="017956C4"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clorochina e alofantrina, medicinali usati per trattare la malaria.</w:t>
      </w:r>
    </w:p>
    <w:p w14:paraId="27023D59"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topotecan, un medicinale usato per trattare alcuni tipi di cancro.</w:t>
      </w:r>
    </w:p>
    <w:p w14:paraId="1BF85641"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colchicina, un medicinale usato per trattare la gotta.</w:t>
      </w:r>
    </w:p>
    <w:p w14:paraId="2111AF34"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pravastatina e rosuvastatina, medicinali usati per ridurre i livelli di colesterolo.</w:t>
      </w:r>
    </w:p>
    <w:p w14:paraId="3E7B26D5"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sulfasalazina, un medicinale usato per trattare le malattie infiammatorie dell’intestino o l’artrite reumatoide.</w:t>
      </w:r>
    </w:p>
    <w:p w14:paraId="158D9FC5" w14:textId="77777777" w:rsidR="00D8435C" w:rsidRPr="00B06703" w:rsidRDefault="00D8435C" w:rsidP="002968E0">
      <w:pPr>
        <w:widowControl w:val="0"/>
        <w:tabs>
          <w:tab w:val="clear" w:pos="567"/>
        </w:tabs>
        <w:spacing w:line="240" w:lineRule="auto"/>
        <w:ind w:right="-2"/>
        <w:rPr>
          <w:noProof/>
          <w:szCs w:val="22"/>
          <w:lang w:val="it-IT"/>
        </w:rPr>
      </w:pPr>
    </w:p>
    <w:p w14:paraId="75371763" w14:textId="77777777" w:rsidR="00D8435C" w:rsidRPr="00B06703" w:rsidRDefault="00D8435C" w:rsidP="002968E0">
      <w:pPr>
        <w:widowControl w:val="0"/>
        <w:tabs>
          <w:tab w:val="clear" w:pos="567"/>
        </w:tabs>
        <w:spacing w:line="240" w:lineRule="auto"/>
        <w:ind w:right="-2"/>
        <w:rPr>
          <w:noProof/>
          <w:szCs w:val="22"/>
          <w:lang w:val="it-IT"/>
        </w:rPr>
      </w:pPr>
      <w:r w:rsidRPr="00B06703">
        <w:rPr>
          <w:noProof/>
          <w:szCs w:val="22"/>
          <w:lang w:val="it-IT"/>
        </w:rPr>
        <w:t>Chieda al medico o al farmacista se non è sicuro se il medicinale che sta assumendo è uno di quelli elencati sopra.</w:t>
      </w:r>
    </w:p>
    <w:p w14:paraId="5D893476" w14:textId="77777777" w:rsidR="00D8435C" w:rsidRPr="00B06703" w:rsidRDefault="00D8435C" w:rsidP="002968E0">
      <w:pPr>
        <w:widowControl w:val="0"/>
        <w:tabs>
          <w:tab w:val="clear" w:pos="567"/>
        </w:tabs>
        <w:spacing w:line="240" w:lineRule="auto"/>
        <w:ind w:right="-2"/>
        <w:rPr>
          <w:noProof/>
          <w:szCs w:val="22"/>
          <w:lang w:val="it-IT"/>
        </w:rPr>
      </w:pPr>
    </w:p>
    <w:p w14:paraId="73AE8AAD" w14:textId="77777777" w:rsidR="00D8435C" w:rsidRPr="00B06703" w:rsidRDefault="00D8435C" w:rsidP="002968E0">
      <w:pPr>
        <w:widowControl w:val="0"/>
        <w:tabs>
          <w:tab w:val="clear" w:pos="567"/>
        </w:tabs>
        <w:spacing w:line="240" w:lineRule="auto"/>
        <w:ind w:right="-2"/>
        <w:rPr>
          <w:noProof/>
          <w:szCs w:val="22"/>
          <w:lang w:val="it-IT"/>
        </w:rPr>
      </w:pPr>
      <w:r w:rsidRPr="00B06703">
        <w:rPr>
          <w:noProof/>
          <w:szCs w:val="22"/>
          <w:lang w:val="it-IT"/>
        </w:rPr>
        <w:t xml:space="preserve">Questi medicinali devono essere usati con cautela o può essere necessario evitarli durante il trattamento con </w:t>
      </w:r>
      <w:r w:rsidRPr="00B06703">
        <w:rPr>
          <w:szCs w:val="24"/>
          <w:lang w:val="it-IT"/>
        </w:rPr>
        <w:t>Zykadia</w:t>
      </w:r>
      <w:r w:rsidRPr="00B06703">
        <w:rPr>
          <w:noProof/>
          <w:szCs w:val="22"/>
          <w:lang w:val="it-IT"/>
        </w:rPr>
        <w:t>. Se sta assumendo uno di questi medicinali, il medico può avere bisogno di prescrivere un medicinale alternativo.</w:t>
      </w:r>
    </w:p>
    <w:p w14:paraId="0A0AF9B3" w14:textId="77777777" w:rsidR="00D8435C" w:rsidRPr="00B06703" w:rsidRDefault="00D8435C" w:rsidP="002968E0">
      <w:pPr>
        <w:widowControl w:val="0"/>
        <w:tabs>
          <w:tab w:val="clear" w:pos="567"/>
        </w:tabs>
        <w:spacing w:line="240" w:lineRule="auto"/>
        <w:ind w:right="-2"/>
        <w:rPr>
          <w:noProof/>
          <w:szCs w:val="22"/>
          <w:lang w:val="it-IT"/>
        </w:rPr>
      </w:pPr>
    </w:p>
    <w:p w14:paraId="6219FC67" w14:textId="77777777" w:rsidR="00D8435C" w:rsidRPr="00B06703" w:rsidRDefault="00D8435C" w:rsidP="002968E0">
      <w:pPr>
        <w:widowControl w:val="0"/>
        <w:tabs>
          <w:tab w:val="clear" w:pos="567"/>
        </w:tabs>
        <w:spacing w:line="240" w:lineRule="auto"/>
        <w:ind w:right="-2"/>
        <w:rPr>
          <w:noProof/>
          <w:szCs w:val="22"/>
          <w:lang w:val="it-IT"/>
        </w:rPr>
      </w:pPr>
      <w:r w:rsidRPr="00B06703">
        <w:rPr>
          <w:noProof/>
          <w:szCs w:val="22"/>
          <w:lang w:val="it-IT"/>
        </w:rPr>
        <w:t xml:space="preserve">Se sta già assumendo </w:t>
      </w:r>
      <w:r w:rsidRPr="00B06703">
        <w:rPr>
          <w:szCs w:val="24"/>
          <w:lang w:val="it-IT"/>
        </w:rPr>
        <w:t>Zykadia</w:t>
      </w:r>
      <w:r w:rsidRPr="00B06703">
        <w:rPr>
          <w:noProof/>
          <w:szCs w:val="22"/>
          <w:lang w:val="it-IT"/>
        </w:rPr>
        <w:t xml:space="preserve"> deve informare il medico ogni volta che le viene prescritto un nuovo medicinale che non è stato già preso allo stesso tempo con </w:t>
      </w:r>
      <w:r w:rsidRPr="00B06703">
        <w:rPr>
          <w:szCs w:val="24"/>
          <w:lang w:val="it-IT"/>
        </w:rPr>
        <w:t>Zykadia</w:t>
      </w:r>
      <w:r w:rsidRPr="00B06703">
        <w:rPr>
          <w:noProof/>
          <w:szCs w:val="22"/>
          <w:lang w:val="it-IT"/>
        </w:rPr>
        <w:t>.</w:t>
      </w:r>
    </w:p>
    <w:p w14:paraId="19F4D3FC" w14:textId="77777777" w:rsidR="00D8435C" w:rsidRPr="00B06703" w:rsidRDefault="00D8435C" w:rsidP="002968E0">
      <w:pPr>
        <w:widowControl w:val="0"/>
        <w:tabs>
          <w:tab w:val="clear" w:pos="567"/>
        </w:tabs>
        <w:spacing w:line="240" w:lineRule="auto"/>
        <w:ind w:right="-2"/>
        <w:rPr>
          <w:noProof/>
          <w:szCs w:val="22"/>
          <w:lang w:val="it-IT"/>
        </w:rPr>
      </w:pPr>
    </w:p>
    <w:p w14:paraId="607538D8" w14:textId="77777777" w:rsidR="00D8435C" w:rsidRPr="00B06703" w:rsidRDefault="00D8435C" w:rsidP="002968E0">
      <w:pPr>
        <w:keepNext/>
        <w:widowControl w:val="0"/>
        <w:tabs>
          <w:tab w:val="clear" w:pos="567"/>
        </w:tabs>
        <w:autoSpaceDE w:val="0"/>
        <w:autoSpaceDN w:val="0"/>
        <w:adjustRightInd w:val="0"/>
        <w:spacing w:line="240" w:lineRule="auto"/>
        <w:rPr>
          <w:noProof/>
          <w:szCs w:val="22"/>
          <w:lang w:val="it-IT"/>
        </w:rPr>
      </w:pPr>
      <w:r w:rsidRPr="00B06703">
        <w:rPr>
          <w:b/>
          <w:noProof/>
          <w:szCs w:val="22"/>
          <w:lang w:val="it-IT"/>
        </w:rPr>
        <w:t>Contraccettivi orali</w:t>
      </w:r>
    </w:p>
    <w:p w14:paraId="0C12AF8E" w14:textId="77777777"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noProof/>
          <w:szCs w:val="22"/>
          <w:lang w:val="it-IT"/>
        </w:rPr>
        <w:t>Se sta assumento Zykadia durante l’utilizzo di contraccettivi orali, i contraccettivi orali possono diventare inefficaci.</w:t>
      </w:r>
    </w:p>
    <w:p w14:paraId="43E5A271"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5B95AA4E"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szCs w:val="24"/>
          <w:lang w:val="it-IT"/>
        </w:rPr>
        <w:t>Zykadia</w:t>
      </w:r>
      <w:r w:rsidRPr="00B06703">
        <w:rPr>
          <w:b/>
          <w:noProof/>
          <w:szCs w:val="22"/>
          <w:lang w:val="it-IT"/>
        </w:rPr>
        <w:t xml:space="preserve"> con cibi e bevande</w:t>
      </w:r>
    </w:p>
    <w:p w14:paraId="17B369B3"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Non deve mangiare pompelmo o bere succo di pompelmo durante il trattamento. Può aumentare la quantità di </w:t>
      </w:r>
      <w:r w:rsidRPr="00B06703">
        <w:rPr>
          <w:szCs w:val="24"/>
          <w:lang w:val="it-IT"/>
        </w:rPr>
        <w:t>Zykadia</w:t>
      </w:r>
      <w:r w:rsidRPr="00B06703">
        <w:rPr>
          <w:noProof/>
          <w:szCs w:val="22"/>
          <w:lang w:val="it-IT"/>
        </w:rPr>
        <w:t xml:space="preserve"> nel sangue ad un livello dannoso.</w:t>
      </w:r>
    </w:p>
    <w:p w14:paraId="58EAB910"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3FCA8E21"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Gravidanza e allattamento</w:t>
      </w:r>
    </w:p>
    <w:p w14:paraId="58BB505E" w14:textId="77777777"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noProof/>
          <w:szCs w:val="22"/>
          <w:lang w:val="it-IT"/>
        </w:rPr>
        <w:t>Deve utilizzare un metodo contraccettivo efficace durante il trattamento con Zykadia e per 3 mesi dopo la fine del trattamento. Chieda al medico quali sono i metodi contraccettivi più adatti a lei.</w:t>
      </w:r>
    </w:p>
    <w:p w14:paraId="250711D3"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1B437FCE" w14:textId="66841A41"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szCs w:val="24"/>
          <w:lang w:val="it-IT"/>
        </w:rPr>
        <w:t>Zykadia non è raccomandato durante la gravidanza a meno che il potenziale beneficio</w:t>
      </w:r>
      <w:r w:rsidRPr="00B06703">
        <w:rPr>
          <w:noProof/>
          <w:szCs w:val="22"/>
          <w:lang w:val="it-IT"/>
        </w:rPr>
        <w:t xml:space="preserve"> superi il potenziale rischio per il bambino. Se è in corso una gravidanza, se sospetta o sta pianificando una gravidanza, </w:t>
      </w:r>
      <w:r w:rsidR="0041238A" w:rsidRPr="00B06703">
        <w:rPr>
          <w:noProof/>
          <w:szCs w:val="22"/>
          <w:lang w:val="it-IT"/>
        </w:rPr>
        <w:t>chieda consiglio</w:t>
      </w:r>
      <w:r w:rsidRPr="00B06703">
        <w:rPr>
          <w:noProof/>
          <w:szCs w:val="22"/>
          <w:lang w:val="it-IT"/>
        </w:rPr>
        <w:t xml:space="preserve"> al medico</w:t>
      </w:r>
      <w:r w:rsidR="007427E2" w:rsidRPr="00B06703">
        <w:rPr>
          <w:noProof/>
          <w:szCs w:val="22"/>
          <w:lang w:val="it-IT"/>
        </w:rPr>
        <w:t xml:space="preserve"> prima di prendere questo medicinale</w:t>
      </w:r>
      <w:r w:rsidRPr="00B06703">
        <w:rPr>
          <w:noProof/>
          <w:szCs w:val="22"/>
          <w:lang w:val="it-IT"/>
        </w:rPr>
        <w:t xml:space="preserve">. Il medico discuterà con lei i potenziali rischi dell’assunzione di </w:t>
      </w:r>
      <w:r w:rsidRPr="00B06703">
        <w:rPr>
          <w:szCs w:val="24"/>
          <w:lang w:val="it-IT"/>
        </w:rPr>
        <w:t>Zykadia</w:t>
      </w:r>
      <w:r w:rsidRPr="00B06703">
        <w:rPr>
          <w:noProof/>
          <w:szCs w:val="22"/>
          <w:lang w:val="it-IT"/>
        </w:rPr>
        <w:t xml:space="preserve"> durante la gravidanza.</w:t>
      </w:r>
    </w:p>
    <w:p w14:paraId="078AC580"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71C773CC" w14:textId="77777777" w:rsidR="00D8435C" w:rsidRPr="00B06703" w:rsidRDefault="00D8435C" w:rsidP="002968E0">
      <w:pPr>
        <w:widowControl w:val="0"/>
        <w:numPr>
          <w:ilvl w:val="12"/>
          <w:numId w:val="0"/>
        </w:numPr>
        <w:tabs>
          <w:tab w:val="clear" w:pos="567"/>
        </w:tabs>
        <w:spacing w:line="240" w:lineRule="auto"/>
        <w:rPr>
          <w:noProof/>
          <w:szCs w:val="22"/>
          <w:lang w:val="it-IT"/>
        </w:rPr>
      </w:pPr>
      <w:r w:rsidRPr="00B06703">
        <w:rPr>
          <w:szCs w:val="24"/>
          <w:lang w:val="it-IT"/>
        </w:rPr>
        <w:t>Zykadia</w:t>
      </w:r>
      <w:r w:rsidRPr="00B06703">
        <w:rPr>
          <w:noProof/>
          <w:szCs w:val="22"/>
          <w:lang w:val="it-IT"/>
        </w:rPr>
        <w:t xml:space="preserve"> non deve essere usato durante l’allattamento con latte materno. Deciderà insieme al medico se deve allattare con latte materno o assumere </w:t>
      </w:r>
      <w:r w:rsidRPr="00B06703">
        <w:rPr>
          <w:szCs w:val="24"/>
          <w:lang w:val="it-IT"/>
        </w:rPr>
        <w:t>Zykadia</w:t>
      </w:r>
      <w:r w:rsidRPr="00B06703">
        <w:rPr>
          <w:noProof/>
          <w:szCs w:val="22"/>
          <w:lang w:val="it-IT"/>
        </w:rPr>
        <w:t>. Lei non deve fare entrambe le cose.</w:t>
      </w:r>
    </w:p>
    <w:p w14:paraId="0BB25113" w14:textId="77777777" w:rsidR="00D8435C" w:rsidRPr="00B06703" w:rsidRDefault="00D8435C" w:rsidP="002968E0">
      <w:pPr>
        <w:widowControl w:val="0"/>
        <w:numPr>
          <w:ilvl w:val="12"/>
          <w:numId w:val="0"/>
        </w:numPr>
        <w:tabs>
          <w:tab w:val="clear" w:pos="567"/>
        </w:tabs>
        <w:spacing w:line="240" w:lineRule="auto"/>
        <w:rPr>
          <w:noProof/>
          <w:szCs w:val="22"/>
          <w:lang w:val="it-IT"/>
        </w:rPr>
      </w:pPr>
    </w:p>
    <w:p w14:paraId="52DCF209" w14:textId="74F011B1" w:rsidR="00D8435C" w:rsidRPr="00B06703" w:rsidRDefault="00D8435C" w:rsidP="002968E0">
      <w:pPr>
        <w:keepNext/>
        <w:widowControl w:val="0"/>
        <w:numPr>
          <w:ilvl w:val="12"/>
          <w:numId w:val="0"/>
        </w:numPr>
        <w:tabs>
          <w:tab w:val="clear" w:pos="567"/>
        </w:tabs>
        <w:spacing w:line="240" w:lineRule="auto"/>
        <w:rPr>
          <w:noProof/>
          <w:szCs w:val="22"/>
          <w:lang w:val="it-IT"/>
        </w:rPr>
      </w:pPr>
      <w:r w:rsidRPr="00B06703">
        <w:rPr>
          <w:b/>
          <w:noProof/>
          <w:szCs w:val="22"/>
          <w:lang w:val="it-IT"/>
        </w:rPr>
        <w:t>Guida di veicoli e u</w:t>
      </w:r>
      <w:r w:rsidR="00374A0D" w:rsidRPr="00B06703">
        <w:rPr>
          <w:b/>
          <w:noProof/>
          <w:szCs w:val="22"/>
          <w:lang w:val="it-IT"/>
        </w:rPr>
        <w:t>tilizzo</w:t>
      </w:r>
      <w:r w:rsidRPr="00B06703">
        <w:rPr>
          <w:b/>
          <w:noProof/>
          <w:szCs w:val="22"/>
          <w:lang w:val="it-IT"/>
        </w:rPr>
        <w:t xml:space="preserve"> di macchinari</w:t>
      </w:r>
    </w:p>
    <w:p w14:paraId="013E1C97"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Deve prestare molta attenzione nella guida di veicoli e nell’utilizzo di macchinari durante l’assunzione di </w:t>
      </w:r>
      <w:r w:rsidRPr="00B06703">
        <w:rPr>
          <w:szCs w:val="24"/>
          <w:lang w:val="it-IT"/>
        </w:rPr>
        <w:t xml:space="preserve">Zykadia perché questo medicinale può causare </w:t>
      </w:r>
      <w:r w:rsidRPr="00B06703">
        <w:rPr>
          <w:noProof/>
          <w:szCs w:val="22"/>
          <w:lang w:val="it-IT"/>
        </w:rPr>
        <w:t>disturbi visivi o stanchezza.</w:t>
      </w:r>
    </w:p>
    <w:p w14:paraId="46DB6DC0" w14:textId="77777777" w:rsidR="007636B8" w:rsidRPr="00B06703" w:rsidRDefault="007636B8" w:rsidP="002968E0">
      <w:pPr>
        <w:widowControl w:val="0"/>
        <w:numPr>
          <w:ilvl w:val="12"/>
          <w:numId w:val="0"/>
        </w:numPr>
        <w:tabs>
          <w:tab w:val="clear" w:pos="567"/>
        </w:tabs>
        <w:spacing w:line="240" w:lineRule="auto"/>
        <w:ind w:right="-2"/>
        <w:rPr>
          <w:noProof/>
          <w:szCs w:val="22"/>
          <w:lang w:val="it-IT"/>
        </w:rPr>
      </w:pPr>
    </w:p>
    <w:p w14:paraId="6B0E2E9F" w14:textId="77777777" w:rsidR="007636B8" w:rsidRPr="00B06703" w:rsidRDefault="007636B8" w:rsidP="002968E0">
      <w:pPr>
        <w:keepNext/>
        <w:keepLines/>
        <w:widowControl w:val="0"/>
        <w:numPr>
          <w:ilvl w:val="12"/>
          <w:numId w:val="0"/>
        </w:numPr>
        <w:tabs>
          <w:tab w:val="clear" w:pos="567"/>
        </w:tabs>
        <w:spacing w:line="240" w:lineRule="auto"/>
        <w:rPr>
          <w:b/>
          <w:noProof/>
          <w:szCs w:val="22"/>
          <w:lang w:val="it-IT"/>
        </w:rPr>
      </w:pPr>
      <w:r w:rsidRPr="00B06703">
        <w:rPr>
          <w:b/>
          <w:noProof/>
          <w:szCs w:val="22"/>
          <w:lang w:val="it-IT"/>
        </w:rPr>
        <w:t>Zykadia contiene sodio</w:t>
      </w:r>
    </w:p>
    <w:p w14:paraId="1A1F8732" w14:textId="4217F9D8" w:rsidR="007636B8" w:rsidRPr="00B06703" w:rsidRDefault="007636B8"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Questo medicinale contiene meno di 1</w:t>
      </w:r>
      <w:r w:rsidR="00CB3A15" w:rsidRPr="00B06703">
        <w:rPr>
          <w:noProof/>
          <w:szCs w:val="22"/>
          <w:lang w:val="it-IT"/>
        </w:rPr>
        <w:t> </w:t>
      </w:r>
      <w:r w:rsidRPr="00B06703">
        <w:rPr>
          <w:noProof/>
          <w:szCs w:val="22"/>
          <w:lang w:val="it-IT"/>
        </w:rPr>
        <w:t>mmol di sodio (23</w:t>
      </w:r>
      <w:r w:rsidR="00CB3A15" w:rsidRPr="00B06703">
        <w:rPr>
          <w:noProof/>
          <w:szCs w:val="22"/>
          <w:lang w:val="it-IT"/>
        </w:rPr>
        <w:t> </w:t>
      </w:r>
      <w:r w:rsidRPr="00B06703">
        <w:rPr>
          <w:noProof/>
          <w:szCs w:val="22"/>
          <w:lang w:val="it-IT"/>
        </w:rPr>
        <w:t>mg) per compressa, cioè essenzialmente senza sodio.</w:t>
      </w:r>
    </w:p>
    <w:p w14:paraId="46923F56"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7394AC97"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29AE21B4" w14:textId="77777777" w:rsidR="00D8435C" w:rsidRPr="00B06703" w:rsidRDefault="00D8435C" w:rsidP="002968E0">
      <w:pPr>
        <w:keepNext/>
        <w:widowControl w:val="0"/>
        <w:tabs>
          <w:tab w:val="clear" w:pos="567"/>
        </w:tabs>
        <w:spacing w:line="240" w:lineRule="auto"/>
        <w:rPr>
          <w:b/>
          <w:noProof/>
          <w:szCs w:val="22"/>
          <w:lang w:val="it-IT"/>
        </w:rPr>
      </w:pPr>
      <w:r w:rsidRPr="00B06703">
        <w:rPr>
          <w:b/>
          <w:noProof/>
          <w:szCs w:val="22"/>
          <w:lang w:val="it-IT"/>
        </w:rPr>
        <w:lastRenderedPageBreak/>
        <w:t>3.</w:t>
      </w:r>
      <w:r w:rsidRPr="00B06703">
        <w:rPr>
          <w:b/>
          <w:noProof/>
          <w:szCs w:val="22"/>
          <w:lang w:val="it-IT"/>
        </w:rPr>
        <w:tab/>
        <w:t xml:space="preserve">Come prendere </w:t>
      </w:r>
      <w:r w:rsidRPr="00B06703">
        <w:rPr>
          <w:b/>
          <w:szCs w:val="24"/>
          <w:lang w:val="it-IT"/>
        </w:rPr>
        <w:t>Zykadia</w:t>
      </w:r>
    </w:p>
    <w:p w14:paraId="184FD22E"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p>
    <w:p w14:paraId="493EF5BE"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Prenda questo medicinale seguendo sempre esattamente le istruzioni del medico. </w:t>
      </w:r>
      <w:r w:rsidRPr="00B06703">
        <w:rPr>
          <w:noProof/>
          <w:szCs w:val="22"/>
          <w:lang w:val="en-US"/>
        </w:rPr>
        <w:t>Se ha dubbi consulti il medico</w:t>
      </w:r>
      <w:r w:rsidRPr="00B06703">
        <w:rPr>
          <w:noProof/>
          <w:szCs w:val="22"/>
        </w:rPr>
        <w:t>.</w:t>
      </w:r>
    </w:p>
    <w:p w14:paraId="0F665B5C"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64CB8A06" w14:textId="77777777" w:rsidR="00D8435C" w:rsidRPr="00B06703" w:rsidRDefault="00D8435C" w:rsidP="002968E0">
      <w:pPr>
        <w:keepNext/>
        <w:widowControl w:val="0"/>
        <w:numPr>
          <w:ilvl w:val="12"/>
          <w:numId w:val="0"/>
        </w:numPr>
        <w:tabs>
          <w:tab w:val="clear" w:pos="567"/>
        </w:tabs>
        <w:spacing w:line="240" w:lineRule="auto"/>
        <w:ind w:right="-2"/>
        <w:rPr>
          <w:bCs/>
          <w:noProof/>
          <w:szCs w:val="22"/>
          <w:lang w:val="it-IT"/>
        </w:rPr>
      </w:pPr>
      <w:r w:rsidRPr="00B06703">
        <w:rPr>
          <w:b/>
          <w:bCs/>
          <w:noProof/>
          <w:szCs w:val="22"/>
          <w:lang w:val="it-IT"/>
        </w:rPr>
        <w:t>Quanto prenderne</w:t>
      </w:r>
    </w:p>
    <w:p w14:paraId="6F7AEB75"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La dose raccomandata è 450 mg (tre </w:t>
      </w:r>
      <w:r w:rsidR="00843522" w:rsidRPr="00B06703">
        <w:rPr>
          <w:noProof/>
          <w:szCs w:val="22"/>
          <w:lang w:val="it-IT"/>
        </w:rPr>
        <w:t>compresse</w:t>
      </w:r>
      <w:r w:rsidRPr="00B06703">
        <w:rPr>
          <w:noProof/>
          <w:szCs w:val="22"/>
          <w:lang w:val="it-IT"/>
        </w:rPr>
        <w:t xml:space="preserve">) da prendere una volta al giorno con del cibo, anche se il medico potrebbe modificare questa raccomandazione se necessario. Il medico le dirà esattamente quante </w:t>
      </w:r>
      <w:r w:rsidR="001E12DB" w:rsidRPr="00B06703">
        <w:rPr>
          <w:noProof/>
          <w:szCs w:val="22"/>
          <w:lang w:val="it-IT"/>
        </w:rPr>
        <w:t>compresse</w:t>
      </w:r>
      <w:r w:rsidRPr="00B06703">
        <w:rPr>
          <w:noProof/>
          <w:szCs w:val="22"/>
          <w:lang w:val="it-IT"/>
        </w:rPr>
        <w:t xml:space="preserve"> è necessario prendere. Non modifichi la dose senza consultare il medico.</w:t>
      </w:r>
    </w:p>
    <w:p w14:paraId="59A7DB31"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Prenda </w:t>
      </w:r>
      <w:r w:rsidRPr="00B06703">
        <w:rPr>
          <w:szCs w:val="24"/>
          <w:lang w:val="it-IT"/>
        </w:rPr>
        <w:t>Zykadia</w:t>
      </w:r>
      <w:r w:rsidRPr="00B06703">
        <w:rPr>
          <w:noProof/>
          <w:szCs w:val="22"/>
          <w:lang w:val="it-IT"/>
        </w:rPr>
        <w:t xml:space="preserve"> una volta al giorno alla stessa ora ogni giorno con del cibo (ad esempio uno spuntino o un pasto completo). Se non può mangiare mentre assume Zykadia, parli con il medico.</w:t>
      </w:r>
    </w:p>
    <w:p w14:paraId="1790D207"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Deglutisca le </w:t>
      </w:r>
      <w:r w:rsidR="001E12DB" w:rsidRPr="00B06703">
        <w:rPr>
          <w:noProof/>
          <w:szCs w:val="22"/>
          <w:lang w:val="it-IT"/>
        </w:rPr>
        <w:t>compresse</w:t>
      </w:r>
      <w:r w:rsidRPr="00B06703">
        <w:rPr>
          <w:noProof/>
          <w:szCs w:val="22"/>
          <w:lang w:val="it-IT"/>
        </w:rPr>
        <w:t xml:space="preserve"> intere con acqua. Non le mastichi e non le schiacci.</w:t>
      </w:r>
    </w:p>
    <w:p w14:paraId="29D6073F"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Se ha vomito dopo aver deglutito le </w:t>
      </w:r>
      <w:r w:rsidR="001E12DB" w:rsidRPr="00B06703">
        <w:rPr>
          <w:noProof/>
          <w:szCs w:val="22"/>
          <w:lang w:val="it-IT"/>
        </w:rPr>
        <w:t>compresse</w:t>
      </w:r>
      <w:r w:rsidRPr="00B06703">
        <w:rPr>
          <w:noProof/>
          <w:szCs w:val="22"/>
          <w:lang w:val="it-IT"/>
        </w:rPr>
        <w:t xml:space="preserve"> di Zykadia, non prenda altre </w:t>
      </w:r>
      <w:r w:rsidR="001E12DB" w:rsidRPr="00B06703">
        <w:rPr>
          <w:noProof/>
          <w:szCs w:val="22"/>
          <w:lang w:val="it-IT"/>
        </w:rPr>
        <w:t>compresse</w:t>
      </w:r>
      <w:r w:rsidRPr="00B06703">
        <w:rPr>
          <w:noProof/>
          <w:szCs w:val="22"/>
          <w:lang w:val="it-IT"/>
        </w:rPr>
        <w:t xml:space="preserve"> fino alla successiva dose prevista.</w:t>
      </w:r>
    </w:p>
    <w:p w14:paraId="12E0D847"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56D5CDD8"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Per quanto tempo prendere </w:t>
      </w:r>
      <w:r w:rsidRPr="00B06703">
        <w:rPr>
          <w:b/>
          <w:szCs w:val="24"/>
          <w:lang w:val="it-IT"/>
        </w:rPr>
        <w:t>Zykadia</w:t>
      </w:r>
    </w:p>
    <w:p w14:paraId="6346BE32" w14:textId="77777777" w:rsidR="00D8435C" w:rsidRPr="00B06703" w:rsidRDefault="00D8435C" w:rsidP="002968E0">
      <w:pPr>
        <w:keepNext/>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Continui ad assumere </w:t>
      </w:r>
      <w:r w:rsidRPr="00B06703">
        <w:rPr>
          <w:szCs w:val="24"/>
          <w:lang w:val="it-IT"/>
        </w:rPr>
        <w:t>Zykadia</w:t>
      </w:r>
      <w:r w:rsidRPr="00B06703">
        <w:rPr>
          <w:noProof/>
          <w:szCs w:val="22"/>
          <w:lang w:val="it-IT"/>
        </w:rPr>
        <w:t xml:space="preserve"> per tutto il tempo che le dirà il medico.</w:t>
      </w:r>
    </w:p>
    <w:p w14:paraId="2BFB5F21"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Questo è un trattamento a lungo termine, che può durare mesi. Il medico monitorerà le sue condizioni e controllerà che il trattamento stia avendo gli effetti desiderati.</w:t>
      </w:r>
    </w:p>
    <w:p w14:paraId="657D3C18"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10774D06"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Se ha dubbi su quanto a lungo assumere </w:t>
      </w:r>
      <w:r w:rsidRPr="00B06703">
        <w:rPr>
          <w:szCs w:val="24"/>
          <w:lang w:val="it-IT"/>
        </w:rPr>
        <w:t>Zykadia</w:t>
      </w:r>
      <w:r w:rsidRPr="00B06703">
        <w:rPr>
          <w:noProof/>
          <w:szCs w:val="22"/>
          <w:lang w:val="it-IT"/>
        </w:rPr>
        <w:t>, chieda al medico o al farmacista.</w:t>
      </w:r>
    </w:p>
    <w:p w14:paraId="4BD28CA9"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676B130C"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Se prende più </w:t>
      </w:r>
      <w:r w:rsidRPr="00B06703">
        <w:rPr>
          <w:b/>
          <w:szCs w:val="24"/>
          <w:lang w:val="it-IT"/>
        </w:rPr>
        <w:t>Zykadia</w:t>
      </w:r>
      <w:r w:rsidRPr="00B06703">
        <w:rPr>
          <w:b/>
          <w:noProof/>
          <w:szCs w:val="22"/>
          <w:lang w:val="it-IT"/>
        </w:rPr>
        <w:t xml:space="preserve"> di quanto deve</w:t>
      </w:r>
    </w:p>
    <w:p w14:paraId="11C6A388"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Se assume accidentalmente troppe </w:t>
      </w:r>
      <w:r w:rsidR="00843522" w:rsidRPr="00B06703">
        <w:rPr>
          <w:noProof/>
          <w:szCs w:val="22"/>
          <w:lang w:val="it-IT"/>
        </w:rPr>
        <w:t>compresse</w:t>
      </w:r>
      <w:r w:rsidRPr="00B06703">
        <w:rPr>
          <w:noProof/>
          <w:szCs w:val="22"/>
          <w:lang w:val="it-IT"/>
        </w:rPr>
        <w:t>, o se qualcun altro accidentalmente assume il suo medicinale, contatti un medico o un ospedale per un consiglio immediato. Può essere necessario un trattamento medico.</w:t>
      </w:r>
    </w:p>
    <w:p w14:paraId="0C7C48AA"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16FC5456"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Se dimentica di prendere </w:t>
      </w:r>
      <w:r w:rsidRPr="00B06703">
        <w:rPr>
          <w:b/>
          <w:szCs w:val="24"/>
          <w:lang w:val="it-IT"/>
        </w:rPr>
        <w:t>Zykadia</w:t>
      </w:r>
    </w:p>
    <w:p w14:paraId="693C3205"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r w:rsidRPr="00B06703">
        <w:rPr>
          <w:noProof/>
          <w:szCs w:val="22"/>
          <w:lang w:val="it-IT"/>
        </w:rPr>
        <w:t>Cosa fare se dimentica di prendere una dose, dipende da quanto tempo manca alla dose successiva.</w:t>
      </w:r>
    </w:p>
    <w:p w14:paraId="4557CE4C" w14:textId="77777777" w:rsidR="00D8435C" w:rsidRPr="00B06703" w:rsidRDefault="00D8435C" w:rsidP="002968E0">
      <w:pPr>
        <w:keepNext/>
        <w:numPr>
          <w:ilvl w:val="0"/>
          <w:numId w:val="27"/>
        </w:numPr>
        <w:tabs>
          <w:tab w:val="clear" w:pos="567"/>
        </w:tabs>
        <w:spacing w:line="240" w:lineRule="auto"/>
        <w:ind w:left="567" w:hanging="567"/>
        <w:rPr>
          <w:noProof/>
          <w:szCs w:val="22"/>
          <w:lang w:val="it-IT"/>
        </w:rPr>
      </w:pPr>
      <w:r w:rsidRPr="00B06703">
        <w:rPr>
          <w:noProof/>
          <w:szCs w:val="22"/>
          <w:lang w:val="it-IT"/>
        </w:rPr>
        <w:t xml:space="preserve">Se la dose successiva è tra 12 o più ore, prenda le </w:t>
      </w:r>
      <w:r w:rsidR="00843522" w:rsidRPr="00B06703">
        <w:rPr>
          <w:noProof/>
          <w:szCs w:val="22"/>
          <w:lang w:val="it-IT"/>
        </w:rPr>
        <w:t xml:space="preserve">compresse </w:t>
      </w:r>
      <w:r w:rsidRPr="00B06703">
        <w:rPr>
          <w:noProof/>
          <w:szCs w:val="22"/>
          <w:lang w:val="it-IT"/>
        </w:rPr>
        <w:t xml:space="preserve">dimenticate non appena se ne ricorda. Prenda le </w:t>
      </w:r>
      <w:r w:rsidR="00843522" w:rsidRPr="00B06703">
        <w:rPr>
          <w:noProof/>
          <w:szCs w:val="22"/>
          <w:lang w:val="it-IT"/>
        </w:rPr>
        <w:t>compresse</w:t>
      </w:r>
      <w:r w:rsidRPr="00B06703">
        <w:rPr>
          <w:noProof/>
          <w:szCs w:val="22"/>
          <w:lang w:val="it-IT"/>
        </w:rPr>
        <w:t xml:space="preserve"> successive alla solita ora.</w:t>
      </w:r>
    </w:p>
    <w:p w14:paraId="54920356" w14:textId="77777777" w:rsidR="00D8435C" w:rsidRPr="00B06703" w:rsidRDefault="00D8435C" w:rsidP="002968E0">
      <w:pPr>
        <w:keepNext/>
        <w:numPr>
          <w:ilvl w:val="0"/>
          <w:numId w:val="27"/>
        </w:numPr>
        <w:tabs>
          <w:tab w:val="clear" w:pos="567"/>
        </w:tabs>
        <w:spacing w:line="240" w:lineRule="auto"/>
        <w:ind w:left="567" w:hanging="567"/>
        <w:rPr>
          <w:noProof/>
          <w:szCs w:val="22"/>
          <w:lang w:val="it-IT"/>
        </w:rPr>
      </w:pPr>
      <w:r w:rsidRPr="00B06703">
        <w:rPr>
          <w:noProof/>
          <w:szCs w:val="22"/>
          <w:lang w:val="it-IT"/>
        </w:rPr>
        <w:t xml:space="preserve">Se la dose successiva è tra meno di 12 ore, salti le </w:t>
      </w:r>
      <w:r w:rsidR="00843522" w:rsidRPr="00B06703">
        <w:rPr>
          <w:noProof/>
          <w:szCs w:val="22"/>
          <w:lang w:val="it-IT"/>
        </w:rPr>
        <w:t>compresse</w:t>
      </w:r>
      <w:r w:rsidRPr="00B06703">
        <w:rPr>
          <w:noProof/>
          <w:szCs w:val="22"/>
          <w:lang w:val="it-IT"/>
        </w:rPr>
        <w:t xml:space="preserve"> dimenticate. Prenda le </w:t>
      </w:r>
      <w:r w:rsidR="00843522" w:rsidRPr="00B06703">
        <w:rPr>
          <w:noProof/>
          <w:szCs w:val="22"/>
          <w:lang w:val="it-IT"/>
        </w:rPr>
        <w:t>compresse</w:t>
      </w:r>
      <w:r w:rsidRPr="00B06703">
        <w:rPr>
          <w:noProof/>
          <w:szCs w:val="22"/>
          <w:lang w:val="it-IT"/>
        </w:rPr>
        <w:t xml:space="preserve"> successive alla solita ora.</w:t>
      </w:r>
    </w:p>
    <w:p w14:paraId="0096F042"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Non prenda una dose doppia per compensare la dimenticanza della dose.</w:t>
      </w:r>
    </w:p>
    <w:p w14:paraId="398BCAAD"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42EB1941" w14:textId="77777777" w:rsidR="00D8435C" w:rsidRPr="00B06703" w:rsidRDefault="00D8435C" w:rsidP="002968E0">
      <w:pPr>
        <w:keepNext/>
        <w:widowControl w:val="0"/>
        <w:numPr>
          <w:ilvl w:val="12"/>
          <w:numId w:val="0"/>
        </w:numPr>
        <w:tabs>
          <w:tab w:val="clear" w:pos="567"/>
        </w:tabs>
        <w:spacing w:line="240" w:lineRule="auto"/>
        <w:rPr>
          <w:b/>
          <w:noProof/>
          <w:szCs w:val="22"/>
          <w:lang w:val="it-IT"/>
        </w:rPr>
      </w:pPr>
      <w:r w:rsidRPr="00B06703">
        <w:rPr>
          <w:b/>
          <w:noProof/>
          <w:szCs w:val="22"/>
          <w:lang w:val="it-IT"/>
        </w:rPr>
        <w:t xml:space="preserve">Se interrompe il trattamento con </w:t>
      </w:r>
      <w:r w:rsidRPr="00B06703">
        <w:rPr>
          <w:b/>
          <w:szCs w:val="24"/>
          <w:lang w:val="it-IT"/>
        </w:rPr>
        <w:t>Zykadia</w:t>
      </w:r>
    </w:p>
    <w:p w14:paraId="60646026" w14:textId="4E8C72F1" w:rsidR="001173E0"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Non interrompa l’assunzione di questo medicinale prima di avvertire il medico.</w:t>
      </w:r>
    </w:p>
    <w:p w14:paraId="56452474" w14:textId="77777777" w:rsidR="001173E0" w:rsidRPr="00B06703" w:rsidRDefault="001173E0" w:rsidP="002968E0">
      <w:pPr>
        <w:widowControl w:val="0"/>
        <w:numPr>
          <w:ilvl w:val="12"/>
          <w:numId w:val="0"/>
        </w:numPr>
        <w:tabs>
          <w:tab w:val="clear" w:pos="567"/>
        </w:tabs>
        <w:spacing w:line="240" w:lineRule="auto"/>
        <w:ind w:right="-2"/>
        <w:rPr>
          <w:noProof/>
          <w:szCs w:val="22"/>
          <w:lang w:val="it-IT"/>
        </w:rPr>
      </w:pPr>
    </w:p>
    <w:p w14:paraId="50349FB7" w14:textId="2764C849"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noProof/>
          <w:szCs w:val="22"/>
          <w:lang w:val="it-IT"/>
        </w:rPr>
        <w:t xml:space="preserve">Se ha </w:t>
      </w:r>
      <w:r w:rsidR="007636B8" w:rsidRPr="00B06703">
        <w:rPr>
          <w:noProof/>
          <w:szCs w:val="22"/>
          <w:lang w:val="it-IT"/>
        </w:rPr>
        <w:t xml:space="preserve">ulteriori </w:t>
      </w:r>
      <w:r w:rsidRPr="00B06703">
        <w:rPr>
          <w:noProof/>
          <w:szCs w:val="22"/>
          <w:lang w:val="it-IT"/>
        </w:rPr>
        <w:t xml:space="preserve">domande </w:t>
      </w:r>
      <w:r w:rsidR="007636B8" w:rsidRPr="00B06703">
        <w:rPr>
          <w:noProof/>
          <w:szCs w:val="22"/>
          <w:lang w:val="it-IT"/>
        </w:rPr>
        <w:t>sull’uso di questo medicinale, chiedaal suo</w:t>
      </w:r>
      <w:r w:rsidRPr="00B06703">
        <w:rPr>
          <w:noProof/>
          <w:szCs w:val="22"/>
          <w:lang w:val="it-IT"/>
        </w:rPr>
        <w:t xml:space="preserve"> medico.</w:t>
      </w:r>
    </w:p>
    <w:p w14:paraId="0DE005CD"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664B468A" w14:textId="77777777" w:rsidR="00D8435C" w:rsidRPr="00B06703" w:rsidRDefault="00D8435C" w:rsidP="002968E0">
      <w:pPr>
        <w:widowControl w:val="0"/>
        <w:numPr>
          <w:ilvl w:val="12"/>
          <w:numId w:val="0"/>
        </w:numPr>
        <w:tabs>
          <w:tab w:val="clear" w:pos="567"/>
        </w:tabs>
        <w:spacing w:line="240" w:lineRule="auto"/>
        <w:rPr>
          <w:lang w:val="it-IT"/>
        </w:rPr>
      </w:pPr>
    </w:p>
    <w:p w14:paraId="70DDF765" w14:textId="77777777" w:rsidR="00D8435C" w:rsidRPr="00B06703" w:rsidRDefault="00D8435C" w:rsidP="002968E0">
      <w:pPr>
        <w:keepNext/>
        <w:widowControl w:val="0"/>
        <w:numPr>
          <w:ilvl w:val="12"/>
          <w:numId w:val="0"/>
        </w:numPr>
        <w:tabs>
          <w:tab w:val="clear" w:pos="567"/>
        </w:tabs>
        <w:spacing w:line="240" w:lineRule="auto"/>
        <w:ind w:left="567" w:right="-2" w:hanging="567"/>
        <w:rPr>
          <w:lang w:val="it-IT"/>
        </w:rPr>
      </w:pPr>
      <w:r w:rsidRPr="00B06703">
        <w:rPr>
          <w:b/>
          <w:lang w:val="it-IT"/>
        </w:rPr>
        <w:t>4.</w:t>
      </w:r>
      <w:r w:rsidRPr="00B06703">
        <w:rPr>
          <w:b/>
          <w:lang w:val="it-IT"/>
        </w:rPr>
        <w:tab/>
        <w:t>Possibili effetti indesiderati</w:t>
      </w:r>
    </w:p>
    <w:p w14:paraId="0E68C0AD" w14:textId="77777777" w:rsidR="00D8435C" w:rsidRPr="00B06703" w:rsidRDefault="00D8435C" w:rsidP="002968E0">
      <w:pPr>
        <w:keepNext/>
        <w:widowControl w:val="0"/>
        <w:numPr>
          <w:ilvl w:val="12"/>
          <w:numId w:val="0"/>
        </w:numPr>
        <w:tabs>
          <w:tab w:val="clear" w:pos="567"/>
        </w:tabs>
        <w:spacing w:line="240" w:lineRule="auto"/>
        <w:rPr>
          <w:lang w:val="it-IT"/>
        </w:rPr>
      </w:pPr>
    </w:p>
    <w:p w14:paraId="63B45E60" w14:textId="77777777" w:rsidR="00D8435C" w:rsidRPr="00B06703" w:rsidRDefault="00D8435C" w:rsidP="002968E0">
      <w:pPr>
        <w:keepNext/>
        <w:numPr>
          <w:ilvl w:val="12"/>
          <w:numId w:val="0"/>
        </w:numPr>
        <w:tabs>
          <w:tab w:val="clear" w:pos="567"/>
        </w:tabs>
        <w:spacing w:line="240" w:lineRule="auto"/>
        <w:ind w:right="-28"/>
        <w:rPr>
          <w:noProof/>
          <w:szCs w:val="22"/>
          <w:lang w:val="it-IT"/>
        </w:rPr>
      </w:pPr>
      <w:r w:rsidRPr="00B06703">
        <w:rPr>
          <w:noProof/>
          <w:szCs w:val="22"/>
          <w:lang w:val="it-IT"/>
        </w:rPr>
        <w:t>Come tutti i medicinali, questo medicinale può causare effetti indesiderati sebbene non tutte le persone li manifestino.</w:t>
      </w:r>
    </w:p>
    <w:p w14:paraId="19956530" w14:textId="77777777" w:rsidR="00D8435C" w:rsidRPr="00B06703" w:rsidRDefault="00D8435C" w:rsidP="002968E0">
      <w:pPr>
        <w:keepNext/>
        <w:numPr>
          <w:ilvl w:val="12"/>
          <w:numId w:val="0"/>
        </w:numPr>
        <w:tabs>
          <w:tab w:val="clear" w:pos="567"/>
        </w:tabs>
        <w:spacing w:line="240" w:lineRule="auto"/>
        <w:ind w:right="-28"/>
        <w:rPr>
          <w:noProof/>
          <w:szCs w:val="22"/>
          <w:lang w:val="it-IT"/>
        </w:rPr>
      </w:pPr>
    </w:p>
    <w:p w14:paraId="1357B3E3"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r w:rsidRPr="00B06703">
        <w:rPr>
          <w:b/>
          <w:noProof/>
          <w:szCs w:val="22"/>
          <w:lang w:val="it-IT"/>
        </w:rPr>
        <w:t xml:space="preserve">SOSPENDA l’assunzione di </w:t>
      </w:r>
      <w:r w:rsidRPr="00B06703">
        <w:rPr>
          <w:b/>
          <w:szCs w:val="24"/>
          <w:lang w:val="it-IT"/>
        </w:rPr>
        <w:t>Zykadia</w:t>
      </w:r>
      <w:r w:rsidRPr="00B06703">
        <w:rPr>
          <w:b/>
          <w:noProof/>
          <w:szCs w:val="22"/>
          <w:lang w:val="it-IT"/>
        </w:rPr>
        <w:t xml:space="preserve"> e consulti immediatamente il medico se si verifica uno dei seguenti effetti indesiderati</w:t>
      </w:r>
      <w:r w:rsidRPr="00B06703">
        <w:rPr>
          <w:noProof/>
          <w:szCs w:val="22"/>
          <w:lang w:val="it-IT"/>
        </w:rPr>
        <w:t>, che possono essere segni di una reazione allergica:</w:t>
      </w:r>
    </w:p>
    <w:p w14:paraId="269CCFF4"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Difficoltà nella respirazione o deglutizione</w:t>
      </w:r>
    </w:p>
    <w:p w14:paraId="68E277DD"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Gonfiore del viso, delle labbra, della lingua o della gola</w:t>
      </w:r>
    </w:p>
    <w:p w14:paraId="531D4A47"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Forte prurito della pelle, con una eruzione cutanea rossa o rigonfiamenti</w:t>
      </w:r>
    </w:p>
    <w:p w14:paraId="25B75C56" w14:textId="77777777" w:rsidR="00D8435C" w:rsidRPr="00B06703" w:rsidRDefault="00D8435C" w:rsidP="002968E0">
      <w:pPr>
        <w:widowControl w:val="0"/>
        <w:tabs>
          <w:tab w:val="clear" w:pos="567"/>
        </w:tabs>
        <w:spacing w:line="240" w:lineRule="auto"/>
        <w:ind w:right="-2"/>
        <w:rPr>
          <w:rFonts w:ascii="TimesNewRoman" w:hAnsi="TimesNewRoman" w:cs="TimesNewRoman"/>
          <w:lang w:val="it-IT"/>
        </w:rPr>
      </w:pPr>
    </w:p>
    <w:p w14:paraId="065E2138" w14:textId="77777777" w:rsidR="00D8435C" w:rsidRPr="00526C12" w:rsidRDefault="00D8435C" w:rsidP="002968E0">
      <w:pPr>
        <w:keepNext/>
        <w:widowControl w:val="0"/>
        <w:tabs>
          <w:tab w:val="clear" w:pos="567"/>
        </w:tabs>
        <w:spacing w:line="240" w:lineRule="auto"/>
        <w:rPr>
          <w:b/>
          <w:noProof/>
          <w:szCs w:val="22"/>
          <w:lang w:val="it-IT"/>
        </w:rPr>
      </w:pPr>
      <w:r w:rsidRPr="00B06703">
        <w:rPr>
          <w:b/>
          <w:noProof/>
          <w:szCs w:val="22"/>
          <w:lang w:val="it-IT"/>
        </w:rPr>
        <w:lastRenderedPageBreak/>
        <w:t xml:space="preserve">Alcuni effetti indesiderati possono </w:t>
      </w:r>
      <w:r w:rsidRPr="00526C12">
        <w:rPr>
          <w:b/>
          <w:noProof/>
          <w:szCs w:val="22"/>
          <w:lang w:val="it-IT"/>
        </w:rPr>
        <w:t>essere gravi</w:t>
      </w:r>
    </w:p>
    <w:p w14:paraId="642D09E1" w14:textId="77777777" w:rsidR="00D8435C" w:rsidRPr="00526C12" w:rsidRDefault="00D8435C" w:rsidP="002968E0">
      <w:pPr>
        <w:keepNext/>
        <w:widowControl w:val="0"/>
        <w:numPr>
          <w:ilvl w:val="12"/>
          <w:numId w:val="0"/>
        </w:numPr>
        <w:tabs>
          <w:tab w:val="clear" w:pos="567"/>
        </w:tabs>
        <w:spacing w:line="240" w:lineRule="auto"/>
        <w:rPr>
          <w:noProof/>
          <w:szCs w:val="22"/>
          <w:lang w:val="it-IT"/>
        </w:rPr>
      </w:pPr>
      <w:r w:rsidRPr="00526C12">
        <w:rPr>
          <w:noProof/>
          <w:szCs w:val="22"/>
          <w:lang w:val="it-IT"/>
        </w:rPr>
        <w:t>Se si verificano alcuni di questi effetti indesiderati, informi immediatamente il medico o il farmacista:</w:t>
      </w:r>
    </w:p>
    <w:p w14:paraId="2EE0E0D8" w14:textId="2CFBD41C" w:rsidR="00D8435C" w:rsidRPr="00526C12" w:rsidRDefault="00D8435C"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 xml:space="preserve">Dolore o fastidio al petto, variazioni </w:t>
      </w:r>
      <w:r w:rsidR="00B206C1" w:rsidRPr="00526C12">
        <w:rPr>
          <w:noProof/>
          <w:szCs w:val="22"/>
          <w:lang w:val="it-IT"/>
        </w:rPr>
        <w:t>del battito cardiaco</w:t>
      </w:r>
      <w:r w:rsidRPr="00526C12">
        <w:rPr>
          <w:noProof/>
          <w:szCs w:val="22"/>
          <w:lang w:val="it-IT"/>
        </w:rPr>
        <w:t xml:space="preserve"> (veloce o lenta), sensazione di testa leggera, svenimento, capogiri, colorazione blu delle labbra, respiro </w:t>
      </w:r>
      <w:r w:rsidR="008B73C1">
        <w:rPr>
          <w:noProof/>
          <w:szCs w:val="22"/>
          <w:lang w:val="it-IT"/>
        </w:rPr>
        <w:t>affannoso</w:t>
      </w:r>
      <w:r w:rsidRPr="00526C12">
        <w:rPr>
          <w:noProof/>
          <w:szCs w:val="22"/>
          <w:lang w:val="it-IT"/>
        </w:rPr>
        <w:t>, gonfiore agli arti inferiori o della pelle (segni o sintomi di possibili problemi al cuore)</w:t>
      </w:r>
    </w:p>
    <w:p w14:paraId="041E8BB9" w14:textId="54050F1C" w:rsidR="00D8435C" w:rsidRPr="00526C12" w:rsidRDefault="00D8435C"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 xml:space="preserve">Insorgenza o peggioramento di tosse con o senza muco, febbre, dolore al petto, difficoltà di respirazione o respiro </w:t>
      </w:r>
      <w:r w:rsidR="00B206C1" w:rsidRPr="00526C12">
        <w:rPr>
          <w:noProof/>
          <w:szCs w:val="22"/>
          <w:lang w:val="it-IT"/>
        </w:rPr>
        <w:t xml:space="preserve">affannoso </w:t>
      </w:r>
      <w:r w:rsidRPr="00526C12">
        <w:rPr>
          <w:noProof/>
          <w:szCs w:val="22"/>
          <w:lang w:val="it-IT"/>
        </w:rPr>
        <w:t>(segni di possibili problemi ai polmoni)</w:t>
      </w:r>
    </w:p>
    <w:p w14:paraId="22E2F61A" w14:textId="77777777" w:rsidR="00D8435C" w:rsidRPr="00526C12" w:rsidRDefault="00D8435C"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Stanchezza, prurito, ingiallimento della pelle o della parte bianca degli occhi, nausea (sensazione di malessere) o vomito, diminuzione dell’appetito, dolore nella parte destra dell’addome (pancia), urine scure o marroni, maggiore tendenza al sanguinamento o alla formazione di lividi (potenziali segni o sintomi di problemi al fegato)</w:t>
      </w:r>
    </w:p>
    <w:p w14:paraId="7807F844" w14:textId="77777777" w:rsidR="00D8435C" w:rsidRPr="00526C12" w:rsidRDefault="00D8435C" w:rsidP="002968E0">
      <w:pPr>
        <w:widowControl w:val="0"/>
        <w:numPr>
          <w:ilvl w:val="0"/>
          <w:numId w:val="27"/>
        </w:numPr>
        <w:tabs>
          <w:tab w:val="clear" w:pos="567"/>
        </w:tabs>
        <w:spacing w:line="240" w:lineRule="auto"/>
        <w:ind w:left="567" w:hanging="567"/>
        <w:rPr>
          <w:noProof/>
          <w:szCs w:val="22"/>
        </w:rPr>
      </w:pPr>
      <w:r w:rsidRPr="00526C12">
        <w:rPr>
          <w:noProof/>
          <w:szCs w:val="22"/>
          <w:lang w:val="it-IT"/>
        </w:rPr>
        <w:t>Grave diarrea, nausea o vomito</w:t>
      </w:r>
    </w:p>
    <w:p w14:paraId="64CC4B14" w14:textId="77777777" w:rsidR="00D8435C" w:rsidRPr="00526C12" w:rsidRDefault="00D8435C" w:rsidP="002968E0">
      <w:pPr>
        <w:widowControl w:val="0"/>
        <w:numPr>
          <w:ilvl w:val="0"/>
          <w:numId w:val="27"/>
        </w:numPr>
        <w:tabs>
          <w:tab w:val="clear" w:pos="567"/>
        </w:tabs>
        <w:spacing w:line="240" w:lineRule="auto"/>
        <w:ind w:left="567" w:hanging="567"/>
        <w:rPr>
          <w:noProof/>
          <w:szCs w:val="22"/>
          <w:lang w:val="it-IT"/>
        </w:rPr>
      </w:pPr>
      <w:r w:rsidRPr="00526C12">
        <w:rPr>
          <w:noProof/>
          <w:szCs w:val="22"/>
          <w:lang w:val="it-IT"/>
        </w:rPr>
        <w:t>Sete eccessiva, aumento della frequenza della minzione (sintomi di alti livelli di zucchero nel sangue)</w:t>
      </w:r>
    </w:p>
    <w:p w14:paraId="0C691A35" w14:textId="61219650" w:rsidR="00D8435C" w:rsidRPr="00526C12" w:rsidRDefault="00B206C1" w:rsidP="002968E0">
      <w:pPr>
        <w:pStyle w:val="ListParagraph"/>
        <w:widowControl w:val="0"/>
        <w:numPr>
          <w:ilvl w:val="0"/>
          <w:numId w:val="27"/>
        </w:numPr>
        <w:tabs>
          <w:tab w:val="clear" w:pos="567"/>
        </w:tabs>
        <w:spacing w:line="240" w:lineRule="auto"/>
        <w:ind w:left="567" w:hanging="567"/>
        <w:rPr>
          <w:b/>
          <w:szCs w:val="24"/>
          <w:lang w:val="it-IT"/>
        </w:rPr>
      </w:pPr>
      <w:r w:rsidRPr="00526C12">
        <w:rPr>
          <w:szCs w:val="24"/>
          <w:lang w:val="it-IT"/>
        </w:rPr>
        <w:t>D</w:t>
      </w:r>
      <w:r w:rsidR="00D8435C" w:rsidRPr="00526C12">
        <w:rPr>
          <w:szCs w:val="24"/>
          <w:lang w:val="it-IT"/>
        </w:rPr>
        <w:t xml:space="preserve">olore </w:t>
      </w:r>
      <w:r w:rsidRPr="00526C12">
        <w:rPr>
          <w:szCs w:val="24"/>
          <w:lang w:val="it-IT"/>
        </w:rPr>
        <w:t xml:space="preserve">intenso </w:t>
      </w:r>
      <w:r w:rsidR="00D8435C" w:rsidRPr="00526C12">
        <w:rPr>
          <w:szCs w:val="24"/>
          <w:lang w:val="it-IT"/>
        </w:rPr>
        <w:t>nella parte alta dell’addome (segno di infiammazione del pancreas, nota anche come pancreatite)</w:t>
      </w:r>
    </w:p>
    <w:p w14:paraId="371F11DC" w14:textId="77777777" w:rsidR="00D8435C" w:rsidRPr="00B06703" w:rsidRDefault="00D8435C" w:rsidP="002968E0">
      <w:pPr>
        <w:widowControl w:val="0"/>
        <w:tabs>
          <w:tab w:val="clear" w:pos="567"/>
        </w:tabs>
        <w:spacing w:line="240" w:lineRule="auto"/>
        <w:rPr>
          <w:b/>
          <w:szCs w:val="24"/>
          <w:lang w:val="it-IT"/>
        </w:rPr>
      </w:pPr>
    </w:p>
    <w:p w14:paraId="3DFCFE03" w14:textId="77777777" w:rsidR="00D8435C" w:rsidRPr="00B06703" w:rsidRDefault="00D8435C" w:rsidP="002968E0">
      <w:pPr>
        <w:keepNext/>
        <w:widowControl w:val="0"/>
        <w:tabs>
          <w:tab w:val="clear" w:pos="567"/>
        </w:tabs>
        <w:spacing w:line="240" w:lineRule="auto"/>
        <w:rPr>
          <w:b/>
          <w:szCs w:val="24"/>
          <w:lang w:val="it-IT"/>
        </w:rPr>
      </w:pPr>
      <w:r w:rsidRPr="00B06703">
        <w:rPr>
          <w:b/>
          <w:szCs w:val="24"/>
          <w:lang w:val="it-IT"/>
        </w:rPr>
        <w:t>Altri possibili effetti indesiderati</w:t>
      </w:r>
    </w:p>
    <w:p w14:paraId="2DA991CE" w14:textId="77777777" w:rsidR="00D8435C" w:rsidRPr="00B06703" w:rsidRDefault="00D8435C" w:rsidP="002968E0">
      <w:pPr>
        <w:keepNext/>
        <w:widowControl w:val="0"/>
        <w:tabs>
          <w:tab w:val="clear" w:pos="567"/>
        </w:tabs>
        <w:spacing w:line="240" w:lineRule="auto"/>
        <w:rPr>
          <w:noProof/>
          <w:szCs w:val="22"/>
          <w:lang w:val="it-IT"/>
        </w:rPr>
      </w:pPr>
      <w:r w:rsidRPr="00B06703">
        <w:rPr>
          <w:noProof/>
          <w:szCs w:val="22"/>
          <w:lang w:val="it-IT"/>
        </w:rPr>
        <w:t>Altri effetti indesiderati sono elencati di seguito. Se uno di questi effetti indesiderati diventa grave, informi il medico o il farmacista.</w:t>
      </w:r>
    </w:p>
    <w:p w14:paraId="5D4B6812" w14:textId="77777777" w:rsidR="00D8435C" w:rsidRPr="00B06703" w:rsidRDefault="00D8435C" w:rsidP="002968E0">
      <w:pPr>
        <w:keepNext/>
        <w:widowControl w:val="0"/>
        <w:tabs>
          <w:tab w:val="clear" w:pos="567"/>
        </w:tabs>
        <w:spacing w:line="240" w:lineRule="auto"/>
        <w:rPr>
          <w:noProof/>
          <w:szCs w:val="22"/>
          <w:lang w:val="it-IT"/>
        </w:rPr>
      </w:pPr>
    </w:p>
    <w:p w14:paraId="30E46B62" w14:textId="77777777" w:rsidR="00D8435C" w:rsidRPr="00B06703" w:rsidRDefault="00D8435C" w:rsidP="002968E0">
      <w:pPr>
        <w:keepNext/>
        <w:widowControl w:val="0"/>
        <w:tabs>
          <w:tab w:val="clear" w:pos="567"/>
        </w:tabs>
        <w:spacing w:line="240" w:lineRule="auto"/>
        <w:rPr>
          <w:iCs/>
          <w:noProof/>
          <w:szCs w:val="22"/>
          <w:lang w:val="it-IT"/>
        </w:rPr>
      </w:pPr>
      <w:r w:rsidRPr="00B06703">
        <w:rPr>
          <w:b/>
          <w:bCs/>
          <w:iCs/>
          <w:noProof/>
          <w:szCs w:val="22"/>
          <w:lang w:val="it-IT"/>
        </w:rPr>
        <w:t>Molto comune</w:t>
      </w:r>
      <w:r w:rsidRPr="00B06703">
        <w:rPr>
          <w:bCs/>
          <w:iCs/>
          <w:noProof/>
          <w:szCs w:val="22"/>
          <w:lang w:val="it-IT"/>
        </w:rPr>
        <w:t xml:space="preserve"> (possono interessare più di </w:t>
      </w:r>
      <w:r w:rsidRPr="00B06703">
        <w:rPr>
          <w:iCs/>
          <w:noProof/>
          <w:szCs w:val="22"/>
          <w:lang w:val="it-IT"/>
        </w:rPr>
        <w:t>1 utilizzatore su 10):</w:t>
      </w:r>
    </w:p>
    <w:p w14:paraId="45F85735"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Stanchezza (affaticamento ed astenia)</w:t>
      </w:r>
    </w:p>
    <w:p w14:paraId="63366677"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Risultati anormali di esami del sangue per controllare la funzionalità epatica (alti livelli di enzimi chiamati alanina aminotransferasi e/o aspartato aminotransferasi e/o gamma glutamiltransferasi e/o fosfatasi alcalina ematica, alti livelli di bilirubina)</w:t>
      </w:r>
    </w:p>
    <w:p w14:paraId="3905D7BF"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Dolore addominale</w:t>
      </w:r>
    </w:p>
    <w:p w14:paraId="30327F2C"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Diminuzione dell’appetito</w:t>
      </w:r>
    </w:p>
    <w:p w14:paraId="1C458B16"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Diminuzione del peso</w:t>
      </w:r>
    </w:p>
    <w:p w14:paraId="32F58523"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Stipsi</w:t>
      </w:r>
    </w:p>
    <w:p w14:paraId="100167C2"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Eruzione cutanea</w:t>
      </w:r>
    </w:p>
    <w:p w14:paraId="20F6415D"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Risultati anormali di esami del sangue per controllare la funzionalità renale (alto livello di creatinina)</w:t>
      </w:r>
    </w:p>
    <w:p w14:paraId="223655FE"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Bruciore di stomaco (potenziale segno di un disturbo del tratto digestivo)</w:t>
      </w:r>
    </w:p>
    <w:p w14:paraId="198DB683"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Riduzione del numero dei globuli rossi, condizione conosciuta come anemia</w:t>
      </w:r>
    </w:p>
    <w:p w14:paraId="6C9F6CC5" w14:textId="77777777" w:rsidR="00D8435C" w:rsidRPr="00B06703" w:rsidRDefault="00D8435C" w:rsidP="002968E0">
      <w:pPr>
        <w:widowControl w:val="0"/>
        <w:tabs>
          <w:tab w:val="clear" w:pos="567"/>
        </w:tabs>
        <w:spacing w:line="240" w:lineRule="auto"/>
        <w:ind w:right="-2"/>
        <w:rPr>
          <w:rFonts w:ascii="TimesNewRoman" w:hAnsi="TimesNewRoman" w:cs="TimesNewRoman"/>
          <w:lang w:val="it-IT"/>
        </w:rPr>
      </w:pPr>
    </w:p>
    <w:p w14:paraId="3B1CAFB6" w14:textId="77777777" w:rsidR="00D8435C" w:rsidRPr="00B06703" w:rsidRDefault="00D8435C" w:rsidP="002968E0">
      <w:pPr>
        <w:keepNext/>
        <w:widowControl w:val="0"/>
        <w:tabs>
          <w:tab w:val="clear" w:pos="567"/>
        </w:tabs>
        <w:spacing w:line="240" w:lineRule="auto"/>
        <w:rPr>
          <w:iCs/>
          <w:noProof/>
          <w:szCs w:val="22"/>
          <w:lang w:val="it-IT"/>
        </w:rPr>
      </w:pPr>
      <w:r w:rsidRPr="00B06703">
        <w:rPr>
          <w:b/>
          <w:bCs/>
          <w:iCs/>
          <w:noProof/>
          <w:szCs w:val="22"/>
          <w:lang w:val="it-IT"/>
        </w:rPr>
        <w:t>Comune</w:t>
      </w:r>
      <w:r w:rsidRPr="00B06703">
        <w:rPr>
          <w:bCs/>
          <w:iCs/>
          <w:noProof/>
          <w:szCs w:val="22"/>
          <w:lang w:val="it-IT"/>
        </w:rPr>
        <w:t xml:space="preserve"> (possono interessare fino a 1 utilizzatore su 10)</w:t>
      </w:r>
      <w:r w:rsidRPr="00B06703">
        <w:rPr>
          <w:iCs/>
          <w:noProof/>
          <w:szCs w:val="22"/>
          <w:lang w:val="it-IT"/>
        </w:rPr>
        <w:t>:</w:t>
      </w:r>
    </w:p>
    <w:p w14:paraId="568DB38E" w14:textId="77777777" w:rsidR="00D8435C" w:rsidRPr="00B06703" w:rsidRDefault="00D8435C" w:rsidP="002968E0">
      <w:pPr>
        <w:widowControl w:val="0"/>
        <w:numPr>
          <w:ilvl w:val="0"/>
          <w:numId w:val="27"/>
        </w:numPr>
        <w:tabs>
          <w:tab w:val="clear" w:pos="567"/>
        </w:tabs>
        <w:spacing w:line="240" w:lineRule="auto"/>
        <w:ind w:left="567" w:hanging="567"/>
        <w:rPr>
          <w:noProof/>
          <w:szCs w:val="22"/>
        </w:rPr>
      </w:pPr>
      <w:r w:rsidRPr="00B06703">
        <w:rPr>
          <w:noProof/>
          <w:szCs w:val="22"/>
        </w:rPr>
        <w:t>Problemi alla vista</w:t>
      </w:r>
    </w:p>
    <w:p w14:paraId="152E31A5"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Basso livello di fosfati nel sangue (questo può essere rilevato durante le analisi del sangue)</w:t>
      </w:r>
    </w:p>
    <w:p w14:paraId="28333F5D"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Elevato livello nel sangue di enzimi chiamati lipasi e/o amilasi (che può essere rilevato con le analisi del sangue)</w:t>
      </w:r>
    </w:p>
    <w:p w14:paraId="5112A402"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Diminuzione significativa del flusso di urine (potenziale segno di un problema ai reni)</w:t>
      </w:r>
    </w:p>
    <w:p w14:paraId="532AB6AB" w14:textId="77777777" w:rsidR="00D8435C" w:rsidRPr="00B06703" w:rsidRDefault="00D8435C" w:rsidP="002968E0">
      <w:pPr>
        <w:widowControl w:val="0"/>
        <w:tabs>
          <w:tab w:val="clear" w:pos="567"/>
        </w:tabs>
        <w:spacing w:line="240" w:lineRule="auto"/>
        <w:ind w:right="-2"/>
        <w:rPr>
          <w:rFonts w:ascii="TimesNewRoman" w:hAnsi="TimesNewRoman" w:cs="TimesNewRoman"/>
          <w:lang w:val="it-IT"/>
        </w:rPr>
      </w:pPr>
    </w:p>
    <w:p w14:paraId="28AEA513" w14:textId="77777777" w:rsidR="00D8435C" w:rsidRPr="00B06703" w:rsidRDefault="00D8435C" w:rsidP="002968E0">
      <w:pPr>
        <w:keepNext/>
        <w:widowControl w:val="0"/>
        <w:numPr>
          <w:ilvl w:val="12"/>
          <w:numId w:val="0"/>
        </w:numPr>
        <w:spacing w:line="240" w:lineRule="auto"/>
        <w:rPr>
          <w:b/>
          <w:noProof/>
          <w:szCs w:val="22"/>
          <w:lang w:val="it-IT"/>
        </w:rPr>
      </w:pPr>
      <w:r w:rsidRPr="00B06703">
        <w:rPr>
          <w:b/>
          <w:noProof/>
          <w:szCs w:val="22"/>
          <w:lang w:val="it-IT"/>
        </w:rPr>
        <w:t>Segnalazione degli effetti indesiderati</w:t>
      </w:r>
    </w:p>
    <w:p w14:paraId="4EFF9368" w14:textId="096732AF" w:rsidR="00D8435C" w:rsidRPr="00B06703" w:rsidRDefault="00D8435C" w:rsidP="002968E0">
      <w:pPr>
        <w:pStyle w:val="BodytextAgency"/>
        <w:widowControl w:val="0"/>
        <w:spacing w:after="0" w:line="240" w:lineRule="auto"/>
        <w:rPr>
          <w:rFonts w:ascii="Times New Roman" w:hAnsi="Times New Roman"/>
          <w:sz w:val="22"/>
          <w:lang w:val="it-IT"/>
        </w:rPr>
      </w:pPr>
      <w:r w:rsidRPr="00B06703">
        <w:rPr>
          <w:rFonts w:ascii="Times New Roman" w:hAnsi="Times New Roman" w:cs="Times New Roman"/>
          <w:noProof/>
          <w:sz w:val="22"/>
          <w:szCs w:val="22"/>
          <w:lang w:val="it-IT"/>
        </w:rPr>
        <w:t xml:space="preserve">Se manifesta un qualsiasi effetto indesiderato, compresi quelli non elencati in questo foglio, si rivolga al medico o al farmacista. Lei può inoltre segnalare gli effetti indesiderati direttamente tramite </w:t>
      </w:r>
      <w:r w:rsidRPr="00B06703">
        <w:rPr>
          <w:rFonts w:ascii="Times New Roman" w:hAnsi="Times New Roman"/>
          <w:noProof/>
          <w:sz w:val="22"/>
          <w:szCs w:val="22"/>
          <w:shd w:val="pct15" w:color="auto" w:fill="auto"/>
          <w:lang w:val="it-IT"/>
        </w:rPr>
        <w:t>il sistema nazionale di segnalazione riportato nell’</w:t>
      </w:r>
      <w:hyperlink r:id="rId24" w:history="1">
        <w:r w:rsidRPr="00B06703">
          <w:rPr>
            <w:rStyle w:val="Hyperlink"/>
            <w:rFonts w:ascii="Times New Roman" w:hAnsi="Times New Roman"/>
            <w:noProof/>
            <w:sz w:val="22"/>
            <w:szCs w:val="22"/>
            <w:shd w:val="pct15" w:color="auto" w:fill="auto"/>
            <w:lang w:val="it-IT"/>
          </w:rPr>
          <w:t>Allegato V</w:t>
        </w:r>
      </w:hyperlink>
      <w:r w:rsidRPr="00B06703">
        <w:rPr>
          <w:rFonts w:ascii="Times New Roman" w:hAnsi="Times New Roman"/>
          <w:noProof/>
          <w:sz w:val="22"/>
          <w:szCs w:val="22"/>
          <w:lang w:val="it-IT"/>
        </w:rPr>
        <w:t>.</w:t>
      </w:r>
      <w:r w:rsidRPr="00B06703">
        <w:rPr>
          <w:rFonts w:ascii="Times New Roman" w:hAnsi="Times New Roman"/>
          <w:sz w:val="22"/>
          <w:lang w:val="it-IT"/>
        </w:rPr>
        <w:t xml:space="preserve"> Segnalando gli effetti indesiderati lei può contribuire a fornire maggiori informazioni sulla sicurezza di questo medicinale.</w:t>
      </w:r>
    </w:p>
    <w:p w14:paraId="3DC6DDE4" w14:textId="77777777" w:rsidR="00D8435C" w:rsidRPr="00B06703" w:rsidRDefault="00D8435C" w:rsidP="002968E0">
      <w:pPr>
        <w:widowControl w:val="0"/>
        <w:tabs>
          <w:tab w:val="clear" w:pos="567"/>
        </w:tabs>
        <w:autoSpaceDE w:val="0"/>
        <w:autoSpaceDN w:val="0"/>
        <w:adjustRightInd w:val="0"/>
        <w:spacing w:line="240" w:lineRule="auto"/>
        <w:rPr>
          <w:noProof/>
          <w:szCs w:val="22"/>
          <w:lang w:val="it-IT"/>
        </w:rPr>
      </w:pPr>
    </w:p>
    <w:p w14:paraId="113B36E4" w14:textId="77777777" w:rsidR="00D8435C" w:rsidRPr="00B06703" w:rsidRDefault="00D8435C" w:rsidP="002968E0">
      <w:pPr>
        <w:widowControl w:val="0"/>
        <w:tabs>
          <w:tab w:val="clear" w:pos="567"/>
        </w:tabs>
        <w:autoSpaceDE w:val="0"/>
        <w:autoSpaceDN w:val="0"/>
        <w:adjustRightInd w:val="0"/>
        <w:spacing w:line="240" w:lineRule="auto"/>
        <w:rPr>
          <w:szCs w:val="22"/>
          <w:lang w:val="it-IT"/>
        </w:rPr>
      </w:pPr>
    </w:p>
    <w:p w14:paraId="27B5921C" w14:textId="77777777" w:rsidR="00D8435C" w:rsidRPr="00B06703" w:rsidRDefault="00D8435C" w:rsidP="002968E0">
      <w:pPr>
        <w:keepNext/>
        <w:widowControl w:val="0"/>
        <w:numPr>
          <w:ilvl w:val="12"/>
          <w:numId w:val="0"/>
        </w:numPr>
        <w:tabs>
          <w:tab w:val="clear" w:pos="567"/>
        </w:tabs>
        <w:spacing w:line="240" w:lineRule="auto"/>
        <w:ind w:left="567" w:right="-2" w:hanging="567"/>
        <w:rPr>
          <w:b/>
          <w:noProof/>
          <w:szCs w:val="22"/>
        </w:rPr>
      </w:pPr>
      <w:r w:rsidRPr="00B06703">
        <w:rPr>
          <w:b/>
          <w:noProof/>
          <w:szCs w:val="22"/>
        </w:rPr>
        <w:t>5.</w:t>
      </w:r>
      <w:r w:rsidRPr="00B06703">
        <w:rPr>
          <w:b/>
          <w:noProof/>
          <w:szCs w:val="22"/>
        </w:rPr>
        <w:tab/>
        <w:t>Come conservare Zykadia</w:t>
      </w:r>
    </w:p>
    <w:p w14:paraId="7BB3085F" w14:textId="77777777" w:rsidR="00D8435C" w:rsidRPr="00B06703" w:rsidRDefault="00D8435C" w:rsidP="002968E0">
      <w:pPr>
        <w:keepNext/>
        <w:widowControl w:val="0"/>
        <w:numPr>
          <w:ilvl w:val="12"/>
          <w:numId w:val="0"/>
        </w:numPr>
        <w:tabs>
          <w:tab w:val="clear" w:pos="567"/>
        </w:tabs>
        <w:spacing w:line="240" w:lineRule="auto"/>
        <w:ind w:right="-2"/>
        <w:rPr>
          <w:noProof/>
          <w:szCs w:val="22"/>
        </w:rPr>
      </w:pPr>
    </w:p>
    <w:p w14:paraId="1E551A4D" w14:textId="11141CEE" w:rsidR="00D8435C" w:rsidRPr="00B06703" w:rsidRDefault="00374A0D"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 xml:space="preserve">Conservi </w:t>
      </w:r>
      <w:r w:rsidR="00D8435C" w:rsidRPr="00B06703">
        <w:rPr>
          <w:noProof/>
          <w:szCs w:val="22"/>
          <w:lang w:val="it-IT"/>
        </w:rPr>
        <w:t>questo medicinale fuori dalla vista e dalla portata dei bambini.</w:t>
      </w:r>
    </w:p>
    <w:p w14:paraId="41DEC421" w14:textId="4BA6812B"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Non usi questo medicinale dopo la data di scadenza che è riportata sulla scatola e sul blister dopo (Scad./EXP). La data di scadenza si riferisce all’ultimo giorno d</w:t>
      </w:r>
      <w:r w:rsidR="00205A41" w:rsidRPr="00B06703">
        <w:rPr>
          <w:noProof/>
          <w:szCs w:val="22"/>
          <w:lang w:val="it-IT"/>
        </w:rPr>
        <w:t>i quel</w:t>
      </w:r>
      <w:r w:rsidRPr="00B06703">
        <w:rPr>
          <w:noProof/>
          <w:szCs w:val="22"/>
          <w:lang w:val="it-IT"/>
        </w:rPr>
        <w:t xml:space="preserve"> mese.</w:t>
      </w:r>
    </w:p>
    <w:p w14:paraId="1A16FCC2"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t>Questo medicinale non richiede alcuna condizione particolare di conservazione.</w:t>
      </w:r>
    </w:p>
    <w:p w14:paraId="7EEB5EFC" w14:textId="77777777" w:rsidR="00D8435C" w:rsidRPr="00B06703" w:rsidRDefault="00D8435C" w:rsidP="002968E0">
      <w:pPr>
        <w:widowControl w:val="0"/>
        <w:numPr>
          <w:ilvl w:val="0"/>
          <w:numId w:val="27"/>
        </w:numPr>
        <w:tabs>
          <w:tab w:val="clear" w:pos="567"/>
        </w:tabs>
        <w:spacing w:line="240" w:lineRule="auto"/>
        <w:ind w:left="567" w:hanging="567"/>
        <w:rPr>
          <w:noProof/>
          <w:szCs w:val="22"/>
          <w:lang w:val="it-IT"/>
        </w:rPr>
      </w:pPr>
      <w:r w:rsidRPr="00B06703">
        <w:rPr>
          <w:noProof/>
          <w:szCs w:val="22"/>
          <w:lang w:val="it-IT"/>
        </w:rPr>
        <w:lastRenderedPageBreak/>
        <w:t>Non usi questo medicinale se nota danni al confezionamento o se ci sono segni di manomissione.</w:t>
      </w:r>
    </w:p>
    <w:p w14:paraId="26A7F8D0"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1501026E" w14:textId="77777777" w:rsidR="00D8435C" w:rsidRPr="00B06703" w:rsidRDefault="00D8435C" w:rsidP="002968E0">
      <w:pPr>
        <w:widowControl w:val="0"/>
        <w:numPr>
          <w:ilvl w:val="12"/>
          <w:numId w:val="0"/>
        </w:numPr>
        <w:tabs>
          <w:tab w:val="clear" w:pos="567"/>
        </w:tabs>
        <w:spacing w:line="240" w:lineRule="auto"/>
        <w:ind w:right="-2"/>
        <w:rPr>
          <w:iCs/>
          <w:noProof/>
          <w:szCs w:val="22"/>
          <w:lang w:val="it-IT"/>
        </w:rPr>
      </w:pPr>
      <w:r w:rsidRPr="00B06703">
        <w:rPr>
          <w:noProof/>
          <w:szCs w:val="22"/>
          <w:lang w:val="it-IT"/>
        </w:rPr>
        <w:t>Non getti alcun medicinale nell’acqua di scarico e nei rifiuti domestici. Chieda al farmacista come eliminare i medicinali che non utilizza più. Questo aiuterà a proteggere l’ambiente.</w:t>
      </w:r>
    </w:p>
    <w:p w14:paraId="62C6F8A5"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063DC51C"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p>
    <w:p w14:paraId="0ABF7D9F" w14:textId="77777777" w:rsidR="00D8435C" w:rsidRPr="00B06703" w:rsidRDefault="00D8435C" w:rsidP="002968E0">
      <w:pPr>
        <w:keepNext/>
        <w:widowControl w:val="0"/>
        <w:numPr>
          <w:ilvl w:val="12"/>
          <w:numId w:val="0"/>
        </w:numPr>
        <w:tabs>
          <w:tab w:val="clear" w:pos="567"/>
        </w:tabs>
        <w:spacing w:line="240" w:lineRule="auto"/>
        <w:ind w:right="-2"/>
        <w:rPr>
          <w:b/>
          <w:lang w:val="it-IT"/>
        </w:rPr>
      </w:pPr>
      <w:r w:rsidRPr="00B06703">
        <w:rPr>
          <w:b/>
          <w:lang w:val="it-IT"/>
        </w:rPr>
        <w:t>6.</w:t>
      </w:r>
      <w:r w:rsidRPr="00B06703">
        <w:rPr>
          <w:b/>
          <w:lang w:val="it-IT"/>
        </w:rPr>
        <w:tab/>
        <w:t>Contenuto della confezione e altre informazioni</w:t>
      </w:r>
    </w:p>
    <w:p w14:paraId="6F42E3F2" w14:textId="77777777" w:rsidR="00D8435C" w:rsidRPr="00B06703" w:rsidRDefault="00D8435C" w:rsidP="002968E0">
      <w:pPr>
        <w:keepNext/>
        <w:widowControl w:val="0"/>
        <w:numPr>
          <w:ilvl w:val="12"/>
          <w:numId w:val="0"/>
        </w:numPr>
        <w:tabs>
          <w:tab w:val="clear" w:pos="567"/>
        </w:tabs>
        <w:spacing w:line="240" w:lineRule="auto"/>
        <w:rPr>
          <w:lang w:val="it-IT"/>
        </w:rPr>
      </w:pPr>
    </w:p>
    <w:p w14:paraId="742FBB0A" w14:textId="77777777" w:rsidR="00D8435C" w:rsidRPr="00B06703" w:rsidRDefault="00D8435C" w:rsidP="002968E0">
      <w:pPr>
        <w:keepNext/>
        <w:widowControl w:val="0"/>
        <w:numPr>
          <w:ilvl w:val="12"/>
          <w:numId w:val="0"/>
        </w:numPr>
        <w:tabs>
          <w:tab w:val="clear" w:pos="567"/>
        </w:tabs>
        <w:spacing w:line="240" w:lineRule="auto"/>
        <w:ind w:right="-2"/>
        <w:rPr>
          <w:b/>
        </w:rPr>
      </w:pPr>
      <w:r w:rsidRPr="00B06703">
        <w:rPr>
          <w:b/>
        </w:rPr>
        <w:t xml:space="preserve">Cosa contiene </w:t>
      </w:r>
      <w:r w:rsidRPr="00B06703">
        <w:rPr>
          <w:b/>
          <w:szCs w:val="24"/>
        </w:rPr>
        <w:t>Zykadia</w:t>
      </w:r>
    </w:p>
    <w:p w14:paraId="66275FD9" w14:textId="77777777" w:rsidR="00D8435C" w:rsidRPr="00B06703" w:rsidRDefault="00D8435C" w:rsidP="002968E0">
      <w:pPr>
        <w:keepNext/>
        <w:numPr>
          <w:ilvl w:val="0"/>
          <w:numId w:val="27"/>
        </w:numPr>
        <w:tabs>
          <w:tab w:val="clear" w:pos="567"/>
        </w:tabs>
        <w:spacing w:line="240" w:lineRule="auto"/>
        <w:ind w:left="567" w:hanging="567"/>
        <w:rPr>
          <w:noProof/>
          <w:szCs w:val="22"/>
          <w:lang w:val="it-IT"/>
        </w:rPr>
      </w:pPr>
      <w:r w:rsidRPr="00B06703">
        <w:rPr>
          <w:noProof/>
          <w:szCs w:val="22"/>
          <w:lang w:val="it-IT"/>
        </w:rPr>
        <w:t xml:space="preserve">Il principio attivo di </w:t>
      </w:r>
      <w:r w:rsidRPr="00B06703">
        <w:rPr>
          <w:szCs w:val="24"/>
          <w:lang w:val="it-IT"/>
        </w:rPr>
        <w:t>Zykadia</w:t>
      </w:r>
      <w:r w:rsidRPr="00B06703">
        <w:rPr>
          <w:noProof/>
          <w:szCs w:val="22"/>
          <w:lang w:val="it-IT"/>
        </w:rPr>
        <w:t xml:space="preserve"> è il ceritinib. Ogni </w:t>
      </w:r>
      <w:r w:rsidR="00C50989" w:rsidRPr="00B06703">
        <w:rPr>
          <w:noProof/>
          <w:szCs w:val="22"/>
          <w:lang w:val="it-IT"/>
        </w:rPr>
        <w:t>compressa rivestita con film</w:t>
      </w:r>
      <w:r w:rsidRPr="00B06703">
        <w:rPr>
          <w:noProof/>
          <w:szCs w:val="22"/>
          <w:lang w:val="it-IT"/>
        </w:rPr>
        <w:t xml:space="preserve"> contiene 150 mg di ceritinib.</w:t>
      </w:r>
    </w:p>
    <w:p w14:paraId="0F94F35B" w14:textId="77777777" w:rsidR="00D8435C" w:rsidRPr="00B06703" w:rsidRDefault="00D8435C" w:rsidP="002968E0">
      <w:pPr>
        <w:keepNext/>
        <w:widowControl w:val="0"/>
        <w:numPr>
          <w:ilvl w:val="0"/>
          <w:numId w:val="27"/>
        </w:numPr>
        <w:tabs>
          <w:tab w:val="clear" w:pos="567"/>
        </w:tabs>
        <w:spacing w:line="240" w:lineRule="auto"/>
        <w:ind w:left="567" w:hanging="567"/>
        <w:rPr>
          <w:noProof/>
          <w:szCs w:val="22"/>
        </w:rPr>
      </w:pPr>
      <w:r w:rsidRPr="00B06703">
        <w:rPr>
          <w:noProof/>
          <w:szCs w:val="22"/>
          <w:lang w:val="it-IT"/>
        </w:rPr>
        <w:t>Gli altri componenti sono</w:t>
      </w:r>
      <w:r w:rsidRPr="00B06703">
        <w:rPr>
          <w:noProof/>
          <w:szCs w:val="22"/>
        </w:rPr>
        <w:t>:</w:t>
      </w:r>
    </w:p>
    <w:p w14:paraId="6048B6A2" w14:textId="60905F8A" w:rsidR="00C50989" w:rsidRPr="00B06703" w:rsidRDefault="00091784" w:rsidP="002968E0">
      <w:pPr>
        <w:widowControl w:val="0"/>
        <w:numPr>
          <w:ilvl w:val="0"/>
          <w:numId w:val="27"/>
        </w:numPr>
        <w:tabs>
          <w:tab w:val="clear" w:pos="567"/>
        </w:tabs>
        <w:spacing w:line="240" w:lineRule="auto"/>
        <w:ind w:left="1134" w:hanging="567"/>
        <w:rPr>
          <w:noProof/>
          <w:szCs w:val="22"/>
          <w:lang w:val="it-IT"/>
        </w:rPr>
      </w:pPr>
      <w:r w:rsidRPr="00B06703">
        <w:rPr>
          <w:noProof/>
          <w:szCs w:val="22"/>
          <w:lang w:val="it-IT"/>
        </w:rPr>
        <w:t>Nucleo della c</w:t>
      </w:r>
      <w:r w:rsidR="00C50989" w:rsidRPr="00B06703">
        <w:rPr>
          <w:noProof/>
          <w:szCs w:val="22"/>
          <w:lang w:val="it-IT"/>
        </w:rPr>
        <w:t>ompressa: cellulosa microcristallina; idrossipropilcellulosa a bassa sostituzione; povidone, sodio croscarmelloso</w:t>
      </w:r>
      <w:r w:rsidR="004D645E" w:rsidRPr="00B06703">
        <w:rPr>
          <w:noProof/>
          <w:szCs w:val="22"/>
          <w:lang w:val="it-IT"/>
        </w:rPr>
        <w:t xml:space="preserve"> (vedere “Zykadia contiene sodio” nel paragrafo 2);</w:t>
      </w:r>
      <w:r w:rsidR="00C50989" w:rsidRPr="00B06703">
        <w:rPr>
          <w:noProof/>
          <w:szCs w:val="22"/>
          <w:lang w:val="it-IT"/>
        </w:rPr>
        <w:t xml:space="preserve"> magnesio</w:t>
      </w:r>
      <w:r w:rsidR="00CA0ED3" w:rsidRPr="00B06703">
        <w:rPr>
          <w:noProof/>
          <w:szCs w:val="22"/>
          <w:lang w:val="it-IT"/>
        </w:rPr>
        <w:t xml:space="preserve"> stearato</w:t>
      </w:r>
      <w:r w:rsidR="00C50989" w:rsidRPr="00B06703">
        <w:rPr>
          <w:noProof/>
          <w:szCs w:val="22"/>
          <w:lang w:val="it-IT"/>
        </w:rPr>
        <w:t>, silicio colloidale anidro.</w:t>
      </w:r>
    </w:p>
    <w:p w14:paraId="6093571E" w14:textId="77777777" w:rsidR="00C50989" w:rsidRPr="00B06703" w:rsidRDefault="00C50989" w:rsidP="002968E0">
      <w:pPr>
        <w:widowControl w:val="0"/>
        <w:numPr>
          <w:ilvl w:val="0"/>
          <w:numId w:val="27"/>
        </w:numPr>
        <w:tabs>
          <w:tab w:val="clear" w:pos="567"/>
        </w:tabs>
        <w:spacing w:line="240" w:lineRule="auto"/>
        <w:ind w:left="1134" w:hanging="567"/>
        <w:rPr>
          <w:noProof/>
          <w:szCs w:val="22"/>
          <w:lang w:val="it-IT"/>
        </w:rPr>
      </w:pPr>
      <w:r w:rsidRPr="00B06703">
        <w:rPr>
          <w:noProof/>
          <w:szCs w:val="22"/>
          <w:lang w:val="it-IT"/>
        </w:rPr>
        <w:t>Rivestimento con film: ipromellosa, titanio diossido (E171), macrogol, talco, lacca di alluminio indaco carminio (E132).</w:t>
      </w:r>
    </w:p>
    <w:p w14:paraId="0F81F3D1" w14:textId="77777777" w:rsidR="00D8435C" w:rsidRPr="00B06703" w:rsidRDefault="00D8435C" w:rsidP="002968E0">
      <w:pPr>
        <w:widowControl w:val="0"/>
        <w:tabs>
          <w:tab w:val="clear" w:pos="567"/>
        </w:tabs>
        <w:spacing w:line="240" w:lineRule="auto"/>
        <w:rPr>
          <w:noProof/>
          <w:szCs w:val="22"/>
          <w:lang w:val="it-IT"/>
        </w:rPr>
      </w:pPr>
    </w:p>
    <w:p w14:paraId="07734B35" w14:textId="77777777" w:rsidR="00D8435C" w:rsidRPr="00B06703" w:rsidRDefault="00D8435C" w:rsidP="002968E0">
      <w:pPr>
        <w:keepNext/>
        <w:widowControl w:val="0"/>
        <w:numPr>
          <w:ilvl w:val="12"/>
          <w:numId w:val="0"/>
        </w:numPr>
        <w:tabs>
          <w:tab w:val="clear" w:pos="567"/>
        </w:tabs>
        <w:spacing w:line="240" w:lineRule="auto"/>
        <w:ind w:right="-2"/>
        <w:rPr>
          <w:b/>
          <w:lang w:val="it-IT"/>
        </w:rPr>
      </w:pPr>
      <w:r w:rsidRPr="00B06703">
        <w:rPr>
          <w:b/>
          <w:lang w:val="it-IT"/>
        </w:rPr>
        <w:t xml:space="preserve">Descrizione dell’aspetto di </w:t>
      </w:r>
      <w:r w:rsidRPr="00B06703">
        <w:rPr>
          <w:b/>
          <w:szCs w:val="24"/>
          <w:lang w:val="it-IT"/>
        </w:rPr>
        <w:t>Zykadia</w:t>
      </w:r>
      <w:r w:rsidRPr="00B06703">
        <w:rPr>
          <w:b/>
          <w:lang w:val="it-IT"/>
        </w:rPr>
        <w:t xml:space="preserve"> e contenuto della confezione</w:t>
      </w:r>
    </w:p>
    <w:p w14:paraId="6D18DF28" w14:textId="1DAE213A" w:rsidR="00D8435C" w:rsidRPr="00B06703" w:rsidRDefault="00D8435C" w:rsidP="002968E0">
      <w:pPr>
        <w:widowControl w:val="0"/>
        <w:numPr>
          <w:ilvl w:val="12"/>
          <w:numId w:val="0"/>
        </w:numPr>
        <w:tabs>
          <w:tab w:val="clear" w:pos="567"/>
        </w:tabs>
        <w:spacing w:line="240" w:lineRule="auto"/>
        <w:ind w:right="-2"/>
        <w:rPr>
          <w:lang w:val="it-IT"/>
        </w:rPr>
      </w:pPr>
      <w:r w:rsidRPr="00B06703">
        <w:rPr>
          <w:szCs w:val="24"/>
          <w:lang w:val="it-IT"/>
        </w:rPr>
        <w:t xml:space="preserve">Le </w:t>
      </w:r>
      <w:r w:rsidR="007C4E9E" w:rsidRPr="00B06703">
        <w:rPr>
          <w:szCs w:val="24"/>
          <w:lang w:val="it-IT"/>
        </w:rPr>
        <w:t>compresse rivestite con film</w:t>
      </w:r>
      <w:r w:rsidRPr="00B06703">
        <w:rPr>
          <w:szCs w:val="24"/>
          <w:lang w:val="it-IT"/>
        </w:rPr>
        <w:t xml:space="preserve"> </w:t>
      </w:r>
      <w:r w:rsidR="00F3514B" w:rsidRPr="00B06703">
        <w:rPr>
          <w:szCs w:val="24"/>
          <w:lang w:val="it-IT"/>
        </w:rPr>
        <w:t xml:space="preserve">(compresse) </w:t>
      </w:r>
      <w:r w:rsidRPr="00B06703">
        <w:rPr>
          <w:szCs w:val="24"/>
          <w:lang w:val="it-IT"/>
        </w:rPr>
        <w:t>di Zykadia</w:t>
      </w:r>
      <w:r w:rsidRPr="00B06703">
        <w:rPr>
          <w:lang w:val="it-IT"/>
        </w:rPr>
        <w:t xml:space="preserve"> </w:t>
      </w:r>
      <w:r w:rsidR="007C4E9E" w:rsidRPr="00B06703">
        <w:rPr>
          <w:lang w:val="it-IT"/>
        </w:rPr>
        <w:t xml:space="preserve">sono </w:t>
      </w:r>
      <w:r w:rsidR="00FC48DA" w:rsidRPr="00B06703">
        <w:rPr>
          <w:lang w:val="it-IT"/>
        </w:rPr>
        <w:t xml:space="preserve">blu chiaro, tonde </w:t>
      </w:r>
      <w:r w:rsidR="00F3514B" w:rsidRPr="00B06703">
        <w:rPr>
          <w:lang w:val="it-IT"/>
        </w:rPr>
        <w:t>(diametro approssimativo: 9,1 mm),</w:t>
      </w:r>
      <w:r w:rsidR="00FC48DA" w:rsidRPr="00B06703">
        <w:rPr>
          <w:lang w:val="it-IT"/>
        </w:rPr>
        <w:t>biconvesse con bordi smussati, senza spigoli, con impresso "NVR" su un lato e "ZY1" sull'altro lato</w:t>
      </w:r>
      <w:r w:rsidRPr="00B06703">
        <w:rPr>
          <w:lang w:val="it-IT"/>
        </w:rPr>
        <w:t>.</w:t>
      </w:r>
    </w:p>
    <w:p w14:paraId="6E35F67E" w14:textId="77777777" w:rsidR="00D8435C" w:rsidRPr="00B06703" w:rsidRDefault="00D8435C" w:rsidP="002968E0">
      <w:pPr>
        <w:widowControl w:val="0"/>
        <w:numPr>
          <w:ilvl w:val="12"/>
          <w:numId w:val="0"/>
        </w:numPr>
        <w:tabs>
          <w:tab w:val="clear" w:pos="567"/>
        </w:tabs>
        <w:spacing w:line="240" w:lineRule="auto"/>
        <w:ind w:right="-2"/>
        <w:rPr>
          <w:lang w:val="it-IT"/>
        </w:rPr>
      </w:pPr>
    </w:p>
    <w:p w14:paraId="273E2E72" w14:textId="77777777" w:rsidR="00D8435C" w:rsidRPr="00B06703" w:rsidRDefault="00D8435C" w:rsidP="002968E0">
      <w:pPr>
        <w:numPr>
          <w:ilvl w:val="12"/>
          <w:numId w:val="0"/>
        </w:numPr>
        <w:tabs>
          <w:tab w:val="clear" w:pos="567"/>
        </w:tabs>
        <w:spacing w:line="240" w:lineRule="auto"/>
        <w:ind w:right="-2"/>
        <w:rPr>
          <w:szCs w:val="22"/>
          <w:lang w:val="it-IT"/>
        </w:rPr>
      </w:pPr>
      <w:r w:rsidRPr="00B06703">
        <w:rPr>
          <w:lang w:val="it-IT"/>
        </w:rPr>
        <w:t>L</w:t>
      </w:r>
      <w:r w:rsidR="00FC48DA" w:rsidRPr="00B06703">
        <w:rPr>
          <w:lang w:val="it-IT"/>
        </w:rPr>
        <w:t>e</w:t>
      </w:r>
      <w:r w:rsidRPr="00B06703">
        <w:rPr>
          <w:lang w:val="it-IT"/>
        </w:rPr>
        <w:t xml:space="preserve"> </w:t>
      </w:r>
      <w:r w:rsidR="00FC48DA" w:rsidRPr="00B06703">
        <w:rPr>
          <w:lang w:val="it-IT"/>
        </w:rPr>
        <w:t>compresse</w:t>
      </w:r>
      <w:r w:rsidRPr="00B06703">
        <w:rPr>
          <w:lang w:val="it-IT"/>
        </w:rPr>
        <w:t xml:space="preserve"> sono fornite in blister e sono disponibili in </w:t>
      </w:r>
      <w:r w:rsidR="00FC48DA" w:rsidRPr="00B06703">
        <w:rPr>
          <w:lang w:val="it-IT"/>
        </w:rPr>
        <w:t xml:space="preserve">una </w:t>
      </w:r>
      <w:r w:rsidRPr="00B06703">
        <w:rPr>
          <w:lang w:val="it-IT"/>
        </w:rPr>
        <w:t>confezion</w:t>
      </w:r>
      <w:r w:rsidR="00FC48DA" w:rsidRPr="00B06703">
        <w:rPr>
          <w:lang w:val="it-IT"/>
        </w:rPr>
        <w:t>e</w:t>
      </w:r>
      <w:r w:rsidRPr="00B06703">
        <w:rPr>
          <w:lang w:val="it-IT"/>
        </w:rPr>
        <w:t xml:space="preserve"> contenent</w:t>
      </w:r>
      <w:r w:rsidR="00FC48DA" w:rsidRPr="00B06703">
        <w:rPr>
          <w:lang w:val="it-IT"/>
        </w:rPr>
        <w:t>e</w:t>
      </w:r>
      <w:r w:rsidRPr="00B06703">
        <w:rPr>
          <w:lang w:val="it-IT"/>
        </w:rPr>
        <w:t xml:space="preserve"> </w:t>
      </w:r>
      <w:r w:rsidR="00FC48DA" w:rsidRPr="00B06703">
        <w:rPr>
          <w:lang w:val="it-IT"/>
        </w:rPr>
        <w:t>84</w:t>
      </w:r>
      <w:r w:rsidR="000346B0" w:rsidRPr="00B06703">
        <w:rPr>
          <w:lang w:val="it-IT"/>
        </w:rPr>
        <w:t> </w:t>
      </w:r>
      <w:r w:rsidR="00FC48DA" w:rsidRPr="00B06703">
        <w:rPr>
          <w:lang w:val="it-IT"/>
        </w:rPr>
        <w:t>compresse</w:t>
      </w:r>
      <w:r w:rsidRPr="00B06703">
        <w:rPr>
          <w:lang w:val="it-IT"/>
        </w:rPr>
        <w:t> (</w:t>
      </w:r>
      <w:r w:rsidR="00FC48DA" w:rsidRPr="00B06703">
        <w:rPr>
          <w:lang w:val="it-IT"/>
        </w:rPr>
        <w:t>4 blister da 21 compresse</w:t>
      </w:r>
      <w:r w:rsidRPr="00B06703">
        <w:rPr>
          <w:szCs w:val="22"/>
          <w:lang w:val="it-IT"/>
        </w:rPr>
        <w:t>)</w:t>
      </w:r>
      <w:r w:rsidRPr="00B06703">
        <w:rPr>
          <w:noProof/>
          <w:szCs w:val="22"/>
          <w:lang w:val="it-IT"/>
        </w:rPr>
        <w:t>.</w:t>
      </w:r>
    </w:p>
    <w:p w14:paraId="178889D5" w14:textId="77777777" w:rsidR="00D8435C" w:rsidRPr="00B06703" w:rsidRDefault="00D8435C" w:rsidP="002968E0">
      <w:pPr>
        <w:widowControl w:val="0"/>
        <w:numPr>
          <w:ilvl w:val="12"/>
          <w:numId w:val="0"/>
        </w:numPr>
        <w:tabs>
          <w:tab w:val="clear" w:pos="567"/>
        </w:tabs>
        <w:spacing w:line="240" w:lineRule="auto"/>
        <w:rPr>
          <w:lang w:val="it-IT"/>
        </w:rPr>
      </w:pPr>
    </w:p>
    <w:p w14:paraId="6C1C6F9E" w14:textId="00E5E0FE" w:rsidR="00D8435C" w:rsidRPr="00B06703" w:rsidRDefault="00D8435C" w:rsidP="002968E0">
      <w:pPr>
        <w:keepNext/>
        <w:widowControl w:val="0"/>
        <w:numPr>
          <w:ilvl w:val="12"/>
          <w:numId w:val="0"/>
        </w:numPr>
        <w:tabs>
          <w:tab w:val="clear" w:pos="567"/>
        </w:tabs>
        <w:spacing w:line="240" w:lineRule="auto"/>
        <w:ind w:right="-2"/>
        <w:rPr>
          <w:noProof/>
          <w:szCs w:val="22"/>
          <w:lang w:val="it-IT"/>
        </w:rPr>
      </w:pPr>
      <w:r w:rsidRPr="00B06703">
        <w:rPr>
          <w:b/>
          <w:lang w:val="it-IT"/>
        </w:rPr>
        <w:t>Titolare dell’autorizzazione all’immissione in commercio</w:t>
      </w:r>
    </w:p>
    <w:p w14:paraId="19F2E5EE" w14:textId="77777777" w:rsidR="00D8435C" w:rsidRPr="00B06703" w:rsidRDefault="00D8435C" w:rsidP="002968E0">
      <w:pPr>
        <w:pStyle w:val="Text"/>
        <w:keepNext/>
        <w:widowControl w:val="0"/>
        <w:spacing w:before="0"/>
        <w:jc w:val="left"/>
        <w:rPr>
          <w:color w:val="000000"/>
          <w:sz w:val="22"/>
          <w:szCs w:val="22"/>
          <w:lang w:val="it-IT"/>
        </w:rPr>
      </w:pPr>
      <w:r w:rsidRPr="00B06703">
        <w:rPr>
          <w:color w:val="000000"/>
          <w:sz w:val="22"/>
          <w:szCs w:val="22"/>
          <w:lang w:val="it-IT"/>
        </w:rPr>
        <w:t>Novartis Europharm Limited</w:t>
      </w:r>
    </w:p>
    <w:p w14:paraId="166B93BC" w14:textId="77777777" w:rsidR="00D8435C" w:rsidRPr="00B06703" w:rsidRDefault="00D8435C" w:rsidP="002968E0">
      <w:pPr>
        <w:keepNext/>
        <w:widowControl w:val="0"/>
        <w:spacing w:line="240" w:lineRule="auto"/>
        <w:rPr>
          <w:color w:val="000000"/>
        </w:rPr>
      </w:pPr>
      <w:r w:rsidRPr="00B06703">
        <w:rPr>
          <w:color w:val="000000"/>
        </w:rPr>
        <w:t>Vista Building</w:t>
      </w:r>
    </w:p>
    <w:p w14:paraId="380F5695" w14:textId="77777777" w:rsidR="00D8435C" w:rsidRPr="00B06703" w:rsidRDefault="00D8435C" w:rsidP="002968E0">
      <w:pPr>
        <w:keepNext/>
        <w:widowControl w:val="0"/>
        <w:spacing w:line="240" w:lineRule="auto"/>
        <w:rPr>
          <w:color w:val="000000"/>
        </w:rPr>
      </w:pPr>
      <w:r w:rsidRPr="00B06703">
        <w:rPr>
          <w:color w:val="000000"/>
        </w:rPr>
        <w:t>Elm Park, Merrion Road</w:t>
      </w:r>
    </w:p>
    <w:p w14:paraId="3F797050" w14:textId="77777777" w:rsidR="00D8435C" w:rsidRPr="00B06703" w:rsidRDefault="00D8435C" w:rsidP="002968E0">
      <w:pPr>
        <w:keepNext/>
        <w:widowControl w:val="0"/>
        <w:spacing w:line="240" w:lineRule="auto"/>
        <w:rPr>
          <w:color w:val="000000"/>
          <w:lang w:val="it-IT"/>
        </w:rPr>
      </w:pPr>
      <w:r w:rsidRPr="00B06703">
        <w:rPr>
          <w:color w:val="000000"/>
          <w:lang w:val="it-IT"/>
        </w:rPr>
        <w:t>Dublin 4</w:t>
      </w:r>
    </w:p>
    <w:p w14:paraId="30D69344" w14:textId="77777777" w:rsidR="00D8435C" w:rsidRPr="00B06703" w:rsidRDefault="00D8435C" w:rsidP="002968E0">
      <w:pPr>
        <w:spacing w:line="240" w:lineRule="auto"/>
        <w:rPr>
          <w:color w:val="000000"/>
          <w:lang w:val="it-IT"/>
        </w:rPr>
      </w:pPr>
      <w:r w:rsidRPr="00B06703">
        <w:rPr>
          <w:color w:val="000000"/>
          <w:lang w:val="it-IT"/>
        </w:rPr>
        <w:t>Irlanda</w:t>
      </w:r>
    </w:p>
    <w:p w14:paraId="32DC6841" w14:textId="77777777" w:rsidR="00D8435C" w:rsidRPr="00B06703" w:rsidRDefault="00D8435C" w:rsidP="002968E0">
      <w:pPr>
        <w:widowControl w:val="0"/>
        <w:tabs>
          <w:tab w:val="clear" w:pos="567"/>
        </w:tabs>
        <w:spacing w:line="240" w:lineRule="auto"/>
        <w:rPr>
          <w:color w:val="000000"/>
          <w:szCs w:val="22"/>
          <w:lang w:val="it-IT"/>
        </w:rPr>
      </w:pPr>
    </w:p>
    <w:p w14:paraId="4C984334" w14:textId="77777777" w:rsidR="00D8435C" w:rsidRPr="00B06703" w:rsidRDefault="00D8435C" w:rsidP="002968E0">
      <w:pPr>
        <w:keepNext/>
        <w:widowControl w:val="0"/>
        <w:numPr>
          <w:ilvl w:val="12"/>
          <w:numId w:val="0"/>
        </w:numPr>
        <w:tabs>
          <w:tab w:val="clear" w:pos="567"/>
        </w:tabs>
        <w:spacing w:line="240" w:lineRule="auto"/>
        <w:ind w:right="-2"/>
        <w:rPr>
          <w:b/>
          <w:lang w:val="it-IT"/>
        </w:rPr>
      </w:pPr>
      <w:r w:rsidRPr="00B06703">
        <w:rPr>
          <w:b/>
          <w:lang w:val="it-IT"/>
        </w:rPr>
        <w:t>Produttore</w:t>
      </w:r>
    </w:p>
    <w:p w14:paraId="3719B283" w14:textId="77777777" w:rsidR="00FE2F33" w:rsidRPr="005E78B7" w:rsidRDefault="00FE2F33" w:rsidP="00FE2F33">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6FE21F6F" w14:textId="77777777" w:rsidR="00FE2F33" w:rsidRPr="005E78B7" w:rsidRDefault="00FE2F33" w:rsidP="00FE2F33">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50DCC8FA" w14:textId="77777777" w:rsidR="00FE2F33" w:rsidRPr="005E78B7" w:rsidRDefault="00FE2F33" w:rsidP="00FE2F33">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41170F23" w14:textId="77777777" w:rsidR="00FE2F33" w:rsidRPr="005E78B7" w:rsidRDefault="00FE2F33" w:rsidP="00FE2F33">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2CAC9645" w14:textId="77777777" w:rsidR="00FE2F33" w:rsidRPr="00037A9D" w:rsidRDefault="00FE2F33" w:rsidP="00FE2F33">
      <w:pPr>
        <w:widowControl w:val="0"/>
        <w:autoSpaceDE w:val="0"/>
        <w:autoSpaceDN w:val="0"/>
        <w:adjustRightInd w:val="0"/>
        <w:spacing w:line="240" w:lineRule="auto"/>
        <w:ind w:right="120"/>
        <w:rPr>
          <w:rFonts w:eastAsia="SimSun"/>
          <w:color w:val="000000"/>
          <w:szCs w:val="22"/>
          <w:lang w:val="pt-PT" w:eastAsia="en-GB"/>
        </w:rPr>
      </w:pPr>
    </w:p>
    <w:p w14:paraId="67B6A1AA" w14:textId="77777777" w:rsidR="00072F53" w:rsidRPr="00037A9D" w:rsidRDefault="00072F53" w:rsidP="002968E0">
      <w:pPr>
        <w:keepNext/>
        <w:widowControl w:val="0"/>
        <w:numPr>
          <w:ilvl w:val="12"/>
          <w:numId w:val="0"/>
        </w:numPr>
        <w:tabs>
          <w:tab w:val="clear" w:pos="567"/>
        </w:tabs>
        <w:spacing w:line="240" w:lineRule="auto"/>
        <w:rPr>
          <w:noProof/>
          <w:color w:val="000000"/>
          <w:szCs w:val="22"/>
          <w:shd w:val="pct15" w:color="auto" w:fill="auto"/>
          <w:lang w:val="pt-PT"/>
        </w:rPr>
      </w:pPr>
      <w:r w:rsidRPr="00037A9D">
        <w:rPr>
          <w:noProof/>
          <w:color w:val="000000"/>
          <w:szCs w:val="22"/>
          <w:shd w:val="pct15" w:color="auto" w:fill="auto"/>
          <w:lang w:val="pt-PT"/>
        </w:rPr>
        <w:t>Lek farmacevtska družba d.d., Poslovna enota PROIZVODNJA LENDAVA</w:t>
      </w:r>
    </w:p>
    <w:p w14:paraId="6464D265" w14:textId="77777777" w:rsidR="00072F53" w:rsidRPr="00D27AEC" w:rsidRDefault="00072F53" w:rsidP="002968E0">
      <w:pPr>
        <w:keepNext/>
        <w:widowControl w:val="0"/>
        <w:numPr>
          <w:ilvl w:val="12"/>
          <w:numId w:val="0"/>
        </w:numPr>
        <w:tabs>
          <w:tab w:val="clear" w:pos="567"/>
        </w:tabs>
        <w:spacing w:line="240" w:lineRule="auto"/>
        <w:rPr>
          <w:noProof/>
          <w:color w:val="000000"/>
          <w:szCs w:val="22"/>
          <w:shd w:val="pct15" w:color="auto" w:fill="auto"/>
          <w:lang w:val="it-IT"/>
        </w:rPr>
      </w:pPr>
      <w:r w:rsidRPr="00D27AEC">
        <w:rPr>
          <w:noProof/>
          <w:color w:val="000000"/>
          <w:szCs w:val="22"/>
          <w:shd w:val="pct15" w:color="auto" w:fill="auto"/>
          <w:lang w:val="it-IT"/>
        </w:rPr>
        <w:t>Trimlini 2D</w:t>
      </w:r>
    </w:p>
    <w:p w14:paraId="0AE84C27" w14:textId="77777777" w:rsidR="00072F53" w:rsidRPr="00D27AEC" w:rsidRDefault="00072F53" w:rsidP="002968E0">
      <w:pPr>
        <w:keepNext/>
        <w:widowControl w:val="0"/>
        <w:numPr>
          <w:ilvl w:val="12"/>
          <w:numId w:val="0"/>
        </w:numPr>
        <w:tabs>
          <w:tab w:val="clear" w:pos="567"/>
        </w:tabs>
        <w:spacing w:line="240" w:lineRule="auto"/>
        <w:rPr>
          <w:noProof/>
          <w:color w:val="000000"/>
          <w:szCs w:val="22"/>
          <w:shd w:val="pct15" w:color="auto" w:fill="auto"/>
          <w:lang w:val="it-IT"/>
        </w:rPr>
      </w:pPr>
      <w:r w:rsidRPr="00D27AEC">
        <w:rPr>
          <w:noProof/>
          <w:color w:val="000000"/>
          <w:szCs w:val="22"/>
          <w:shd w:val="pct15" w:color="auto" w:fill="auto"/>
          <w:lang w:val="it-IT"/>
        </w:rPr>
        <w:t>9220 Lendava</w:t>
      </w:r>
    </w:p>
    <w:p w14:paraId="0CBE3762" w14:textId="77777777" w:rsidR="00072F53" w:rsidRPr="00D27AEC" w:rsidRDefault="00072F53" w:rsidP="002968E0">
      <w:pPr>
        <w:widowControl w:val="0"/>
        <w:numPr>
          <w:ilvl w:val="12"/>
          <w:numId w:val="0"/>
        </w:numPr>
        <w:tabs>
          <w:tab w:val="clear" w:pos="567"/>
        </w:tabs>
        <w:spacing w:line="240" w:lineRule="auto"/>
        <w:rPr>
          <w:noProof/>
          <w:color w:val="000000"/>
          <w:szCs w:val="22"/>
          <w:shd w:val="pct15" w:color="auto" w:fill="auto"/>
          <w:lang w:val="it-IT"/>
        </w:rPr>
      </w:pPr>
      <w:r w:rsidRPr="00D27AEC">
        <w:rPr>
          <w:noProof/>
          <w:color w:val="000000"/>
          <w:szCs w:val="22"/>
          <w:shd w:val="pct15" w:color="auto" w:fill="auto"/>
          <w:lang w:val="it-IT"/>
        </w:rPr>
        <w:t>Slovenia</w:t>
      </w:r>
    </w:p>
    <w:p w14:paraId="785F5B74" w14:textId="77777777" w:rsidR="00072F53" w:rsidRPr="00B06703" w:rsidRDefault="00072F53" w:rsidP="002968E0">
      <w:pPr>
        <w:widowControl w:val="0"/>
        <w:numPr>
          <w:ilvl w:val="12"/>
          <w:numId w:val="0"/>
        </w:numPr>
        <w:tabs>
          <w:tab w:val="clear" w:pos="567"/>
        </w:tabs>
        <w:spacing w:line="240" w:lineRule="auto"/>
        <w:rPr>
          <w:noProof/>
          <w:color w:val="000000"/>
          <w:szCs w:val="22"/>
          <w:lang w:val="it-IT"/>
        </w:rPr>
      </w:pPr>
    </w:p>
    <w:p w14:paraId="08570792" w14:textId="77777777" w:rsidR="00D8435C" w:rsidRPr="00B06703" w:rsidRDefault="00D8435C" w:rsidP="002968E0">
      <w:pPr>
        <w:keepNext/>
        <w:widowControl w:val="0"/>
        <w:numPr>
          <w:ilvl w:val="12"/>
          <w:numId w:val="0"/>
        </w:numPr>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Novartis Pharma GmbH</w:t>
      </w:r>
    </w:p>
    <w:p w14:paraId="0DCA322D" w14:textId="77777777" w:rsidR="00D8435C" w:rsidRPr="00B06703" w:rsidRDefault="00D8435C" w:rsidP="002968E0">
      <w:pPr>
        <w:keepNext/>
        <w:widowControl w:val="0"/>
        <w:numPr>
          <w:ilvl w:val="12"/>
          <w:numId w:val="0"/>
        </w:numPr>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Roonstra</w:t>
      </w:r>
      <w:r w:rsidRPr="00B06703">
        <w:rPr>
          <w:color w:val="000000"/>
          <w:szCs w:val="22"/>
          <w:shd w:val="pct15" w:color="auto" w:fill="auto"/>
          <w:lang w:val="it-IT"/>
        </w:rPr>
        <w:t>ss</w:t>
      </w:r>
      <w:r w:rsidRPr="00B06703">
        <w:rPr>
          <w:noProof/>
          <w:color w:val="000000"/>
          <w:szCs w:val="22"/>
          <w:shd w:val="pct15" w:color="auto" w:fill="auto"/>
          <w:lang w:val="it-IT"/>
        </w:rPr>
        <w:t>e 25</w:t>
      </w:r>
    </w:p>
    <w:p w14:paraId="20F39C6D" w14:textId="77777777" w:rsidR="00D8435C" w:rsidRPr="00B06703" w:rsidRDefault="00D8435C" w:rsidP="002968E0">
      <w:pPr>
        <w:keepNext/>
        <w:widowControl w:val="0"/>
        <w:numPr>
          <w:ilvl w:val="12"/>
          <w:numId w:val="0"/>
        </w:numPr>
        <w:tabs>
          <w:tab w:val="clear" w:pos="567"/>
        </w:tabs>
        <w:spacing w:line="240" w:lineRule="auto"/>
        <w:rPr>
          <w:noProof/>
          <w:color w:val="000000"/>
          <w:szCs w:val="22"/>
          <w:shd w:val="pct15" w:color="auto" w:fill="auto"/>
          <w:lang w:val="it-IT"/>
        </w:rPr>
      </w:pPr>
      <w:r w:rsidRPr="00B06703">
        <w:rPr>
          <w:noProof/>
          <w:color w:val="000000"/>
          <w:szCs w:val="22"/>
          <w:shd w:val="pct15" w:color="auto" w:fill="auto"/>
          <w:lang w:val="it-IT"/>
        </w:rPr>
        <w:t>D</w:t>
      </w:r>
      <w:r w:rsidRPr="00B06703">
        <w:rPr>
          <w:noProof/>
          <w:color w:val="000000"/>
          <w:szCs w:val="22"/>
          <w:shd w:val="pct15" w:color="auto" w:fill="auto"/>
          <w:lang w:val="it-IT"/>
        </w:rPr>
        <w:noBreakHyphen/>
        <w:t>90429 Norimberga</w:t>
      </w:r>
    </w:p>
    <w:p w14:paraId="3CC4BE4A" w14:textId="77777777" w:rsidR="00D8435C" w:rsidRPr="00B06703" w:rsidRDefault="00D8435C" w:rsidP="002968E0">
      <w:pPr>
        <w:widowControl w:val="0"/>
        <w:tabs>
          <w:tab w:val="clear" w:pos="567"/>
        </w:tabs>
        <w:spacing w:line="240" w:lineRule="auto"/>
        <w:rPr>
          <w:noProof/>
          <w:szCs w:val="22"/>
          <w:shd w:val="pct15" w:color="auto" w:fill="auto"/>
          <w:lang w:val="it-IT"/>
        </w:rPr>
      </w:pPr>
      <w:r w:rsidRPr="00B06703">
        <w:rPr>
          <w:noProof/>
          <w:color w:val="000000"/>
          <w:szCs w:val="22"/>
          <w:shd w:val="pct15" w:color="auto" w:fill="auto"/>
          <w:lang w:val="it-IT"/>
        </w:rPr>
        <w:t>Germania</w:t>
      </w:r>
    </w:p>
    <w:p w14:paraId="62C4FBAA" w14:textId="77777777" w:rsidR="00D8435C" w:rsidRDefault="00D8435C" w:rsidP="002968E0">
      <w:pPr>
        <w:widowControl w:val="0"/>
        <w:numPr>
          <w:ilvl w:val="12"/>
          <w:numId w:val="0"/>
        </w:numPr>
        <w:tabs>
          <w:tab w:val="clear" w:pos="567"/>
        </w:tabs>
        <w:spacing w:line="240" w:lineRule="auto"/>
        <w:ind w:right="-2"/>
        <w:rPr>
          <w:noProof/>
          <w:szCs w:val="22"/>
          <w:lang w:val="it-IT"/>
        </w:rPr>
      </w:pPr>
    </w:p>
    <w:p w14:paraId="1238E46F" w14:textId="77777777" w:rsidR="00DF6A9C" w:rsidRPr="00C231A9" w:rsidRDefault="00DF6A9C" w:rsidP="00DF6A9C">
      <w:pPr>
        <w:keepNext/>
        <w:tabs>
          <w:tab w:val="clear" w:pos="567"/>
        </w:tabs>
        <w:spacing w:line="240" w:lineRule="auto"/>
        <w:rPr>
          <w:rFonts w:eastAsia="Aptos"/>
          <w:szCs w:val="22"/>
          <w:shd w:val="pct15" w:color="auto" w:fill="auto"/>
          <w:lang w:val="it-IT" w:eastAsia="de-CH"/>
        </w:rPr>
      </w:pPr>
      <w:r w:rsidRPr="00C231A9">
        <w:rPr>
          <w:rFonts w:eastAsia="Aptos"/>
          <w:szCs w:val="22"/>
          <w:shd w:val="pct15" w:color="auto" w:fill="auto"/>
          <w:lang w:val="it-IT" w:eastAsia="de-CH"/>
        </w:rPr>
        <w:t>Novartis Pharma GmbH</w:t>
      </w:r>
    </w:p>
    <w:p w14:paraId="2BA02E5F" w14:textId="77777777" w:rsidR="00DF6A9C" w:rsidRPr="00C231A9" w:rsidRDefault="00DF6A9C" w:rsidP="00DF6A9C">
      <w:pPr>
        <w:keepNext/>
        <w:tabs>
          <w:tab w:val="clear" w:pos="567"/>
        </w:tabs>
        <w:spacing w:line="240" w:lineRule="auto"/>
        <w:rPr>
          <w:rFonts w:eastAsia="Aptos"/>
          <w:szCs w:val="22"/>
          <w:shd w:val="pct15" w:color="auto" w:fill="auto"/>
          <w:lang w:val="it-IT" w:eastAsia="de-CH"/>
        </w:rPr>
      </w:pPr>
      <w:r w:rsidRPr="00C231A9">
        <w:rPr>
          <w:rFonts w:eastAsia="Aptos"/>
          <w:szCs w:val="22"/>
          <w:shd w:val="pct15" w:color="auto" w:fill="auto"/>
          <w:lang w:val="it-IT" w:eastAsia="de-CH"/>
        </w:rPr>
        <w:t>Sophie-Germain-Strasse 10</w:t>
      </w:r>
    </w:p>
    <w:p w14:paraId="3B1FC742" w14:textId="77777777" w:rsidR="00DF6A9C" w:rsidRPr="00C231A9" w:rsidRDefault="00DF6A9C" w:rsidP="00DF6A9C">
      <w:pPr>
        <w:keepNext/>
        <w:tabs>
          <w:tab w:val="clear" w:pos="567"/>
        </w:tabs>
        <w:spacing w:line="240" w:lineRule="auto"/>
        <w:rPr>
          <w:rFonts w:eastAsia="Aptos"/>
          <w:szCs w:val="22"/>
          <w:shd w:val="pct15" w:color="auto" w:fill="auto"/>
          <w:lang w:val="it-IT" w:eastAsia="de-CH"/>
        </w:rPr>
      </w:pPr>
      <w:r w:rsidRPr="00C231A9">
        <w:rPr>
          <w:rFonts w:eastAsia="Aptos"/>
          <w:szCs w:val="22"/>
          <w:shd w:val="pct15" w:color="auto" w:fill="auto"/>
          <w:lang w:val="it-IT" w:eastAsia="de-CH"/>
        </w:rPr>
        <w:t>90443 Norimberga</w:t>
      </w:r>
    </w:p>
    <w:p w14:paraId="0B495BF3" w14:textId="4D2BF329" w:rsidR="00DF6A9C" w:rsidRDefault="00DF6A9C" w:rsidP="00DF6A9C">
      <w:pPr>
        <w:widowControl w:val="0"/>
        <w:numPr>
          <w:ilvl w:val="12"/>
          <w:numId w:val="0"/>
        </w:numPr>
        <w:tabs>
          <w:tab w:val="clear" w:pos="567"/>
        </w:tabs>
        <w:spacing w:line="240" w:lineRule="auto"/>
        <w:ind w:right="-2"/>
        <w:rPr>
          <w:noProof/>
          <w:szCs w:val="22"/>
          <w:lang w:val="it-IT"/>
        </w:rPr>
      </w:pPr>
      <w:r w:rsidRPr="00DF6A9C">
        <w:rPr>
          <w:rFonts w:eastAsia="Aptos"/>
          <w:kern w:val="2"/>
          <w:szCs w:val="22"/>
          <w:shd w:val="pct15" w:color="auto" w:fill="auto"/>
          <w:lang w:val="de-CH"/>
          <w14:ligatures w14:val="standardContextual"/>
        </w:rPr>
        <w:t>Germania</w:t>
      </w:r>
    </w:p>
    <w:p w14:paraId="03381354" w14:textId="77777777" w:rsidR="00DF6A9C" w:rsidRPr="00B06703" w:rsidRDefault="00DF6A9C" w:rsidP="002968E0">
      <w:pPr>
        <w:widowControl w:val="0"/>
        <w:numPr>
          <w:ilvl w:val="12"/>
          <w:numId w:val="0"/>
        </w:numPr>
        <w:tabs>
          <w:tab w:val="clear" w:pos="567"/>
        </w:tabs>
        <w:spacing w:line="240" w:lineRule="auto"/>
        <w:ind w:right="-2"/>
        <w:rPr>
          <w:noProof/>
          <w:szCs w:val="22"/>
          <w:lang w:val="it-IT"/>
        </w:rPr>
      </w:pPr>
    </w:p>
    <w:p w14:paraId="39F7A058"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r w:rsidRPr="00B06703">
        <w:rPr>
          <w:noProof/>
          <w:szCs w:val="22"/>
          <w:lang w:val="it-IT"/>
        </w:rPr>
        <w:t xml:space="preserve">Per ulteriori informazioni su questo medicinale, contatti il rappresentante locale del titolare </w:t>
      </w:r>
      <w:r w:rsidRPr="00B06703">
        <w:rPr>
          <w:noProof/>
          <w:szCs w:val="22"/>
          <w:lang w:val="it-IT"/>
        </w:rPr>
        <w:lastRenderedPageBreak/>
        <w:t>dell’autorizzazione all’immissione in commercio:</w:t>
      </w:r>
    </w:p>
    <w:p w14:paraId="6BCF25E9" w14:textId="77777777" w:rsidR="00D8435C" w:rsidRPr="00B06703" w:rsidRDefault="00D8435C" w:rsidP="002968E0">
      <w:pPr>
        <w:keepNext/>
        <w:widowControl w:val="0"/>
        <w:numPr>
          <w:ilvl w:val="12"/>
          <w:numId w:val="0"/>
        </w:numPr>
        <w:tabs>
          <w:tab w:val="clear" w:pos="567"/>
        </w:tabs>
        <w:spacing w:line="240" w:lineRule="auto"/>
        <w:rPr>
          <w:noProof/>
          <w:szCs w:val="22"/>
          <w:lang w:val="it-IT"/>
        </w:rPr>
      </w:pPr>
    </w:p>
    <w:tbl>
      <w:tblPr>
        <w:tblW w:w="9356" w:type="dxa"/>
        <w:tblInd w:w="-34" w:type="dxa"/>
        <w:tblLayout w:type="fixed"/>
        <w:tblLook w:val="0000" w:firstRow="0" w:lastRow="0" w:firstColumn="0" w:lastColumn="0" w:noHBand="0" w:noVBand="0"/>
      </w:tblPr>
      <w:tblGrid>
        <w:gridCol w:w="4678"/>
        <w:gridCol w:w="4678"/>
      </w:tblGrid>
      <w:tr w:rsidR="00D8435C" w:rsidRPr="00B06703" w14:paraId="5EB777F3" w14:textId="77777777" w:rsidTr="00F364B1">
        <w:trPr>
          <w:cantSplit/>
        </w:trPr>
        <w:tc>
          <w:tcPr>
            <w:tcW w:w="4678" w:type="dxa"/>
          </w:tcPr>
          <w:p w14:paraId="04EE429A" w14:textId="77777777" w:rsidR="00D8435C" w:rsidRPr="00B06703" w:rsidRDefault="00D8435C" w:rsidP="002968E0">
            <w:pPr>
              <w:widowControl w:val="0"/>
              <w:spacing w:line="240" w:lineRule="auto"/>
              <w:rPr>
                <w:b/>
                <w:szCs w:val="22"/>
                <w:lang w:val="fr-BE"/>
              </w:rPr>
            </w:pPr>
            <w:r w:rsidRPr="00B06703">
              <w:rPr>
                <w:b/>
                <w:szCs w:val="22"/>
                <w:lang w:val="fr-BE"/>
              </w:rPr>
              <w:t>België/Belgique/Belgien</w:t>
            </w:r>
          </w:p>
          <w:p w14:paraId="437DB13D" w14:textId="77777777" w:rsidR="00D8435C" w:rsidRPr="00B06703" w:rsidRDefault="00D8435C" w:rsidP="002968E0">
            <w:pPr>
              <w:widowControl w:val="0"/>
              <w:spacing w:line="240" w:lineRule="auto"/>
              <w:rPr>
                <w:szCs w:val="22"/>
                <w:lang w:val="fr-BE"/>
              </w:rPr>
            </w:pPr>
            <w:r w:rsidRPr="00B06703">
              <w:rPr>
                <w:szCs w:val="22"/>
                <w:lang w:val="fr-BE"/>
              </w:rPr>
              <w:t>Novartis Pharma N.V.</w:t>
            </w:r>
          </w:p>
          <w:p w14:paraId="480539D7" w14:textId="77777777" w:rsidR="00D8435C" w:rsidRPr="00B06703" w:rsidRDefault="00D8435C" w:rsidP="002968E0">
            <w:pPr>
              <w:widowControl w:val="0"/>
              <w:spacing w:line="240" w:lineRule="auto"/>
              <w:rPr>
                <w:szCs w:val="22"/>
                <w:lang w:val="fr-FR"/>
              </w:rPr>
            </w:pPr>
            <w:r w:rsidRPr="00B06703">
              <w:rPr>
                <w:szCs w:val="22"/>
                <w:lang w:val="fr-BE"/>
              </w:rPr>
              <w:t>Tél/Tel: +32 2 246 16 11</w:t>
            </w:r>
          </w:p>
          <w:p w14:paraId="0B88CE4A" w14:textId="77777777" w:rsidR="00D8435C" w:rsidRPr="00B06703" w:rsidRDefault="00D8435C" w:rsidP="002968E0">
            <w:pPr>
              <w:widowControl w:val="0"/>
              <w:spacing w:line="240" w:lineRule="auto"/>
              <w:ind w:right="34"/>
              <w:rPr>
                <w:szCs w:val="22"/>
                <w:lang w:val="fr-FR"/>
              </w:rPr>
            </w:pPr>
          </w:p>
        </w:tc>
        <w:tc>
          <w:tcPr>
            <w:tcW w:w="4678" w:type="dxa"/>
          </w:tcPr>
          <w:p w14:paraId="1A5EB6EA" w14:textId="77777777" w:rsidR="00D8435C" w:rsidRPr="00B06703" w:rsidRDefault="00D8435C" w:rsidP="002968E0">
            <w:pPr>
              <w:widowControl w:val="0"/>
              <w:spacing w:line="240" w:lineRule="auto"/>
              <w:rPr>
                <w:b/>
                <w:szCs w:val="22"/>
                <w:lang w:val="lt-LT"/>
              </w:rPr>
            </w:pPr>
            <w:r w:rsidRPr="00B06703">
              <w:rPr>
                <w:b/>
                <w:szCs w:val="22"/>
                <w:lang w:val="lt-LT"/>
              </w:rPr>
              <w:t>Lietuva</w:t>
            </w:r>
          </w:p>
          <w:p w14:paraId="3E9BF42B" w14:textId="634EA51A" w:rsidR="00D8435C" w:rsidRPr="00B06703" w:rsidRDefault="00D8435C" w:rsidP="002968E0">
            <w:pPr>
              <w:widowControl w:val="0"/>
              <w:spacing w:line="240" w:lineRule="auto"/>
              <w:ind w:right="-449"/>
              <w:rPr>
                <w:szCs w:val="22"/>
                <w:lang w:val="lt-LT"/>
              </w:rPr>
            </w:pPr>
            <w:r w:rsidRPr="00B06703">
              <w:rPr>
                <w:szCs w:val="22"/>
                <w:lang w:val="lt-LT"/>
              </w:rPr>
              <w:t>SIA Novartis Baltics Lietuvos filialas</w:t>
            </w:r>
          </w:p>
          <w:p w14:paraId="7FF2E232" w14:textId="77777777" w:rsidR="00D8435C" w:rsidRPr="00B06703" w:rsidRDefault="00D8435C" w:rsidP="002968E0">
            <w:pPr>
              <w:widowControl w:val="0"/>
              <w:spacing w:line="240" w:lineRule="auto"/>
              <w:ind w:right="-449"/>
              <w:rPr>
                <w:szCs w:val="22"/>
                <w:lang w:val="lt-LT"/>
              </w:rPr>
            </w:pPr>
            <w:r w:rsidRPr="00B06703">
              <w:rPr>
                <w:szCs w:val="22"/>
                <w:lang w:val="lt-LT"/>
              </w:rPr>
              <w:t>Tel: +370 5 269 16 50</w:t>
            </w:r>
          </w:p>
          <w:p w14:paraId="23DC8A6F" w14:textId="77777777" w:rsidR="00D8435C" w:rsidRPr="00B06703" w:rsidRDefault="00D8435C" w:rsidP="002968E0">
            <w:pPr>
              <w:widowControl w:val="0"/>
              <w:spacing w:line="240" w:lineRule="auto"/>
              <w:rPr>
                <w:szCs w:val="22"/>
                <w:lang w:val="es-ES"/>
              </w:rPr>
            </w:pPr>
          </w:p>
        </w:tc>
      </w:tr>
      <w:tr w:rsidR="00D8435C" w:rsidRPr="00B06703" w14:paraId="491C24B9" w14:textId="77777777" w:rsidTr="00F364B1">
        <w:trPr>
          <w:cantSplit/>
        </w:trPr>
        <w:tc>
          <w:tcPr>
            <w:tcW w:w="4678" w:type="dxa"/>
          </w:tcPr>
          <w:p w14:paraId="3F8184E3" w14:textId="77777777" w:rsidR="00D8435C" w:rsidRPr="00B06703" w:rsidRDefault="00D8435C" w:rsidP="002968E0">
            <w:pPr>
              <w:widowControl w:val="0"/>
              <w:spacing w:line="240" w:lineRule="auto"/>
              <w:rPr>
                <w:b/>
                <w:szCs w:val="22"/>
                <w:lang w:val="es-ES"/>
              </w:rPr>
            </w:pPr>
            <w:r w:rsidRPr="00B06703">
              <w:rPr>
                <w:b/>
                <w:szCs w:val="22"/>
                <w:lang w:val="bg-BG"/>
              </w:rPr>
              <w:t>България</w:t>
            </w:r>
          </w:p>
          <w:p w14:paraId="66D3C99C" w14:textId="77777777" w:rsidR="00D8435C" w:rsidRPr="00B06703" w:rsidRDefault="00D8435C" w:rsidP="002968E0">
            <w:pPr>
              <w:widowControl w:val="0"/>
              <w:spacing w:line="240" w:lineRule="auto"/>
              <w:rPr>
                <w:szCs w:val="22"/>
                <w:lang w:val="es-ES"/>
              </w:rPr>
            </w:pPr>
            <w:r w:rsidRPr="00B06703">
              <w:rPr>
                <w:szCs w:val="22"/>
                <w:lang w:val="es-ES"/>
              </w:rPr>
              <w:t>Novartis Bulgaria EOOD</w:t>
            </w:r>
          </w:p>
          <w:p w14:paraId="65EA5B02" w14:textId="77777777" w:rsidR="00D8435C" w:rsidRPr="00B06703" w:rsidRDefault="00D8435C" w:rsidP="002968E0">
            <w:pPr>
              <w:widowControl w:val="0"/>
              <w:spacing w:line="240" w:lineRule="auto"/>
              <w:rPr>
                <w:szCs w:val="22"/>
                <w:lang w:val="es-ES"/>
              </w:rPr>
            </w:pPr>
            <w:r w:rsidRPr="00B06703">
              <w:rPr>
                <w:szCs w:val="22"/>
                <w:lang w:val="bg-BG"/>
              </w:rPr>
              <w:t>Тел:</w:t>
            </w:r>
            <w:r w:rsidRPr="00B06703">
              <w:rPr>
                <w:szCs w:val="22"/>
                <w:lang w:val="es-ES"/>
              </w:rPr>
              <w:t xml:space="preserve"> +359 2 489 98 28</w:t>
            </w:r>
          </w:p>
          <w:p w14:paraId="6AB246CC" w14:textId="77777777" w:rsidR="00D8435C" w:rsidRPr="00B06703" w:rsidRDefault="00D8435C" w:rsidP="002968E0">
            <w:pPr>
              <w:widowControl w:val="0"/>
              <w:spacing w:line="240" w:lineRule="auto"/>
              <w:rPr>
                <w:b/>
                <w:szCs w:val="22"/>
                <w:lang w:val="nb-NO"/>
              </w:rPr>
            </w:pPr>
          </w:p>
        </w:tc>
        <w:tc>
          <w:tcPr>
            <w:tcW w:w="4678" w:type="dxa"/>
          </w:tcPr>
          <w:p w14:paraId="5452EF9A" w14:textId="77777777" w:rsidR="00D8435C" w:rsidRPr="00B06703" w:rsidRDefault="00D8435C" w:rsidP="002968E0">
            <w:pPr>
              <w:widowControl w:val="0"/>
              <w:spacing w:line="240" w:lineRule="auto"/>
              <w:rPr>
                <w:b/>
                <w:szCs w:val="22"/>
                <w:lang w:val="de-CH"/>
              </w:rPr>
            </w:pPr>
            <w:r w:rsidRPr="00B06703">
              <w:rPr>
                <w:b/>
                <w:szCs w:val="22"/>
                <w:lang w:val="de-CH"/>
              </w:rPr>
              <w:t>Luxembourg/Luxemburg</w:t>
            </w:r>
          </w:p>
          <w:p w14:paraId="0CBECB94" w14:textId="77777777" w:rsidR="00D8435C" w:rsidRPr="00B06703" w:rsidRDefault="00D8435C" w:rsidP="002968E0">
            <w:pPr>
              <w:widowControl w:val="0"/>
              <w:spacing w:line="240" w:lineRule="auto"/>
              <w:rPr>
                <w:szCs w:val="22"/>
                <w:lang w:val="de-CH"/>
              </w:rPr>
            </w:pPr>
            <w:r w:rsidRPr="00B06703">
              <w:rPr>
                <w:szCs w:val="22"/>
                <w:lang w:val="de-CH"/>
              </w:rPr>
              <w:t>Novartis Pharma N.V.</w:t>
            </w:r>
          </w:p>
          <w:p w14:paraId="0E949E12" w14:textId="77777777" w:rsidR="00D8435C" w:rsidRPr="00B06703" w:rsidRDefault="00D8435C" w:rsidP="002968E0">
            <w:pPr>
              <w:widowControl w:val="0"/>
              <w:spacing w:line="240" w:lineRule="auto"/>
              <w:rPr>
                <w:szCs w:val="22"/>
                <w:lang w:val="de-CH"/>
              </w:rPr>
            </w:pPr>
            <w:r w:rsidRPr="00B06703">
              <w:rPr>
                <w:szCs w:val="22"/>
                <w:lang w:val="fr-BE"/>
              </w:rPr>
              <w:t>Tél/Tel: +32 2 246 16 11</w:t>
            </w:r>
          </w:p>
          <w:p w14:paraId="7680DFF1" w14:textId="77777777" w:rsidR="00D8435C" w:rsidRPr="00B06703" w:rsidRDefault="00D8435C" w:rsidP="002968E0">
            <w:pPr>
              <w:widowControl w:val="0"/>
              <w:tabs>
                <w:tab w:val="left" w:pos="-720"/>
              </w:tabs>
              <w:suppressAutoHyphens/>
              <w:spacing w:line="240" w:lineRule="auto"/>
              <w:rPr>
                <w:szCs w:val="22"/>
                <w:lang w:val="nb-NO"/>
              </w:rPr>
            </w:pPr>
          </w:p>
        </w:tc>
      </w:tr>
      <w:tr w:rsidR="00D8435C" w:rsidRPr="00B06703" w14:paraId="71B888E7" w14:textId="77777777" w:rsidTr="00F364B1">
        <w:trPr>
          <w:cantSplit/>
        </w:trPr>
        <w:tc>
          <w:tcPr>
            <w:tcW w:w="4678" w:type="dxa"/>
          </w:tcPr>
          <w:p w14:paraId="57B9B6EE" w14:textId="77777777" w:rsidR="00D8435C" w:rsidRPr="00B06703" w:rsidRDefault="00D8435C" w:rsidP="002968E0">
            <w:pPr>
              <w:widowControl w:val="0"/>
              <w:tabs>
                <w:tab w:val="left" w:pos="-720"/>
              </w:tabs>
              <w:suppressAutoHyphens/>
              <w:spacing w:line="240" w:lineRule="auto"/>
              <w:rPr>
                <w:b/>
                <w:szCs w:val="22"/>
                <w:lang w:val="sv-SE"/>
              </w:rPr>
            </w:pPr>
            <w:r w:rsidRPr="00B06703">
              <w:rPr>
                <w:b/>
                <w:szCs w:val="22"/>
                <w:lang w:val="sv-SE"/>
              </w:rPr>
              <w:t>Česká republika</w:t>
            </w:r>
          </w:p>
          <w:p w14:paraId="0AABAD9E" w14:textId="77777777" w:rsidR="00D8435C" w:rsidRPr="00B06703" w:rsidRDefault="00D8435C" w:rsidP="002968E0">
            <w:pPr>
              <w:widowControl w:val="0"/>
              <w:tabs>
                <w:tab w:val="left" w:pos="-720"/>
              </w:tabs>
              <w:suppressAutoHyphens/>
              <w:spacing w:line="240" w:lineRule="auto"/>
              <w:rPr>
                <w:szCs w:val="22"/>
                <w:lang w:val="sv-SE"/>
              </w:rPr>
            </w:pPr>
            <w:r w:rsidRPr="00B06703">
              <w:rPr>
                <w:szCs w:val="22"/>
                <w:lang w:val="sv-SE"/>
              </w:rPr>
              <w:t>Novartis s.r.o.</w:t>
            </w:r>
          </w:p>
          <w:p w14:paraId="7730421D" w14:textId="77777777" w:rsidR="00D8435C" w:rsidRPr="00B06703" w:rsidRDefault="00D8435C" w:rsidP="002968E0">
            <w:pPr>
              <w:widowControl w:val="0"/>
              <w:spacing w:line="240" w:lineRule="auto"/>
              <w:rPr>
                <w:szCs w:val="22"/>
                <w:lang w:val="de-CH"/>
              </w:rPr>
            </w:pPr>
            <w:r w:rsidRPr="00B06703">
              <w:rPr>
                <w:szCs w:val="22"/>
                <w:lang w:val="de-CH"/>
              </w:rPr>
              <w:t>Tel: +420 225 775 111</w:t>
            </w:r>
          </w:p>
          <w:p w14:paraId="116549D3" w14:textId="77777777" w:rsidR="00D8435C" w:rsidRPr="00B06703" w:rsidRDefault="00D8435C" w:rsidP="002968E0">
            <w:pPr>
              <w:widowControl w:val="0"/>
              <w:tabs>
                <w:tab w:val="left" w:pos="-720"/>
              </w:tabs>
              <w:suppressAutoHyphens/>
              <w:spacing w:line="240" w:lineRule="auto"/>
              <w:rPr>
                <w:szCs w:val="22"/>
                <w:lang w:val="de-CH"/>
              </w:rPr>
            </w:pPr>
          </w:p>
        </w:tc>
        <w:tc>
          <w:tcPr>
            <w:tcW w:w="4678" w:type="dxa"/>
          </w:tcPr>
          <w:p w14:paraId="75CDDDB8" w14:textId="77777777" w:rsidR="00D8435C" w:rsidRPr="00B06703" w:rsidRDefault="00D8435C" w:rsidP="002968E0">
            <w:pPr>
              <w:widowControl w:val="0"/>
              <w:spacing w:line="240" w:lineRule="auto"/>
              <w:rPr>
                <w:b/>
                <w:szCs w:val="22"/>
                <w:lang w:val="hu-HU"/>
              </w:rPr>
            </w:pPr>
            <w:r w:rsidRPr="00B06703">
              <w:rPr>
                <w:b/>
                <w:szCs w:val="22"/>
                <w:lang w:val="hu-HU"/>
              </w:rPr>
              <w:t>Magyarország</w:t>
            </w:r>
          </w:p>
          <w:p w14:paraId="75BFD347" w14:textId="77777777" w:rsidR="00D8435C" w:rsidRPr="00B06703" w:rsidRDefault="00D8435C" w:rsidP="002968E0">
            <w:pPr>
              <w:widowControl w:val="0"/>
              <w:spacing w:line="240" w:lineRule="auto"/>
              <w:rPr>
                <w:szCs w:val="22"/>
                <w:lang w:val="hu-HU"/>
              </w:rPr>
            </w:pPr>
            <w:r w:rsidRPr="00B06703">
              <w:rPr>
                <w:szCs w:val="22"/>
                <w:lang w:val="hu-HU"/>
              </w:rPr>
              <w:t>Novartis Hungária Kft.</w:t>
            </w:r>
          </w:p>
          <w:p w14:paraId="5B193950" w14:textId="77777777" w:rsidR="00D8435C" w:rsidRPr="00B06703" w:rsidRDefault="00D8435C" w:rsidP="002968E0">
            <w:pPr>
              <w:widowControl w:val="0"/>
              <w:tabs>
                <w:tab w:val="left" w:pos="-720"/>
              </w:tabs>
              <w:suppressAutoHyphens/>
              <w:spacing w:line="240" w:lineRule="auto"/>
              <w:rPr>
                <w:szCs w:val="22"/>
                <w:lang w:val="mt-MT"/>
              </w:rPr>
            </w:pPr>
            <w:r w:rsidRPr="00B06703">
              <w:rPr>
                <w:szCs w:val="22"/>
                <w:lang w:val="hu-HU"/>
              </w:rPr>
              <w:t>Tel.: +36 1 457 65 00</w:t>
            </w:r>
          </w:p>
        </w:tc>
      </w:tr>
      <w:tr w:rsidR="00D8435C" w:rsidRPr="00B06703" w14:paraId="6D1A4118" w14:textId="77777777" w:rsidTr="00F364B1">
        <w:trPr>
          <w:cantSplit/>
        </w:trPr>
        <w:tc>
          <w:tcPr>
            <w:tcW w:w="4678" w:type="dxa"/>
          </w:tcPr>
          <w:p w14:paraId="4F68F3C3" w14:textId="77777777" w:rsidR="00D8435C" w:rsidRPr="00B06703" w:rsidRDefault="00D8435C" w:rsidP="002968E0">
            <w:pPr>
              <w:widowControl w:val="0"/>
              <w:spacing w:line="240" w:lineRule="auto"/>
              <w:rPr>
                <w:b/>
                <w:szCs w:val="22"/>
                <w:lang w:val="en-US"/>
              </w:rPr>
            </w:pPr>
            <w:r w:rsidRPr="00B06703">
              <w:rPr>
                <w:b/>
                <w:szCs w:val="22"/>
                <w:lang w:val="en-US"/>
              </w:rPr>
              <w:t>Danmark</w:t>
            </w:r>
          </w:p>
          <w:p w14:paraId="085C64C6" w14:textId="77777777" w:rsidR="00D8435C" w:rsidRPr="00B06703" w:rsidRDefault="00D8435C" w:rsidP="002968E0">
            <w:pPr>
              <w:widowControl w:val="0"/>
              <w:spacing w:line="240" w:lineRule="auto"/>
              <w:rPr>
                <w:szCs w:val="22"/>
                <w:lang w:val="en-US"/>
              </w:rPr>
            </w:pPr>
            <w:r w:rsidRPr="00B06703">
              <w:rPr>
                <w:szCs w:val="22"/>
                <w:lang w:val="en-US"/>
              </w:rPr>
              <w:t>Novartis Healthcare A/S</w:t>
            </w:r>
          </w:p>
          <w:p w14:paraId="5B92A6BE" w14:textId="77777777" w:rsidR="00D8435C" w:rsidRPr="00B06703" w:rsidRDefault="00D8435C" w:rsidP="002968E0">
            <w:pPr>
              <w:widowControl w:val="0"/>
              <w:spacing w:line="240" w:lineRule="auto"/>
              <w:rPr>
                <w:szCs w:val="22"/>
                <w:lang w:val="en-US"/>
              </w:rPr>
            </w:pPr>
            <w:r w:rsidRPr="00B06703">
              <w:rPr>
                <w:szCs w:val="22"/>
                <w:lang w:val="en-US"/>
              </w:rPr>
              <w:t>Tlf: +45 39 16 84 00</w:t>
            </w:r>
          </w:p>
          <w:p w14:paraId="2413A450" w14:textId="77777777" w:rsidR="00D8435C" w:rsidRPr="00B06703" w:rsidRDefault="00D8435C" w:rsidP="002968E0">
            <w:pPr>
              <w:widowControl w:val="0"/>
              <w:tabs>
                <w:tab w:val="left" w:pos="-720"/>
              </w:tabs>
              <w:suppressAutoHyphens/>
              <w:spacing w:line="240" w:lineRule="auto"/>
              <w:rPr>
                <w:szCs w:val="22"/>
                <w:lang w:val="en-US"/>
              </w:rPr>
            </w:pPr>
          </w:p>
        </w:tc>
        <w:tc>
          <w:tcPr>
            <w:tcW w:w="4678" w:type="dxa"/>
          </w:tcPr>
          <w:p w14:paraId="20934A03" w14:textId="77777777" w:rsidR="00D8435C" w:rsidRPr="00B06703" w:rsidRDefault="00D8435C" w:rsidP="002968E0">
            <w:pPr>
              <w:widowControl w:val="0"/>
              <w:tabs>
                <w:tab w:val="left" w:pos="-720"/>
                <w:tab w:val="left" w:pos="4536"/>
              </w:tabs>
              <w:suppressAutoHyphens/>
              <w:spacing w:line="240" w:lineRule="auto"/>
              <w:rPr>
                <w:b/>
                <w:szCs w:val="22"/>
                <w:lang w:val="mt-MT"/>
              </w:rPr>
            </w:pPr>
            <w:r w:rsidRPr="00B06703">
              <w:rPr>
                <w:b/>
                <w:szCs w:val="22"/>
                <w:lang w:val="mt-MT"/>
              </w:rPr>
              <w:t>Malta</w:t>
            </w:r>
          </w:p>
          <w:p w14:paraId="4D8B0A5D" w14:textId="77777777" w:rsidR="00D8435C" w:rsidRPr="00B06703" w:rsidRDefault="00D8435C" w:rsidP="002968E0">
            <w:pPr>
              <w:widowControl w:val="0"/>
              <w:spacing w:line="240" w:lineRule="auto"/>
              <w:rPr>
                <w:szCs w:val="22"/>
                <w:lang w:val="mt-MT"/>
              </w:rPr>
            </w:pPr>
            <w:r w:rsidRPr="00B06703">
              <w:rPr>
                <w:szCs w:val="22"/>
                <w:lang w:val="mt-MT"/>
              </w:rPr>
              <w:t>Novartis Pharma Services Inc.</w:t>
            </w:r>
          </w:p>
          <w:p w14:paraId="6A19713E" w14:textId="77777777" w:rsidR="00D8435C" w:rsidRPr="00B06703" w:rsidRDefault="00D8435C" w:rsidP="002968E0">
            <w:pPr>
              <w:widowControl w:val="0"/>
              <w:spacing w:line="240" w:lineRule="auto"/>
              <w:rPr>
                <w:szCs w:val="22"/>
              </w:rPr>
            </w:pPr>
            <w:r w:rsidRPr="00B06703">
              <w:rPr>
                <w:szCs w:val="22"/>
                <w:lang w:val="mt-MT"/>
              </w:rPr>
              <w:t>Tel: +</w:t>
            </w:r>
            <w:r w:rsidRPr="00B06703">
              <w:rPr>
                <w:szCs w:val="22"/>
                <w:lang w:val="en-US"/>
              </w:rPr>
              <w:t xml:space="preserve">356 </w:t>
            </w:r>
            <w:r w:rsidRPr="00B06703">
              <w:rPr>
                <w:szCs w:val="22"/>
                <w:lang w:val="fr-CH"/>
              </w:rPr>
              <w:t>2122 2872</w:t>
            </w:r>
          </w:p>
        </w:tc>
      </w:tr>
      <w:tr w:rsidR="00D8435C" w:rsidRPr="00B06703" w14:paraId="1AF57832" w14:textId="77777777" w:rsidTr="00F364B1">
        <w:trPr>
          <w:cantSplit/>
        </w:trPr>
        <w:tc>
          <w:tcPr>
            <w:tcW w:w="4678" w:type="dxa"/>
          </w:tcPr>
          <w:p w14:paraId="2340334D" w14:textId="77777777" w:rsidR="00D8435C" w:rsidRPr="00B06703" w:rsidRDefault="00D8435C" w:rsidP="002968E0">
            <w:pPr>
              <w:widowControl w:val="0"/>
              <w:spacing w:line="240" w:lineRule="auto"/>
              <w:rPr>
                <w:b/>
                <w:szCs w:val="22"/>
                <w:lang w:val="de-DE"/>
              </w:rPr>
            </w:pPr>
            <w:r w:rsidRPr="00B06703">
              <w:rPr>
                <w:b/>
                <w:szCs w:val="22"/>
                <w:lang w:val="de-DE"/>
              </w:rPr>
              <w:t>Deutschland</w:t>
            </w:r>
          </w:p>
          <w:p w14:paraId="70FCD4EE" w14:textId="77777777" w:rsidR="00D8435C" w:rsidRPr="00B06703" w:rsidRDefault="00D8435C" w:rsidP="002968E0">
            <w:pPr>
              <w:widowControl w:val="0"/>
              <w:spacing w:line="240" w:lineRule="auto"/>
              <w:rPr>
                <w:szCs w:val="22"/>
                <w:lang w:val="de-DE"/>
              </w:rPr>
            </w:pPr>
            <w:r w:rsidRPr="00B06703">
              <w:rPr>
                <w:szCs w:val="22"/>
                <w:lang w:val="de-DE"/>
              </w:rPr>
              <w:t>Novartis Pharma GmbH</w:t>
            </w:r>
          </w:p>
          <w:p w14:paraId="2E81A500" w14:textId="77777777" w:rsidR="00D8435C" w:rsidRPr="00B06703" w:rsidRDefault="00D8435C" w:rsidP="002968E0">
            <w:pPr>
              <w:widowControl w:val="0"/>
              <w:spacing w:line="240" w:lineRule="auto"/>
              <w:rPr>
                <w:szCs w:val="22"/>
                <w:lang w:val="de-DE"/>
              </w:rPr>
            </w:pPr>
            <w:r w:rsidRPr="00B06703">
              <w:rPr>
                <w:szCs w:val="22"/>
                <w:lang w:val="de-DE"/>
              </w:rPr>
              <w:t>Tel: +49 911 273 0</w:t>
            </w:r>
          </w:p>
          <w:p w14:paraId="3EA3B243" w14:textId="77777777" w:rsidR="00D8435C" w:rsidRPr="00B06703" w:rsidRDefault="00D8435C" w:rsidP="002968E0">
            <w:pPr>
              <w:widowControl w:val="0"/>
              <w:tabs>
                <w:tab w:val="left" w:pos="-720"/>
              </w:tabs>
              <w:suppressAutoHyphens/>
              <w:spacing w:line="240" w:lineRule="auto"/>
              <w:rPr>
                <w:szCs w:val="22"/>
                <w:lang w:val="de-DE"/>
              </w:rPr>
            </w:pPr>
          </w:p>
        </w:tc>
        <w:tc>
          <w:tcPr>
            <w:tcW w:w="4678" w:type="dxa"/>
          </w:tcPr>
          <w:p w14:paraId="28FA9633" w14:textId="77777777" w:rsidR="00D8435C" w:rsidRPr="00B06703" w:rsidRDefault="00D8435C" w:rsidP="002968E0">
            <w:pPr>
              <w:widowControl w:val="0"/>
              <w:suppressAutoHyphens/>
              <w:spacing w:line="240" w:lineRule="auto"/>
              <w:rPr>
                <w:b/>
                <w:szCs w:val="22"/>
                <w:lang w:val="nl-NL"/>
              </w:rPr>
            </w:pPr>
            <w:r w:rsidRPr="00B06703">
              <w:rPr>
                <w:b/>
                <w:szCs w:val="22"/>
                <w:lang w:val="nl-NL"/>
              </w:rPr>
              <w:t>Nederland</w:t>
            </w:r>
          </w:p>
          <w:p w14:paraId="3060DE8C" w14:textId="77777777" w:rsidR="00D8435C" w:rsidRPr="00B06703" w:rsidRDefault="00D8435C" w:rsidP="002968E0">
            <w:pPr>
              <w:widowControl w:val="0"/>
              <w:spacing w:line="240" w:lineRule="auto"/>
              <w:rPr>
                <w:iCs/>
                <w:szCs w:val="22"/>
                <w:lang w:val="nl-NL"/>
              </w:rPr>
            </w:pPr>
            <w:r w:rsidRPr="00B06703">
              <w:rPr>
                <w:iCs/>
                <w:szCs w:val="22"/>
                <w:lang w:val="nl-NL"/>
              </w:rPr>
              <w:t>Novartis Pharma B.V.</w:t>
            </w:r>
          </w:p>
          <w:p w14:paraId="0F46674C" w14:textId="4E395423" w:rsidR="00D8435C" w:rsidRPr="00B06703" w:rsidRDefault="00D8435C" w:rsidP="002968E0">
            <w:pPr>
              <w:widowControl w:val="0"/>
              <w:spacing w:line="240" w:lineRule="auto"/>
              <w:rPr>
                <w:szCs w:val="22"/>
              </w:rPr>
            </w:pPr>
            <w:r w:rsidRPr="00B06703">
              <w:rPr>
                <w:szCs w:val="22"/>
                <w:lang w:val="nl-NL"/>
              </w:rPr>
              <w:t xml:space="preserve">Tel: +31 </w:t>
            </w:r>
            <w:r w:rsidR="00CD58F5" w:rsidRPr="00B06703">
              <w:rPr>
                <w:szCs w:val="22"/>
                <w:lang w:val="nl-NL"/>
              </w:rPr>
              <w:t xml:space="preserve">88 04 52 </w:t>
            </w:r>
            <w:r w:rsidRPr="00B06703">
              <w:rPr>
                <w:szCs w:val="22"/>
                <w:lang w:val="nl-NL"/>
              </w:rPr>
              <w:t>555</w:t>
            </w:r>
          </w:p>
        </w:tc>
      </w:tr>
      <w:tr w:rsidR="00D8435C" w:rsidRPr="00B06703" w14:paraId="5BF3A6F2" w14:textId="77777777" w:rsidTr="00F364B1">
        <w:trPr>
          <w:cantSplit/>
        </w:trPr>
        <w:tc>
          <w:tcPr>
            <w:tcW w:w="4678" w:type="dxa"/>
          </w:tcPr>
          <w:p w14:paraId="5610E8BC" w14:textId="77777777" w:rsidR="00D8435C" w:rsidRPr="00B06703" w:rsidRDefault="00D8435C" w:rsidP="002968E0">
            <w:pPr>
              <w:widowControl w:val="0"/>
              <w:tabs>
                <w:tab w:val="left" w:pos="-720"/>
              </w:tabs>
              <w:suppressAutoHyphens/>
              <w:spacing w:line="240" w:lineRule="auto"/>
              <w:rPr>
                <w:b/>
                <w:bCs/>
                <w:szCs w:val="22"/>
                <w:lang w:val="et-EE"/>
              </w:rPr>
            </w:pPr>
            <w:r w:rsidRPr="00B06703">
              <w:rPr>
                <w:b/>
                <w:bCs/>
                <w:szCs w:val="22"/>
                <w:lang w:val="et-EE"/>
              </w:rPr>
              <w:t>Eesti</w:t>
            </w:r>
          </w:p>
          <w:p w14:paraId="61BD5494" w14:textId="77777777" w:rsidR="00D8435C" w:rsidRPr="00B06703" w:rsidRDefault="00D8435C" w:rsidP="002968E0">
            <w:pPr>
              <w:widowControl w:val="0"/>
              <w:tabs>
                <w:tab w:val="left" w:pos="-720"/>
              </w:tabs>
              <w:suppressAutoHyphens/>
              <w:spacing w:line="240" w:lineRule="auto"/>
              <w:rPr>
                <w:szCs w:val="22"/>
                <w:lang w:val="et-EE"/>
              </w:rPr>
            </w:pPr>
            <w:r w:rsidRPr="00B06703">
              <w:rPr>
                <w:szCs w:val="22"/>
                <w:lang w:val="et-EE"/>
              </w:rPr>
              <w:t>SIA Novartis Baltics Eesti filiaal</w:t>
            </w:r>
          </w:p>
          <w:p w14:paraId="37629B44" w14:textId="77777777" w:rsidR="00D8435C" w:rsidRPr="00B06703" w:rsidRDefault="00D8435C" w:rsidP="002968E0">
            <w:pPr>
              <w:widowControl w:val="0"/>
              <w:tabs>
                <w:tab w:val="left" w:pos="-720"/>
              </w:tabs>
              <w:suppressAutoHyphens/>
              <w:spacing w:line="240" w:lineRule="auto"/>
              <w:rPr>
                <w:szCs w:val="22"/>
                <w:lang w:val="et-EE"/>
              </w:rPr>
            </w:pPr>
            <w:r w:rsidRPr="00B06703">
              <w:rPr>
                <w:szCs w:val="22"/>
                <w:lang w:val="et-EE"/>
              </w:rPr>
              <w:t xml:space="preserve">Tel: +372 </w:t>
            </w:r>
            <w:r w:rsidRPr="00B06703">
              <w:rPr>
                <w:szCs w:val="22"/>
                <w:lang w:val="fr-FR"/>
              </w:rPr>
              <w:t>66 30 810</w:t>
            </w:r>
          </w:p>
          <w:p w14:paraId="5CEB4FF3" w14:textId="77777777" w:rsidR="00D8435C" w:rsidRPr="00B06703" w:rsidRDefault="00D8435C" w:rsidP="002968E0">
            <w:pPr>
              <w:widowControl w:val="0"/>
              <w:tabs>
                <w:tab w:val="left" w:pos="-720"/>
              </w:tabs>
              <w:suppressAutoHyphens/>
              <w:spacing w:line="240" w:lineRule="auto"/>
              <w:rPr>
                <w:szCs w:val="22"/>
                <w:lang w:val="et-EE"/>
              </w:rPr>
            </w:pPr>
          </w:p>
        </w:tc>
        <w:tc>
          <w:tcPr>
            <w:tcW w:w="4678" w:type="dxa"/>
          </w:tcPr>
          <w:p w14:paraId="4A670BB9" w14:textId="77777777" w:rsidR="00D8435C" w:rsidRPr="00B06703" w:rsidRDefault="00D8435C" w:rsidP="002968E0">
            <w:pPr>
              <w:widowControl w:val="0"/>
              <w:spacing w:line="240" w:lineRule="auto"/>
              <w:rPr>
                <w:b/>
                <w:szCs w:val="22"/>
                <w:lang w:val="nb-NO"/>
              </w:rPr>
            </w:pPr>
            <w:r w:rsidRPr="00B06703">
              <w:rPr>
                <w:b/>
                <w:szCs w:val="22"/>
                <w:lang w:val="nb-NO"/>
              </w:rPr>
              <w:t>Norge</w:t>
            </w:r>
          </w:p>
          <w:p w14:paraId="6E398801" w14:textId="77777777" w:rsidR="00D8435C" w:rsidRPr="00B06703" w:rsidRDefault="00D8435C" w:rsidP="002968E0">
            <w:pPr>
              <w:widowControl w:val="0"/>
              <w:spacing w:line="240" w:lineRule="auto"/>
              <w:rPr>
                <w:szCs w:val="22"/>
                <w:lang w:val="nb-NO"/>
              </w:rPr>
            </w:pPr>
            <w:r w:rsidRPr="00B06703">
              <w:rPr>
                <w:szCs w:val="22"/>
                <w:lang w:val="nb-NO"/>
              </w:rPr>
              <w:t>Novartis Norge AS</w:t>
            </w:r>
          </w:p>
          <w:p w14:paraId="3023795D" w14:textId="77777777" w:rsidR="00D8435C" w:rsidRPr="00B06703" w:rsidRDefault="00D8435C" w:rsidP="002968E0">
            <w:pPr>
              <w:widowControl w:val="0"/>
              <w:tabs>
                <w:tab w:val="left" w:pos="-720"/>
              </w:tabs>
              <w:suppressAutoHyphens/>
              <w:spacing w:line="240" w:lineRule="auto"/>
              <w:rPr>
                <w:szCs w:val="22"/>
                <w:lang w:val="et-EE"/>
              </w:rPr>
            </w:pPr>
            <w:r w:rsidRPr="00B06703">
              <w:rPr>
                <w:szCs w:val="22"/>
                <w:lang w:val="nb-NO"/>
              </w:rPr>
              <w:t>Tlf: +47 23 05 20 00</w:t>
            </w:r>
          </w:p>
        </w:tc>
      </w:tr>
      <w:tr w:rsidR="00D8435C" w:rsidRPr="00321B99" w14:paraId="7E20FEEF" w14:textId="77777777" w:rsidTr="00F364B1">
        <w:trPr>
          <w:cantSplit/>
        </w:trPr>
        <w:tc>
          <w:tcPr>
            <w:tcW w:w="4678" w:type="dxa"/>
          </w:tcPr>
          <w:p w14:paraId="2D587AAA" w14:textId="77777777" w:rsidR="00D8435C" w:rsidRPr="00B06703" w:rsidRDefault="00D8435C" w:rsidP="002968E0">
            <w:pPr>
              <w:widowControl w:val="0"/>
              <w:spacing w:line="240" w:lineRule="auto"/>
              <w:rPr>
                <w:b/>
                <w:szCs w:val="22"/>
                <w:lang w:val="et-EE"/>
              </w:rPr>
            </w:pPr>
            <w:r w:rsidRPr="00B06703">
              <w:rPr>
                <w:b/>
                <w:szCs w:val="22"/>
                <w:lang w:val="el-GR"/>
              </w:rPr>
              <w:t>Ελλάδα</w:t>
            </w:r>
          </w:p>
          <w:p w14:paraId="3666A30D" w14:textId="77777777" w:rsidR="00D8435C" w:rsidRPr="00B06703" w:rsidRDefault="00D8435C" w:rsidP="002968E0">
            <w:pPr>
              <w:widowControl w:val="0"/>
              <w:spacing w:line="240" w:lineRule="auto"/>
              <w:rPr>
                <w:szCs w:val="22"/>
                <w:lang w:val="et-EE"/>
              </w:rPr>
            </w:pPr>
            <w:r w:rsidRPr="00B06703">
              <w:rPr>
                <w:szCs w:val="22"/>
                <w:lang w:val="et-EE"/>
              </w:rPr>
              <w:t>Novartis (Hellas) A.E.B.E.</w:t>
            </w:r>
          </w:p>
          <w:p w14:paraId="1A89F4A7" w14:textId="77777777" w:rsidR="00D8435C" w:rsidRPr="00B06703" w:rsidRDefault="00D8435C" w:rsidP="002968E0">
            <w:pPr>
              <w:widowControl w:val="0"/>
              <w:spacing w:line="240" w:lineRule="auto"/>
              <w:rPr>
                <w:szCs w:val="22"/>
                <w:lang w:val="et-EE"/>
              </w:rPr>
            </w:pPr>
            <w:r w:rsidRPr="00B06703">
              <w:rPr>
                <w:szCs w:val="22"/>
                <w:lang w:val="el-GR"/>
              </w:rPr>
              <w:t>Τηλ</w:t>
            </w:r>
            <w:r w:rsidRPr="00B06703">
              <w:rPr>
                <w:szCs w:val="22"/>
                <w:lang w:val="et-EE"/>
              </w:rPr>
              <w:t>: +30 210 281 17 12</w:t>
            </w:r>
          </w:p>
          <w:p w14:paraId="397B76B9" w14:textId="77777777" w:rsidR="00D8435C" w:rsidRPr="00B06703" w:rsidRDefault="00D8435C" w:rsidP="002968E0">
            <w:pPr>
              <w:widowControl w:val="0"/>
              <w:tabs>
                <w:tab w:val="left" w:pos="-720"/>
              </w:tabs>
              <w:suppressAutoHyphens/>
              <w:spacing w:line="240" w:lineRule="auto"/>
              <w:rPr>
                <w:szCs w:val="22"/>
                <w:lang w:val="et-EE"/>
              </w:rPr>
            </w:pPr>
          </w:p>
        </w:tc>
        <w:tc>
          <w:tcPr>
            <w:tcW w:w="4678" w:type="dxa"/>
          </w:tcPr>
          <w:p w14:paraId="508658B2" w14:textId="77777777" w:rsidR="00D8435C" w:rsidRPr="00B06703" w:rsidRDefault="00D8435C" w:rsidP="002968E0">
            <w:pPr>
              <w:widowControl w:val="0"/>
              <w:spacing w:line="240" w:lineRule="auto"/>
              <w:rPr>
                <w:b/>
                <w:szCs w:val="22"/>
                <w:lang w:val="de-AT"/>
              </w:rPr>
            </w:pPr>
            <w:r w:rsidRPr="00B06703">
              <w:rPr>
                <w:b/>
                <w:szCs w:val="22"/>
                <w:lang w:val="de-AT"/>
              </w:rPr>
              <w:t>Österreich</w:t>
            </w:r>
          </w:p>
          <w:p w14:paraId="4D057510" w14:textId="77777777" w:rsidR="00D8435C" w:rsidRPr="00B06703" w:rsidRDefault="00D8435C" w:rsidP="002968E0">
            <w:pPr>
              <w:widowControl w:val="0"/>
              <w:spacing w:line="240" w:lineRule="auto"/>
              <w:rPr>
                <w:szCs w:val="22"/>
                <w:lang w:val="de-AT"/>
              </w:rPr>
            </w:pPr>
            <w:r w:rsidRPr="00B06703">
              <w:rPr>
                <w:szCs w:val="22"/>
                <w:lang w:val="de-AT"/>
              </w:rPr>
              <w:t>Novartis Pharma GmbH</w:t>
            </w:r>
          </w:p>
          <w:p w14:paraId="6568BCD4" w14:textId="77777777" w:rsidR="00D8435C" w:rsidRPr="00B06703" w:rsidRDefault="00D8435C" w:rsidP="002968E0">
            <w:pPr>
              <w:widowControl w:val="0"/>
              <w:spacing w:line="240" w:lineRule="auto"/>
              <w:rPr>
                <w:szCs w:val="22"/>
                <w:lang w:val="de-DE"/>
              </w:rPr>
            </w:pPr>
            <w:r w:rsidRPr="00B06703">
              <w:rPr>
                <w:szCs w:val="22"/>
                <w:lang w:val="de-AT"/>
              </w:rPr>
              <w:t>Tel: +43 1 86 6570</w:t>
            </w:r>
          </w:p>
        </w:tc>
      </w:tr>
      <w:tr w:rsidR="00D8435C" w:rsidRPr="00321B99" w14:paraId="29745249" w14:textId="77777777" w:rsidTr="00F364B1">
        <w:trPr>
          <w:cantSplit/>
        </w:trPr>
        <w:tc>
          <w:tcPr>
            <w:tcW w:w="4678" w:type="dxa"/>
          </w:tcPr>
          <w:p w14:paraId="52E10292" w14:textId="77777777" w:rsidR="00D8435C" w:rsidRPr="00B06703" w:rsidRDefault="00D8435C" w:rsidP="002968E0">
            <w:pPr>
              <w:widowControl w:val="0"/>
              <w:tabs>
                <w:tab w:val="left" w:pos="-720"/>
                <w:tab w:val="left" w:pos="4536"/>
              </w:tabs>
              <w:suppressAutoHyphens/>
              <w:spacing w:line="240" w:lineRule="auto"/>
              <w:rPr>
                <w:b/>
                <w:szCs w:val="22"/>
                <w:lang w:val="es-ES"/>
              </w:rPr>
            </w:pPr>
            <w:r w:rsidRPr="00B06703">
              <w:rPr>
                <w:b/>
                <w:szCs w:val="22"/>
                <w:lang w:val="es-ES"/>
              </w:rPr>
              <w:t>España</w:t>
            </w:r>
          </w:p>
          <w:p w14:paraId="1D2C7CAC" w14:textId="77777777" w:rsidR="00D8435C" w:rsidRPr="00B06703" w:rsidRDefault="00D8435C" w:rsidP="002968E0">
            <w:pPr>
              <w:widowControl w:val="0"/>
              <w:spacing w:line="240" w:lineRule="auto"/>
              <w:rPr>
                <w:szCs w:val="22"/>
                <w:lang w:val="es-ES"/>
              </w:rPr>
            </w:pPr>
            <w:r w:rsidRPr="00B06703">
              <w:rPr>
                <w:lang w:val="es-ES"/>
              </w:rPr>
              <w:t>Novartis Farmacéutica, S.A.</w:t>
            </w:r>
          </w:p>
          <w:p w14:paraId="4EB79FF6" w14:textId="77777777" w:rsidR="00D8435C" w:rsidRPr="00B06703" w:rsidRDefault="00D8435C" w:rsidP="002968E0">
            <w:pPr>
              <w:widowControl w:val="0"/>
              <w:spacing w:line="240" w:lineRule="auto"/>
              <w:rPr>
                <w:szCs w:val="22"/>
                <w:lang w:val="es-ES"/>
              </w:rPr>
            </w:pPr>
            <w:r w:rsidRPr="00B06703">
              <w:rPr>
                <w:szCs w:val="22"/>
                <w:lang w:val="es-ES"/>
              </w:rPr>
              <w:t>Tel: +34 93 306 42 00</w:t>
            </w:r>
          </w:p>
          <w:p w14:paraId="75807329" w14:textId="77777777" w:rsidR="00D8435C" w:rsidRPr="00B06703" w:rsidRDefault="00D8435C" w:rsidP="002968E0">
            <w:pPr>
              <w:widowControl w:val="0"/>
              <w:tabs>
                <w:tab w:val="left" w:pos="-720"/>
              </w:tabs>
              <w:suppressAutoHyphens/>
              <w:spacing w:line="240" w:lineRule="auto"/>
              <w:rPr>
                <w:szCs w:val="22"/>
                <w:lang w:val="es-ES"/>
              </w:rPr>
            </w:pPr>
          </w:p>
        </w:tc>
        <w:tc>
          <w:tcPr>
            <w:tcW w:w="4678" w:type="dxa"/>
          </w:tcPr>
          <w:p w14:paraId="5BCEE115" w14:textId="77777777" w:rsidR="00D8435C" w:rsidRPr="00B06703" w:rsidRDefault="00D8435C" w:rsidP="002968E0">
            <w:pPr>
              <w:widowControl w:val="0"/>
              <w:tabs>
                <w:tab w:val="left" w:pos="-720"/>
                <w:tab w:val="left" w:pos="4536"/>
              </w:tabs>
              <w:suppressAutoHyphens/>
              <w:spacing w:line="240" w:lineRule="auto"/>
              <w:rPr>
                <w:b/>
                <w:bCs/>
                <w:iCs/>
                <w:szCs w:val="22"/>
                <w:lang w:val="pl-PL"/>
              </w:rPr>
            </w:pPr>
            <w:r w:rsidRPr="00B06703">
              <w:rPr>
                <w:b/>
                <w:bCs/>
                <w:iCs/>
                <w:szCs w:val="22"/>
                <w:lang w:val="pl-PL"/>
              </w:rPr>
              <w:t>Polska</w:t>
            </w:r>
          </w:p>
          <w:p w14:paraId="2A9DBFC4" w14:textId="77777777" w:rsidR="00D8435C" w:rsidRPr="00B06703" w:rsidRDefault="00D8435C" w:rsidP="002968E0">
            <w:pPr>
              <w:widowControl w:val="0"/>
              <w:spacing w:line="240" w:lineRule="auto"/>
              <w:rPr>
                <w:szCs w:val="22"/>
                <w:lang w:val="pl-PL"/>
              </w:rPr>
            </w:pPr>
            <w:r w:rsidRPr="00B06703">
              <w:rPr>
                <w:szCs w:val="22"/>
                <w:lang w:val="pl-PL"/>
              </w:rPr>
              <w:t>Novartis Poland Sp. z o.o.</w:t>
            </w:r>
          </w:p>
          <w:p w14:paraId="00D29394" w14:textId="77777777" w:rsidR="00D8435C" w:rsidRPr="00B06703" w:rsidRDefault="00D8435C" w:rsidP="002968E0">
            <w:pPr>
              <w:widowControl w:val="0"/>
              <w:spacing w:line="240" w:lineRule="auto"/>
              <w:rPr>
                <w:szCs w:val="22"/>
                <w:lang w:val="pl-PL"/>
              </w:rPr>
            </w:pPr>
            <w:r w:rsidRPr="00B06703">
              <w:rPr>
                <w:szCs w:val="22"/>
                <w:lang w:val="pl-PL"/>
              </w:rPr>
              <w:t>Tel.: +48 22 375 4888</w:t>
            </w:r>
          </w:p>
        </w:tc>
      </w:tr>
      <w:tr w:rsidR="00D8435C" w:rsidRPr="00B06703" w14:paraId="36D96865" w14:textId="77777777" w:rsidTr="00F364B1">
        <w:trPr>
          <w:cantSplit/>
        </w:trPr>
        <w:tc>
          <w:tcPr>
            <w:tcW w:w="4678" w:type="dxa"/>
          </w:tcPr>
          <w:p w14:paraId="6E8572DD" w14:textId="77777777" w:rsidR="00D8435C" w:rsidRPr="00B06703" w:rsidRDefault="00D8435C" w:rsidP="002968E0">
            <w:pPr>
              <w:widowControl w:val="0"/>
              <w:tabs>
                <w:tab w:val="left" w:pos="-720"/>
                <w:tab w:val="left" w:pos="4536"/>
              </w:tabs>
              <w:suppressAutoHyphens/>
              <w:spacing w:line="240" w:lineRule="auto"/>
              <w:rPr>
                <w:b/>
                <w:szCs w:val="22"/>
                <w:lang w:val="fr-FR"/>
              </w:rPr>
            </w:pPr>
            <w:r w:rsidRPr="00B06703">
              <w:rPr>
                <w:b/>
                <w:szCs w:val="22"/>
                <w:lang w:val="fr-FR"/>
              </w:rPr>
              <w:t>France</w:t>
            </w:r>
          </w:p>
          <w:p w14:paraId="10948468" w14:textId="77777777" w:rsidR="00D8435C" w:rsidRPr="00B06703" w:rsidRDefault="00D8435C" w:rsidP="002968E0">
            <w:pPr>
              <w:widowControl w:val="0"/>
              <w:spacing w:line="240" w:lineRule="auto"/>
              <w:rPr>
                <w:szCs w:val="22"/>
                <w:lang w:val="fr-FR"/>
              </w:rPr>
            </w:pPr>
            <w:r w:rsidRPr="00B06703">
              <w:rPr>
                <w:szCs w:val="22"/>
                <w:lang w:val="fr-FR"/>
              </w:rPr>
              <w:t>Novartis Pharma S.A.S.</w:t>
            </w:r>
          </w:p>
          <w:p w14:paraId="2CA84C3F" w14:textId="77777777" w:rsidR="00D8435C" w:rsidRPr="00B06703" w:rsidRDefault="00D8435C" w:rsidP="002968E0">
            <w:pPr>
              <w:widowControl w:val="0"/>
              <w:spacing w:line="240" w:lineRule="auto"/>
              <w:rPr>
                <w:szCs w:val="22"/>
                <w:lang w:val="fr-FR"/>
              </w:rPr>
            </w:pPr>
            <w:r w:rsidRPr="00B06703">
              <w:rPr>
                <w:szCs w:val="22"/>
                <w:lang w:val="fr-FR"/>
              </w:rPr>
              <w:t>Tél: +33 1 55 47 66 00</w:t>
            </w:r>
          </w:p>
          <w:p w14:paraId="4F81C4C8" w14:textId="77777777" w:rsidR="00D8435C" w:rsidRPr="00B06703" w:rsidRDefault="00D8435C" w:rsidP="002968E0">
            <w:pPr>
              <w:widowControl w:val="0"/>
              <w:spacing w:line="240" w:lineRule="auto"/>
              <w:rPr>
                <w:b/>
                <w:szCs w:val="22"/>
                <w:lang w:val="pl-PL"/>
              </w:rPr>
            </w:pPr>
          </w:p>
        </w:tc>
        <w:tc>
          <w:tcPr>
            <w:tcW w:w="4678" w:type="dxa"/>
          </w:tcPr>
          <w:p w14:paraId="406719D4" w14:textId="77777777" w:rsidR="00D8435C" w:rsidRPr="00B06703" w:rsidRDefault="00D8435C" w:rsidP="002968E0">
            <w:pPr>
              <w:widowControl w:val="0"/>
              <w:spacing w:line="240" w:lineRule="auto"/>
              <w:rPr>
                <w:b/>
                <w:szCs w:val="22"/>
                <w:lang w:val="pt-PT"/>
              </w:rPr>
            </w:pPr>
            <w:r w:rsidRPr="00B06703">
              <w:rPr>
                <w:b/>
                <w:szCs w:val="22"/>
                <w:lang w:val="pt-PT"/>
              </w:rPr>
              <w:t>Portugal</w:t>
            </w:r>
          </w:p>
          <w:p w14:paraId="4E56A671" w14:textId="77777777" w:rsidR="00D8435C" w:rsidRPr="00B06703" w:rsidRDefault="00D8435C" w:rsidP="002968E0">
            <w:pPr>
              <w:widowControl w:val="0"/>
              <w:tabs>
                <w:tab w:val="clear" w:pos="567"/>
              </w:tabs>
              <w:spacing w:line="240" w:lineRule="auto"/>
              <w:rPr>
                <w:szCs w:val="22"/>
                <w:lang w:val="es-ES"/>
              </w:rPr>
            </w:pPr>
            <w:r w:rsidRPr="00B06703">
              <w:rPr>
                <w:szCs w:val="22"/>
                <w:lang w:val="es-ES"/>
              </w:rPr>
              <w:t>Novartis Farma - Produtos Farmacêuticos, S.A.</w:t>
            </w:r>
          </w:p>
          <w:p w14:paraId="6D3C2161" w14:textId="77777777" w:rsidR="00D8435C" w:rsidRPr="00B06703" w:rsidRDefault="00D8435C" w:rsidP="002968E0">
            <w:pPr>
              <w:widowControl w:val="0"/>
              <w:tabs>
                <w:tab w:val="left" w:pos="-720"/>
              </w:tabs>
              <w:suppressAutoHyphens/>
              <w:spacing w:line="240" w:lineRule="auto"/>
              <w:rPr>
                <w:szCs w:val="22"/>
                <w:lang w:val="de-CH"/>
              </w:rPr>
            </w:pPr>
            <w:r w:rsidRPr="00B06703">
              <w:rPr>
                <w:szCs w:val="22"/>
                <w:lang w:val="pt-PT"/>
              </w:rPr>
              <w:t>Tel: +351 21 000 8600</w:t>
            </w:r>
          </w:p>
        </w:tc>
      </w:tr>
      <w:tr w:rsidR="00D8435C" w:rsidRPr="00B06703" w14:paraId="4F2C0E7B" w14:textId="77777777" w:rsidTr="00F364B1">
        <w:trPr>
          <w:cantSplit/>
        </w:trPr>
        <w:tc>
          <w:tcPr>
            <w:tcW w:w="4678" w:type="dxa"/>
          </w:tcPr>
          <w:p w14:paraId="4D86C2BB" w14:textId="77777777" w:rsidR="00D8435C" w:rsidRPr="00742031" w:rsidRDefault="00D8435C" w:rsidP="002968E0">
            <w:pPr>
              <w:widowControl w:val="0"/>
              <w:spacing w:line="240" w:lineRule="auto"/>
              <w:rPr>
                <w:rFonts w:eastAsia="PMingLiU"/>
                <w:b/>
              </w:rPr>
            </w:pPr>
            <w:r w:rsidRPr="00742031">
              <w:rPr>
                <w:rFonts w:eastAsia="PMingLiU"/>
                <w:b/>
              </w:rPr>
              <w:t>Hrvatska</w:t>
            </w:r>
          </w:p>
          <w:p w14:paraId="45E96A2F" w14:textId="77777777" w:rsidR="00D8435C" w:rsidRPr="00742031" w:rsidRDefault="00D8435C" w:rsidP="002968E0">
            <w:pPr>
              <w:widowControl w:val="0"/>
              <w:spacing w:line="240" w:lineRule="auto"/>
            </w:pPr>
            <w:r w:rsidRPr="00742031">
              <w:t>Novartis Hrvatska d.o.o.</w:t>
            </w:r>
          </w:p>
          <w:p w14:paraId="269B5648" w14:textId="77777777" w:rsidR="00D8435C" w:rsidRPr="00B06703" w:rsidRDefault="00D8435C" w:rsidP="002968E0">
            <w:pPr>
              <w:widowControl w:val="0"/>
              <w:spacing w:line="240" w:lineRule="auto"/>
            </w:pPr>
            <w:r w:rsidRPr="00B06703">
              <w:t>Tel. +385 1 6274 220</w:t>
            </w:r>
          </w:p>
          <w:p w14:paraId="3049CD64" w14:textId="77777777" w:rsidR="00D8435C" w:rsidRPr="00B06703" w:rsidRDefault="00D8435C" w:rsidP="002968E0">
            <w:pPr>
              <w:widowControl w:val="0"/>
              <w:tabs>
                <w:tab w:val="left" w:pos="-720"/>
                <w:tab w:val="left" w:pos="4536"/>
              </w:tabs>
              <w:suppressAutoHyphens/>
              <w:spacing w:line="240" w:lineRule="auto"/>
              <w:rPr>
                <w:b/>
                <w:szCs w:val="22"/>
                <w:lang w:val="fr-FR"/>
              </w:rPr>
            </w:pPr>
          </w:p>
        </w:tc>
        <w:tc>
          <w:tcPr>
            <w:tcW w:w="4678" w:type="dxa"/>
          </w:tcPr>
          <w:p w14:paraId="1A5948E0" w14:textId="77777777" w:rsidR="00D8435C" w:rsidRPr="00B06703" w:rsidRDefault="00D8435C" w:rsidP="002968E0">
            <w:pPr>
              <w:widowControl w:val="0"/>
              <w:autoSpaceDE w:val="0"/>
              <w:autoSpaceDN w:val="0"/>
              <w:adjustRightInd w:val="0"/>
              <w:spacing w:line="240" w:lineRule="auto"/>
              <w:rPr>
                <w:b/>
                <w:bCs/>
                <w:szCs w:val="22"/>
                <w:lang w:val="it-IT"/>
              </w:rPr>
            </w:pPr>
            <w:r w:rsidRPr="00B06703">
              <w:rPr>
                <w:b/>
                <w:bCs/>
                <w:szCs w:val="22"/>
                <w:lang w:val="it-IT"/>
              </w:rPr>
              <w:t>România</w:t>
            </w:r>
          </w:p>
          <w:p w14:paraId="6E4D8127" w14:textId="77777777" w:rsidR="00D8435C" w:rsidRPr="00B06703" w:rsidRDefault="00D8435C" w:rsidP="002968E0">
            <w:pPr>
              <w:widowControl w:val="0"/>
              <w:autoSpaceDE w:val="0"/>
              <w:autoSpaceDN w:val="0"/>
              <w:adjustRightInd w:val="0"/>
              <w:spacing w:line="240" w:lineRule="auto"/>
              <w:rPr>
                <w:szCs w:val="22"/>
                <w:lang w:val="it-IT"/>
              </w:rPr>
            </w:pPr>
            <w:r w:rsidRPr="00B06703">
              <w:rPr>
                <w:szCs w:val="22"/>
                <w:lang w:val="it-IT"/>
              </w:rPr>
              <w:t>Novartis Pharma Services Romania SRL</w:t>
            </w:r>
          </w:p>
          <w:p w14:paraId="2E60B5D2" w14:textId="77777777" w:rsidR="00D8435C" w:rsidRPr="00B06703" w:rsidRDefault="00D8435C" w:rsidP="002968E0">
            <w:pPr>
              <w:widowControl w:val="0"/>
              <w:tabs>
                <w:tab w:val="left" w:pos="-720"/>
              </w:tabs>
              <w:suppressAutoHyphens/>
              <w:spacing w:line="240" w:lineRule="auto"/>
              <w:rPr>
                <w:szCs w:val="22"/>
                <w:lang w:val="fr-FR"/>
              </w:rPr>
            </w:pPr>
            <w:r w:rsidRPr="00B06703">
              <w:rPr>
                <w:szCs w:val="22"/>
                <w:lang w:val="en-US"/>
              </w:rPr>
              <w:t>Tel: +40 21 31299 01</w:t>
            </w:r>
          </w:p>
        </w:tc>
      </w:tr>
      <w:tr w:rsidR="00D8435C" w:rsidRPr="00B06703" w14:paraId="27DFFCB7" w14:textId="77777777" w:rsidTr="00F364B1">
        <w:trPr>
          <w:cantSplit/>
        </w:trPr>
        <w:tc>
          <w:tcPr>
            <w:tcW w:w="4678" w:type="dxa"/>
          </w:tcPr>
          <w:p w14:paraId="683472AD" w14:textId="77777777" w:rsidR="00D8435C" w:rsidRPr="00B06703" w:rsidRDefault="00D8435C" w:rsidP="002968E0">
            <w:pPr>
              <w:widowControl w:val="0"/>
              <w:spacing w:line="240" w:lineRule="auto"/>
              <w:rPr>
                <w:b/>
                <w:szCs w:val="22"/>
              </w:rPr>
            </w:pPr>
            <w:r w:rsidRPr="00B06703">
              <w:rPr>
                <w:b/>
                <w:szCs w:val="22"/>
              </w:rPr>
              <w:t>Ireland</w:t>
            </w:r>
          </w:p>
          <w:p w14:paraId="3F204990" w14:textId="77777777" w:rsidR="00D8435C" w:rsidRPr="00B06703" w:rsidRDefault="00D8435C" w:rsidP="002968E0">
            <w:pPr>
              <w:widowControl w:val="0"/>
              <w:spacing w:line="240" w:lineRule="auto"/>
              <w:rPr>
                <w:szCs w:val="22"/>
              </w:rPr>
            </w:pPr>
            <w:r w:rsidRPr="00B06703">
              <w:rPr>
                <w:szCs w:val="22"/>
              </w:rPr>
              <w:t>Novartis Ireland Limited</w:t>
            </w:r>
          </w:p>
          <w:p w14:paraId="54B2F6AC" w14:textId="77777777" w:rsidR="00D8435C" w:rsidRPr="00B06703" w:rsidRDefault="00D8435C" w:rsidP="002968E0">
            <w:pPr>
              <w:widowControl w:val="0"/>
              <w:spacing w:line="240" w:lineRule="auto"/>
              <w:rPr>
                <w:szCs w:val="22"/>
              </w:rPr>
            </w:pPr>
            <w:r w:rsidRPr="00B06703">
              <w:rPr>
                <w:szCs w:val="22"/>
              </w:rPr>
              <w:t>Tel: +353 1 260 12 55</w:t>
            </w:r>
          </w:p>
          <w:p w14:paraId="70AE0AC2" w14:textId="77777777" w:rsidR="00D8435C" w:rsidRPr="00B06703" w:rsidRDefault="00D8435C" w:rsidP="002968E0">
            <w:pPr>
              <w:widowControl w:val="0"/>
              <w:spacing w:line="240" w:lineRule="auto"/>
              <w:rPr>
                <w:b/>
                <w:szCs w:val="22"/>
              </w:rPr>
            </w:pPr>
          </w:p>
        </w:tc>
        <w:tc>
          <w:tcPr>
            <w:tcW w:w="4678" w:type="dxa"/>
          </w:tcPr>
          <w:p w14:paraId="5FDFB25B" w14:textId="77777777" w:rsidR="00D8435C" w:rsidRPr="00B06703" w:rsidRDefault="00D8435C" w:rsidP="002968E0">
            <w:pPr>
              <w:widowControl w:val="0"/>
              <w:spacing w:line="240" w:lineRule="auto"/>
              <w:rPr>
                <w:b/>
                <w:szCs w:val="22"/>
                <w:lang w:val="sl-SI"/>
              </w:rPr>
            </w:pPr>
            <w:r w:rsidRPr="00B06703">
              <w:rPr>
                <w:b/>
                <w:szCs w:val="22"/>
                <w:lang w:val="sl-SI"/>
              </w:rPr>
              <w:t>Slovenija</w:t>
            </w:r>
          </w:p>
          <w:p w14:paraId="23CA2CE5" w14:textId="77777777" w:rsidR="00D8435C" w:rsidRPr="00B06703" w:rsidRDefault="00D8435C" w:rsidP="002968E0">
            <w:pPr>
              <w:widowControl w:val="0"/>
              <w:spacing w:line="240" w:lineRule="auto"/>
              <w:rPr>
                <w:szCs w:val="22"/>
                <w:lang w:val="sl-SI"/>
              </w:rPr>
            </w:pPr>
            <w:r w:rsidRPr="00B06703">
              <w:rPr>
                <w:szCs w:val="22"/>
                <w:lang w:val="sl-SI"/>
              </w:rPr>
              <w:t>Novartis Pharma Services Inc.</w:t>
            </w:r>
          </w:p>
          <w:p w14:paraId="1E290CE2" w14:textId="77777777" w:rsidR="00D8435C" w:rsidRPr="00B06703" w:rsidRDefault="00D8435C" w:rsidP="002968E0">
            <w:pPr>
              <w:widowControl w:val="0"/>
              <w:spacing w:line="240" w:lineRule="auto"/>
              <w:rPr>
                <w:szCs w:val="22"/>
                <w:lang w:val="sl-SI"/>
              </w:rPr>
            </w:pPr>
            <w:r w:rsidRPr="00B06703">
              <w:rPr>
                <w:szCs w:val="22"/>
                <w:lang w:val="sl-SI"/>
              </w:rPr>
              <w:t>Tel: +386 1 300 75 50</w:t>
            </w:r>
          </w:p>
        </w:tc>
      </w:tr>
      <w:tr w:rsidR="00D8435C" w:rsidRPr="00B06703" w14:paraId="3F564DCA" w14:textId="77777777" w:rsidTr="00F364B1">
        <w:trPr>
          <w:cantSplit/>
        </w:trPr>
        <w:tc>
          <w:tcPr>
            <w:tcW w:w="4678" w:type="dxa"/>
          </w:tcPr>
          <w:p w14:paraId="56EEBE50" w14:textId="77777777" w:rsidR="00D8435C" w:rsidRPr="00B06703" w:rsidRDefault="00D8435C" w:rsidP="002968E0">
            <w:pPr>
              <w:widowControl w:val="0"/>
              <w:spacing w:line="240" w:lineRule="auto"/>
              <w:rPr>
                <w:b/>
                <w:szCs w:val="22"/>
                <w:lang w:val="is-IS"/>
              </w:rPr>
            </w:pPr>
            <w:r w:rsidRPr="00B06703">
              <w:rPr>
                <w:b/>
                <w:szCs w:val="22"/>
                <w:lang w:val="is-IS"/>
              </w:rPr>
              <w:t>Ísland</w:t>
            </w:r>
          </w:p>
          <w:p w14:paraId="2007E7FE" w14:textId="77777777" w:rsidR="00D8435C" w:rsidRPr="00B06703" w:rsidRDefault="00D8435C" w:rsidP="002968E0">
            <w:pPr>
              <w:widowControl w:val="0"/>
              <w:spacing w:line="240" w:lineRule="auto"/>
              <w:rPr>
                <w:szCs w:val="22"/>
                <w:lang w:val="is-IS"/>
              </w:rPr>
            </w:pPr>
            <w:r w:rsidRPr="00B06703">
              <w:rPr>
                <w:szCs w:val="22"/>
                <w:lang w:val="is-IS"/>
              </w:rPr>
              <w:t>Vistor hf.</w:t>
            </w:r>
          </w:p>
          <w:p w14:paraId="6A5BC873" w14:textId="77777777" w:rsidR="00D8435C" w:rsidRPr="00B06703" w:rsidRDefault="00D8435C" w:rsidP="002968E0">
            <w:pPr>
              <w:widowControl w:val="0"/>
              <w:tabs>
                <w:tab w:val="left" w:pos="-720"/>
              </w:tabs>
              <w:suppressAutoHyphens/>
              <w:spacing w:line="240" w:lineRule="auto"/>
              <w:rPr>
                <w:szCs w:val="22"/>
                <w:lang w:val="is-IS"/>
              </w:rPr>
            </w:pPr>
            <w:r w:rsidRPr="00B06703">
              <w:rPr>
                <w:noProof/>
                <w:szCs w:val="22"/>
              </w:rPr>
              <w:t>Sími</w:t>
            </w:r>
            <w:r w:rsidRPr="00B06703">
              <w:rPr>
                <w:szCs w:val="22"/>
                <w:lang w:val="is-IS"/>
              </w:rPr>
              <w:t>: +354 535 7000</w:t>
            </w:r>
          </w:p>
          <w:p w14:paraId="5E25C110" w14:textId="77777777" w:rsidR="00D8435C" w:rsidRPr="00B06703" w:rsidRDefault="00D8435C" w:rsidP="002968E0">
            <w:pPr>
              <w:widowControl w:val="0"/>
              <w:spacing w:line="240" w:lineRule="auto"/>
              <w:rPr>
                <w:szCs w:val="22"/>
              </w:rPr>
            </w:pPr>
          </w:p>
        </w:tc>
        <w:tc>
          <w:tcPr>
            <w:tcW w:w="4678" w:type="dxa"/>
          </w:tcPr>
          <w:p w14:paraId="696C621E" w14:textId="77777777" w:rsidR="00D8435C" w:rsidRPr="00B06703" w:rsidRDefault="00D8435C" w:rsidP="002968E0">
            <w:pPr>
              <w:widowControl w:val="0"/>
              <w:tabs>
                <w:tab w:val="left" w:pos="-720"/>
              </w:tabs>
              <w:suppressAutoHyphens/>
              <w:spacing w:line="240" w:lineRule="auto"/>
              <w:rPr>
                <w:b/>
                <w:szCs w:val="22"/>
                <w:lang w:val="sk-SK"/>
              </w:rPr>
            </w:pPr>
            <w:r w:rsidRPr="00B06703">
              <w:rPr>
                <w:b/>
                <w:szCs w:val="22"/>
                <w:lang w:val="sk-SK"/>
              </w:rPr>
              <w:t>Slovenská republika</w:t>
            </w:r>
          </w:p>
          <w:p w14:paraId="7DFD1AE5" w14:textId="77777777" w:rsidR="00D8435C" w:rsidRPr="00B06703" w:rsidRDefault="00D8435C" w:rsidP="002968E0">
            <w:pPr>
              <w:widowControl w:val="0"/>
              <w:spacing w:line="240" w:lineRule="auto"/>
              <w:rPr>
                <w:szCs w:val="22"/>
                <w:lang w:val="sk-SK"/>
              </w:rPr>
            </w:pPr>
            <w:r w:rsidRPr="00B06703">
              <w:rPr>
                <w:szCs w:val="22"/>
                <w:lang w:val="sk-SK"/>
              </w:rPr>
              <w:t>Novartis Slovakia s.r.o.</w:t>
            </w:r>
          </w:p>
          <w:p w14:paraId="71FDC903" w14:textId="77777777" w:rsidR="00D8435C" w:rsidRPr="00B06703" w:rsidRDefault="00D8435C" w:rsidP="002968E0">
            <w:pPr>
              <w:widowControl w:val="0"/>
              <w:spacing w:line="240" w:lineRule="auto"/>
              <w:rPr>
                <w:szCs w:val="22"/>
                <w:lang w:val="sk-SK"/>
              </w:rPr>
            </w:pPr>
            <w:r w:rsidRPr="00B06703">
              <w:rPr>
                <w:szCs w:val="22"/>
                <w:lang w:val="sk-SK"/>
              </w:rPr>
              <w:t>Tel: +421 2 5542 5439</w:t>
            </w:r>
          </w:p>
          <w:p w14:paraId="301561D1" w14:textId="77777777" w:rsidR="00D8435C" w:rsidRPr="00B06703" w:rsidRDefault="00D8435C" w:rsidP="002968E0">
            <w:pPr>
              <w:widowControl w:val="0"/>
              <w:tabs>
                <w:tab w:val="left" w:pos="-720"/>
              </w:tabs>
              <w:suppressAutoHyphens/>
              <w:spacing w:line="240" w:lineRule="auto"/>
              <w:rPr>
                <w:szCs w:val="22"/>
                <w:lang w:val="sk-SK"/>
              </w:rPr>
            </w:pPr>
          </w:p>
        </w:tc>
      </w:tr>
      <w:tr w:rsidR="00D8435C" w:rsidRPr="00B06703" w14:paraId="59AF2360" w14:textId="77777777" w:rsidTr="00F364B1">
        <w:trPr>
          <w:cantSplit/>
        </w:trPr>
        <w:tc>
          <w:tcPr>
            <w:tcW w:w="4678" w:type="dxa"/>
          </w:tcPr>
          <w:p w14:paraId="6CF3276E" w14:textId="77777777" w:rsidR="00D8435C" w:rsidRPr="00B06703" w:rsidRDefault="00D8435C" w:rsidP="002968E0">
            <w:pPr>
              <w:widowControl w:val="0"/>
              <w:spacing w:line="240" w:lineRule="auto"/>
              <w:rPr>
                <w:b/>
                <w:szCs w:val="22"/>
                <w:lang w:val="it-IT"/>
              </w:rPr>
            </w:pPr>
            <w:r w:rsidRPr="00B06703">
              <w:rPr>
                <w:b/>
                <w:szCs w:val="22"/>
                <w:lang w:val="it-IT"/>
              </w:rPr>
              <w:t>Italia</w:t>
            </w:r>
          </w:p>
          <w:p w14:paraId="473C9A20" w14:textId="77777777" w:rsidR="00D8435C" w:rsidRPr="00B06703" w:rsidRDefault="00D8435C" w:rsidP="002968E0">
            <w:pPr>
              <w:widowControl w:val="0"/>
              <w:spacing w:line="240" w:lineRule="auto"/>
              <w:rPr>
                <w:szCs w:val="22"/>
                <w:lang w:val="it-IT"/>
              </w:rPr>
            </w:pPr>
            <w:r w:rsidRPr="00B06703">
              <w:rPr>
                <w:szCs w:val="22"/>
                <w:lang w:val="it-IT"/>
              </w:rPr>
              <w:t>Novartis Farma S.p.A.</w:t>
            </w:r>
          </w:p>
          <w:p w14:paraId="7AF19E81" w14:textId="77777777" w:rsidR="00D8435C" w:rsidRPr="00B06703" w:rsidRDefault="00D8435C" w:rsidP="002968E0">
            <w:pPr>
              <w:widowControl w:val="0"/>
              <w:spacing w:line="240" w:lineRule="auto"/>
              <w:rPr>
                <w:b/>
                <w:szCs w:val="22"/>
                <w:lang w:val="pt-PT"/>
              </w:rPr>
            </w:pPr>
            <w:r w:rsidRPr="00B06703">
              <w:rPr>
                <w:szCs w:val="22"/>
                <w:lang w:val="it-IT"/>
              </w:rPr>
              <w:t>Tel: +39 02 96 54 1</w:t>
            </w:r>
          </w:p>
        </w:tc>
        <w:tc>
          <w:tcPr>
            <w:tcW w:w="4678" w:type="dxa"/>
          </w:tcPr>
          <w:p w14:paraId="225AB5BF" w14:textId="77777777" w:rsidR="00D8435C" w:rsidRPr="00B06703" w:rsidRDefault="00D8435C" w:rsidP="002968E0">
            <w:pPr>
              <w:widowControl w:val="0"/>
              <w:tabs>
                <w:tab w:val="left" w:pos="-720"/>
                <w:tab w:val="left" w:pos="4536"/>
              </w:tabs>
              <w:suppressAutoHyphens/>
              <w:spacing w:line="240" w:lineRule="auto"/>
              <w:rPr>
                <w:b/>
                <w:szCs w:val="22"/>
                <w:lang w:val="fi-FI"/>
              </w:rPr>
            </w:pPr>
            <w:r w:rsidRPr="00B06703">
              <w:rPr>
                <w:b/>
                <w:szCs w:val="22"/>
                <w:lang w:val="fi-FI"/>
              </w:rPr>
              <w:t>Suomi/Finland</w:t>
            </w:r>
          </w:p>
          <w:p w14:paraId="0CFB3608" w14:textId="77777777" w:rsidR="00D8435C" w:rsidRPr="00B06703" w:rsidRDefault="00D8435C" w:rsidP="002968E0">
            <w:pPr>
              <w:widowControl w:val="0"/>
              <w:spacing w:line="240" w:lineRule="auto"/>
              <w:rPr>
                <w:szCs w:val="22"/>
                <w:lang w:val="fi-FI"/>
              </w:rPr>
            </w:pPr>
            <w:r w:rsidRPr="00B06703">
              <w:rPr>
                <w:szCs w:val="22"/>
                <w:lang w:val="fi-FI"/>
              </w:rPr>
              <w:t>Novartis Finland Oy</w:t>
            </w:r>
          </w:p>
          <w:p w14:paraId="1C549BFD" w14:textId="77777777" w:rsidR="00D8435C" w:rsidRPr="00B06703" w:rsidRDefault="00D8435C" w:rsidP="002968E0">
            <w:pPr>
              <w:widowControl w:val="0"/>
              <w:spacing w:line="240" w:lineRule="auto"/>
              <w:rPr>
                <w:szCs w:val="22"/>
                <w:lang w:val="fi-FI"/>
              </w:rPr>
            </w:pPr>
            <w:r w:rsidRPr="00B06703">
              <w:rPr>
                <w:szCs w:val="22"/>
                <w:lang w:val="fi-FI"/>
              </w:rPr>
              <w:t xml:space="preserve">Puh/Tel: +358 </w:t>
            </w:r>
            <w:r w:rsidRPr="00B06703">
              <w:rPr>
                <w:szCs w:val="22"/>
                <w:lang w:val="de-CH" w:bidi="he-IL"/>
              </w:rPr>
              <w:t>(0)10 6133 200</w:t>
            </w:r>
          </w:p>
          <w:p w14:paraId="74F0EC88" w14:textId="77777777" w:rsidR="00D8435C" w:rsidRPr="00B06703" w:rsidRDefault="00D8435C" w:rsidP="002968E0">
            <w:pPr>
              <w:widowControl w:val="0"/>
              <w:tabs>
                <w:tab w:val="left" w:pos="-720"/>
              </w:tabs>
              <w:suppressAutoHyphens/>
              <w:spacing w:line="240" w:lineRule="auto"/>
              <w:rPr>
                <w:szCs w:val="22"/>
                <w:lang w:val="sv-SE"/>
              </w:rPr>
            </w:pPr>
          </w:p>
        </w:tc>
      </w:tr>
      <w:tr w:rsidR="00D8435C" w:rsidRPr="00B41CC7" w14:paraId="770BE6BD" w14:textId="77777777" w:rsidTr="00F364B1">
        <w:trPr>
          <w:cantSplit/>
        </w:trPr>
        <w:tc>
          <w:tcPr>
            <w:tcW w:w="4678" w:type="dxa"/>
          </w:tcPr>
          <w:p w14:paraId="2EED1163" w14:textId="77777777" w:rsidR="00D8435C" w:rsidRPr="00B06703" w:rsidRDefault="00D8435C" w:rsidP="002968E0">
            <w:pPr>
              <w:widowControl w:val="0"/>
              <w:spacing w:line="240" w:lineRule="auto"/>
              <w:rPr>
                <w:b/>
                <w:szCs w:val="22"/>
                <w:lang w:val="el-GR"/>
              </w:rPr>
            </w:pPr>
            <w:r w:rsidRPr="00B06703">
              <w:rPr>
                <w:b/>
                <w:szCs w:val="22"/>
                <w:lang w:val="el-GR"/>
              </w:rPr>
              <w:lastRenderedPageBreak/>
              <w:t>Κύπρος</w:t>
            </w:r>
          </w:p>
          <w:p w14:paraId="57C0D1F0" w14:textId="77777777" w:rsidR="00D8435C" w:rsidRPr="00B06703" w:rsidRDefault="00D8435C" w:rsidP="002968E0">
            <w:pPr>
              <w:widowControl w:val="0"/>
              <w:spacing w:line="240" w:lineRule="auto"/>
              <w:rPr>
                <w:szCs w:val="22"/>
                <w:lang w:val="el-GR"/>
              </w:rPr>
            </w:pPr>
            <w:r w:rsidRPr="00B06703">
              <w:rPr>
                <w:lang w:val="fr-CH"/>
              </w:rPr>
              <w:t>Novartis Pharma Services Inc.</w:t>
            </w:r>
          </w:p>
          <w:p w14:paraId="1B42CF43" w14:textId="77777777" w:rsidR="00D8435C" w:rsidRPr="00B06703" w:rsidRDefault="00D8435C" w:rsidP="002968E0">
            <w:pPr>
              <w:widowControl w:val="0"/>
              <w:tabs>
                <w:tab w:val="left" w:pos="-720"/>
              </w:tabs>
              <w:suppressAutoHyphens/>
              <w:spacing w:line="240" w:lineRule="auto"/>
              <w:rPr>
                <w:szCs w:val="22"/>
                <w:lang w:val="el-GR"/>
              </w:rPr>
            </w:pPr>
            <w:r w:rsidRPr="00B06703">
              <w:rPr>
                <w:szCs w:val="22"/>
                <w:lang w:val="el-GR"/>
              </w:rPr>
              <w:t>Τηλ: +357 22 690 690</w:t>
            </w:r>
          </w:p>
          <w:p w14:paraId="6D160678" w14:textId="77777777" w:rsidR="00D8435C" w:rsidRPr="00B06703" w:rsidRDefault="00D8435C" w:rsidP="002968E0">
            <w:pPr>
              <w:widowControl w:val="0"/>
              <w:spacing w:line="240" w:lineRule="auto"/>
              <w:rPr>
                <w:b/>
                <w:szCs w:val="22"/>
                <w:lang w:val="el-GR"/>
              </w:rPr>
            </w:pPr>
          </w:p>
        </w:tc>
        <w:tc>
          <w:tcPr>
            <w:tcW w:w="4678" w:type="dxa"/>
          </w:tcPr>
          <w:p w14:paraId="01030E3A" w14:textId="77777777" w:rsidR="00D8435C" w:rsidRPr="00B06703" w:rsidRDefault="00D8435C" w:rsidP="002968E0">
            <w:pPr>
              <w:widowControl w:val="0"/>
              <w:tabs>
                <w:tab w:val="left" w:pos="-720"/>
                <w:tab w:val="left" w:pos="4536"/>
              </w:tabs>
              <w:suppressAutoHyphens/>
              <w:spacing w:line="240" w:lineRule="auto"/>
              <w:rPr>
                <w:b/>
                <w:szCs w:val="22"/>
                <w:lang w:val="sv-SE"/>
              </w:rPr>
            </w:pPr>
            <w:r w:rsidRPr="00B06703">
              <w:rPr>
                <w:b/>
                <w:szCs w:val="22"/>
                <w:lang w:val="sv-SE"/>
              </w:rPr>
              <w:t>Sverige</w:t>
            </w:r>
          </w:p>
          <w:p w14:paraId="6D457872" w14:textId="77777777" w:rsidR="00D8435C" w:rsidRPr="00B06703" w:rsidRDefault="00D8435C" w:rsidP="002968E0">
            <w:pPr>
              <w:widowControl w:val="0"/>
              <w:spacing w:line="240" w:lineRule="auto"/>
              <w:rPr>
                <w:szCs w:val="22"/>
                <w:lang w:val="sv-SE"/>
              </w:rPr>
            </w:pPr>
            <w:r w:rsidRPr="00B06703">
              <w:rPr>
                <w:szCs w:val="22"/>
                <w:lang w:val="sv-SE"/>
              </w:rPr>
              <w:t>Novartis Sverige AB</w:t>
            </w:r>
          </w:p>
          <w:p w14:paraId="1D2AA228" w14:textId="77777777" w:rsidR="00D8435C" w:rsidRPr="00B06703" w:rsidRDefault="00D8435C" w:rsidP="002968E0">
            <w:pPr>
              <w:widowControl w:val="0"/>
              <w:spacing w:line="240" w:lineRule="auto"/>
              <w:rPr>
                <w:szCs w:val="22"/>
                <w:lang w:val="sv-SE"/>
              </w:rPr>
            </w:pPr>
            <w:r w:rsidRPr="00B06703">
              <w:rPr>
                <w:szCs w:val="22"/>
                <w:lang w:val="sv-SE"/>
              </w:rPr>
              <w:t>Tel: +46 8 732 32 00</w:t>
            </w:r>
          </w:p>
          <w:p w14:paraId="079B9766" w14:textId="77777777" w:rsidR="00D8435C" w:rsidRPr="00B06703" w:rsidRDefault="00D8435C" w:rsidP="002968E0">
            <w:pPr>
              <w:widowControl w:val="0"/>
              <w:tabs>
                <w:tab w:val="left" w:pos="-720"/>
                <w:tab w:val="left" w:pos="4536"/>
              </w:tabs>
              <w:suppressAutoHyphens/>
              <w:spacing w:line="240" w:lineRule="auto"/>
              <w:rPr>
                <w:szCs w:val="22"/>
                <w:lang w:val="fi-FI"/>
              </w:rPr>
            </w:pPr>
          </w:p>
        </w:tc>
      </w:tr>
      <w:tr w:rsidR="00D8435C" w:rsidRPr="00B41CC7" w14:paraId="42122384" w14:textId="77777777" w:rsidTr="00F364B1">
        <w:trPr>
          <w:cantSplit/>
        </w:trPr>
        <w:tc>
          <w:tcPr>
            <w:tcW w:w="4678" w:type="dxa"/>
          </w:tcPr>
          <w:p w14:paraId="1E9FD3D4" w14:textId="77777777" w:rsidR="00D8435C" w:rsidRPr="00B06703" w:rsidRDefault="00D8435C" w:rsidP="002968E0">
            <w:pPr>
              <w:widowControl w:val="0"/>
              <w:spacing w:line="240" w:lineRule="auto"/>
              <w:rPr>
                <w:b/>
                <w:szCs w:val="22"/>
                <w:lang w:val="lv-LV"/>
              </w:rPr>
            </w:pPr>
            <w:r w:rsidRPr="00B06703">
              <w:rPr>
                <w:b/>
                <w:szCs w:val="22"/>
                <w:lang w:val="lv-LV"/>
              </w:rPr>
              <w:t>Latvija</w:t>
            </w:r>
          </w:p>
          <w:p w14:paraId="748E2688" w14:textId="0D008618" w:rsidR="00D8435C" w:rsidRPr="00B06703" w:rsidRDefault="00D8435C" w:rsidP="002968E0">
            <w:pPr>
              <w:widowControl w:val="0"/>
              <w:spacing w:line="240" w:lineRule="auto"/>
              <w:rPr>
                <w:szCs w:val="22"/>
                <w:lang w:val="lv-LV"/>
              </w:rPr>
            </w:pPr>
            <w:r w:rsidRPr="00B06703">
              <w:rPr>
                <w:szCs w:val="22"/>
                <w:lang w:val="it-IT"/>
              </w:rPr>
              <w:t>SIA Novartis Baltics</w:t>
            </w:r>
          </w:p>
          <w:p w14:paraId="0C692A4B" w14:textId="77777777" w:rsidR="00D8435C" w:rsidRPr="00B06703" w:rsidRDefault="00D8435C" w:rsidP="002968E0">
            <w:pPr>
              <w:widowControl w:val="0"/>
              <w:tabs>
                <w:tab w:val="left" w:pos="-720"/>
              </w:tabs>
              <w:suppressAutoHyphens/>
              <w:spacing w:line="240" w:lineRule="auto"/>
              <w:rPr>
                <w:szCs w:val="22"/>
                <w:lang w:val="lv-LV"/>
              </w:rPr>
            </w:pPr>
            <w:r w:rsidRPr="00B06703">
              <w:rPr>
                <w:szCs w:val="22"/>
                <w:lang w:val="lv-LV"/>
              </w:rPr>
              <w:t>Tel: +371 67 887 070</w:t>
            </w:r>
          </w:p>
          <w:p w14:paraId="39882E87" w14:textId="77777777" w:rsidR="00D8435C" w:rsidRPr="00B06703" w:rsidRDefault="00D8435C" w:rsidP="002968E0">
            <w:pPr>
              <w:widowControl w:val="0"/>
              <w:tabs>
                <w:tab w:val="left" w:pos="-720"/>
              </w:tabs>
              <w:suppressAutoHyphens/>
              <w:spacing w:line="240" w:lineRule="auto"/>
              <w:rPr>
                <w:szCs w:val="22"/>
                <w:lang w:val="fi-FI"/>
              </w:rPr>
            </w:pPr>
          </w:p>
        </w:tc>
        <w:tc>
          <w:tcPr>
            <w:tcW w:w="4678" w:type="dxa"/>
          </w:tcPr>
          <w:p w14:paraId="7D5F0A11" w14:textId="77777777" w:rsidR="00D8435C" w:rsidRPr="00C231A9" w:rsidRDefault="00D8435C" w:rsidP="00263CB9">
            <w:pPr>
              <w:widowControl w:val="0"/>
              <w:tabs>
                <w:tab w:val="left" w:pos="-720"/>
              </w:tabs>
              <w:suppressAutoHyphens/>
              <w:spacing w:line="240" w:lineRule="auto"/>
              <w:rPr>
                <w:szCs w:val="22"/>
                <w:lang w:val="it-IT"/>
              </w:rPr>
            </w:pPr>
          </w:p>
        </w:tc>
      </w:tr>
    </w:tbl>
    <w:p w14:paraId="4CE943D0" w14:textId="77777777" w:rsidR="00D8435C" w:rsidRPr="00C231A9" w:rsidRDefault="00D8435C" w:rsidP="002968E0">
      <w:pPr>
        <w:widowControl w:val="0"/>
        <w:numPr>
          <w:ilvl w:val="12"/>
          <w:numId w:val="0"/>
        </w:numPr>
        <w:tabs>
          <w:tab w:val="clear" w:pos="567"/>
        </w:tabs>
        <w:spacing w:line="240" w:lineRule="auto"/>
        <w:ind w:right="-2"/>
        <w:rPr>
          <w:noProof/>
          <w:szCs w:val="22"/>
          <w:lang w:val="it-IT"/>
        </w:rPr>
      </w:pPr>
    </w:p>
    <w:p w14:paraId="2BDB59A1" w14:textId="77777777" w:rsidR="00D8435C" w:rsidRPr="00C231A9" w:rsidRDefault="00D8435C" w:rsidP="002968E0">
      <w:pPr>
        <w:widowControl w:val="0"/>
        <w:tabs>
          <w:tab w:val="clear" w:pos="567"/>
        </w:tabs>
        <w:spacing w:line="240" w:lineRule="auto"/>
        <w:rPr>
          <w:noProof/>
          <w:szCs w:val="22"/>
          <w:lang w:val="it-IT"/>
        </w:rPr>
      </w:pPr>
    </w:p>
    <w:p w14:paraId="190A51E1" w14:textId="77777777" w:rsidR="00D8435C" w:rsidRPr="00B06703" w:rsidRDefault="00D8435C" w:rsidP="002968E0">
      <w:pPr>
        <w:widowControl w:val="0"/>
        <w:numPr>
          <w:ilvl w:val="12"/>
          <w:numId w:val="0"/>
        </w:numPr>
        <w:tabs>
          <w:tab w:val="clear" w:pos="567"/>
        </w:tabs>
        <w:spacing w:line="240" w:lineRule="auto"/>
        <w:ind w:right="-2"/>
        <w:rPr>
          <w:noProof/>
          <w:szCs w:val="22"/>
          <w:lang w:val="it-IT"/>
        </w:rPr>
      </w:pPr>
      <w:r w:rsidRPr="00B06703">
        <w:rPr>
          <w:b/>
          <w:noProof/>
          <w:szCs w:val="22"/>
          <w:lang w:val="it-IT"/>
        </w:rPr>
        <w:t>Questo foglio illustrativo è stato aggiornato il</w:t>
      </w:r>
    </w:p>
    <w:p w14:paraId="3BF3D6CA" w14:textId="77777777" w:rsidR="00D8435C" w:rsidRPr="00B06703" w:rsidRDefault="00D8435C" w:rsidP="002968E0">
      <w:pPr>
        <w:widowControl w:val="0"/>
        <w:tabs>
          <w:tab w:val="clear" w:pos="567"/>
        </w:tabs>
        <w:autoSpaceDE w:val="0"/>
        <w:autoSpaceDN w:val="0"/>
        <w:adjustRightInd w:val="0"/>
        <w:spacing w:line="240" w:lineRule="auto"/>
        <w:rPr>
          <w:rFonts w:ascii="TimesNewRoman" w:eastAsia="SimSun" w:hAnsi="TimesNewRoman" w:cs="TimesNewRoman"/>
          <w:szCs w:val="22"/>
          <w:u w:val="single"/>
          <w:lang w:val="it-IT"/>
        </w:rPr>
      </w:pPr>
    </w:p>
    <w:p w14:paraId="1483EA1D" w14:textId="77777777" w:rsidR="00D8435C" w:rsidRPr="00B06703" w:rsidRDefault="00D8435C" w:rsidP="002968E0">
      <w:pPr>
        <w:keepNext/>
        <w:widowControl w:val="0"/>
        <w:numPr>
          <w:ilvl w:val="12"/>
          <w:numId w:val="0"/>
        </w:numPr>
        <w:tabs>
          <w:tab w:val="clear" w:pos="567"/>
        </w:tabs>
        <w:spacing w:line="240" w:lineRule="auto"/>
        <w:rPr>
          <w:b/>
          <w:noProof/>
          <w:lang w:val="it-IT"/>
        </w:rPr>
      </w:pPr>
      <w:r w:rsidRPr="00B06703">
        <w:rPr>
          <w:b/>
          <w:noProof/>
          <w:lang w:val="it-IT"/>
        </w:rPr>
        <w:t>Altre fonti d’informazioni</w:t>
      </w:r>
    </w:p>
    <w:p w14:paraId="23B90F23" w14:textId="1E9367EF" w:rsidR="00D8435C" w:rsidRDefault="00D8435C" w:rsidP="002968E0">
      <w:pPr>
        <w:widowControl w:val="0"/>
        <w:numPr>
          <w:ilvl w:val="12"/>
          <w:numId w:val="0"/>
        </w:numPr>
        <w:tabs>
          <w:tab w:val="clear" w:pos="567"/>
        </w:tabs>
        <w:spacing w:line="240" w:lineRule="auto"/>
        <w:ind w:right="-2"/>
        <w:rPr>
          <w:lang w:val="it-IT"/>
        </w:rPr>
      </w:pPr>
      <w:r w:rsidRPr="00B06703">
        <w:rPr>
          <w:lang w:val="it-IT"/>
        </w:rPr>
        <w:t xml:space="preserve">Informazioni più dettagliate su questo medicinale sono disponibili sul sito web dell’Agenzia europea dei medicinali: </w:t>
      </w:r>
      <w:hyperlink r:id="rId25" w:history="1">
        <w:r w:rsidR="006361A5" w:rsidRPr="00B06703">
          <w:rPr>
            <w:rStyle w:val="Hyperlink"/>
            <w:lang w:val="it-IT"/>
          </w:rPr>
          <w:t>http://www.ema.europa.eu</w:t>
        </w:r>
      </w:hyperlink>
      <w:r w:rsidRPr="00B06703">
        <w:rPr>
          <w:lang w:val="it-IT"/>
        </w:rPr>
        <w:t>.</w:t>
      </w:r>
    </w:p>
    <w:p w14:paraId="0D8678D3" w14:textId="77777777" w:rsidR="00D8435C" w:rsidRPr="008E094B" w:rsidRDefault="00D8435C" w:rsidP="002968E0">
      <w:pPr>
        <w:widowControl w:val="0"/>
        <w:numPr>
          <w:ilvl w:val="12"/>
          <w:numId w:val="0"/>
        </w:numPr>
        <w:tabs>
          <w:tab w:val="clear" w:pos="567"/>
        </w:tabs>
        <w:spacing w:line="240" w:lineRule="auto"/>
        <w:ind w:right="-2"/>
        <w:rPr>
          <w:lang w:val="it-IT"/>
        </w:rPr>
      </w:pPr>
    </w:p>
    <w:sectPr w:rsidR="00D8435C" w:rsidRPr="008E094B" w:rsidSect="003C229B">
      <w:footerReference w:type="default" r:id="rId26"/>
      <w:footerReference w:type="first" r:id="rId2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2A7E" w14:textId="77777777" w:rsidR="00CD062B" w:rsidRDefault="00CD062B">
      <w:r>
        <w:separator/>
      </w:r>
    </w:p>
  </w:endnote>
  <w:endnote w:type="continuationSeparator" w:id="0">
    <w:p w14:paraId="7CED1615" w14:textId="77777777" w:rsidR="00CD062B" w:rsidRDefault="00CD062B">
      <w:r>
        <w:continuationSeparator/>
      </w:r>
    </w:p>
  </w:endnote>
  <w:endnote w:type="continuationNotice" w:id="1">
    <w:p w14:paraId="5C03F58B" w14:textId="77777777" w:rsidR="00CD062B" w:rsidRDefault="00CD06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61620" w14:textId="47DA8BA3" w:rsidR="009C519F" w:rsidRDefault="009C519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E62A8">
      <w:rPr>
        <w:rStyle w:val="PageNumber"/>
        <w:rFonts w:cs="Arial"/>
      </w:rPr>
      <w:t>9</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B464" w14:textId="0DF21A4D" w:rsidR="009C519F" w:rsidRDefault="009C519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E62A8">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F58A8" w14:textId="77777777" w:rsidR="00CD062B" w:rsidRDefault="00CD062B">
      <w:r>
        <w:separator/>
      </w:r>
    </w:p>
  </w:footnote>
  <w:footnote w:type="continuationSeparator" w:id="0">
    <w:p w14:paraId="41B2DFF8" w14:textId="77777777" w:rsidR="00CD062B" w:rsidRDefault="00CD062B">
      <w:r>
        <w:continuationSeparator/>
      </w:r>
    </w:p>
  </w:footnote>
  <w:footnote w:type="continuationNotice" w:id="1">
    <w:p w14:paraId="6C580236" w14:textId="77777777" w:rsidR="00CD062B" w:rsidRDefault="00CD062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0844080"/>
    <w:multiLevelType w:val="hybridMultilevel"/>
    <w:tmpl w:val="C89479F0"/>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3"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1"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479106">
    <w:abstractNumId w:val="2"/>
  </w:num>
  <w:num w:numId="2" w16cid:durableId="924917143">
    <w:abstractNumId w:val="30"/>
  </w:num>
  <w:num w:numId="3" w16cid:durableId="58136370">
    <w:abstractNumId w:val="0"/>
    <w:lvlOverride w:ilvl="0">
      <w:lvl w:ilvl="0">
        <w:start w:val="1"/>
        <w:numFmt w:val="bullet"/>
        <w:lvlText w:val="-"/>
        <w:legacy w:legacy="1" w:legacySpace="0" w:legacyIndent="360"/>
        <w:lvlJc w:val="left"/>
        <w:pPr>
          <w:ind w:left="360" w:hanging="360"/>
        </w:pPr>
      </w:lvl>
    </w:lvlOverride>
  </w:num>
  <w:num w:numId="4" w16cid:durableId="7451519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076319785">
    <w:abstractNumId w:val="31"/>
  </w:num>
  <w:num w:numId="6" w16cid:durableId="1396902608">
    <w:abstractNumId w:val="26"/>
  </w:num>
  <w:num w:numId="7" w16cid:durableId="769741821">
    <w:abstractNumId w:val="17"/>
  </w:num>
  <w:num w:numId="8" w16cid:durableId="1420442928">
    <w:abstractNumId w:val="19"/>
  </w:num>
  <w:num w:numId="9" w16cid:durableId="1943803046">
    <w:abstractNumId w:val="37"/>
  </w:num>
  <w:num w:numId="10" w16cid:durableId="404690555">
    <w:abstractNumId w:val="1"/>
  </w:num>
  <w:num w:numId="11" w16cid:durableId="1402942455">
    <w:abstractNumId w:val="33"/>
  </w:num>
  <w:num w:numId="12" w16cid:durableId="266738329">
    <w:abstractNumId w:val="18"/>
  </w:num>
  <w:num w:numId="13" w16cid:durableId="1507134663">
    <w:abstractNumId w:val="10"/>
  </w:num>
  <w:num w:numId="14" w16cid:durableId="1286155437">
    <w:abstractNumId w:val="4"/>
  </w:num>
  <w:num w:numId="15" w16cid:durableId="2123114326">
    <w:abstractNumId w:val="0"/>
    <w:lvlOverride w:ilvl="0">
      <w:lvl w:ilvl="0">
        <w:start w:val="1"/>
        <w:numFmt w:val="bullet"/>
        <w:lvlText w:val="-"/>
        <w:legacy w:legacy="1" w:legacySpace="0" w:legacyIndent="360"/>
        <w:lvlJc w:val="left"/>
        <w:pPr>
          <w:ind w:left="360" w:hanging="360"/>
        </w:pPr>
      </w:lvl>
    </w:lvlOverride>
  </w:num>
  <w:num w:numId="16" w16cid:durableId="1072852944">
    <w:abstractNumId w:val="35"/>
  </w:num>
  <w:num w:numId="17" w16cid:durableId="369182586">
    <w:abstractNumId w:val="22"/>
  </w:num>
  <w:num w:numId="18" w16cid:durableId="553930006">
    <w:abstractNumId w:val="23"/>
  </w:num>
  <w:num w:numId="19" w16cid:durableId="488834066">
    <w:abstractNumId w:val="38"/>
  </w:num>
  <w:num w:numId="20" w16cid:durableId="1061489391">
    <w:abstractNumId w:val="29"/>
  </w:num>
  <w:num w:numId="21" w16cid:durableId="1346054203">
    <w:abstractNumId w:val="36"/>
  </w:num>
  <w:num w:numId="22" w16cid:durableId="51000417">
    <w:abstractNumId w:val="32"/>
  </w:num>
  <w:num w:numId="23" w16cid:durableId="1188254614">
    <w:abstractNumId w:val="16"/>
  </w:num>
  <w:num w:numId="24" w16cid:durableId="1740907944">
    <w:abstractNumId w:val="36"/>
  </w:num>
  <w:num w:numId="25" w16cid:durableId="1149321160">
    <w:abstractNumId w:val="4"/>
  </w:num>
  <w:num w:numId="26" w16cid:durableId="856696956">
    <w:abstractNumId w:val="9"/>
  </w:num>
  <w:num w:numId="27" w16cid:durableId="395471295">
    <w:abstractNumId w:val="20"/>
  </w:num>
  <w:num w:numId="28" w16cid:durableId="1087582680">
    <w:abstractNumId w:val="7"/>
  </w:num>
  <w:num w:numId="29" w16cid:durableId="612370724">
    <w:abstractNumId w:val="13"/>
  </w:num>
  <w:num w:numId="30" w16cid:durableId="1349912007">
    <w:abstractNumId w:val="24"/>
  </w:num>
  <w:num w:numId="31" w16cid:durableId="41683042">
    <w:abstractNumId w:val="8"/>
  </w:num>
  <w:num w:numId="32" w16cid:durableId="1905407428">
    <w:abstractNumId w:val="14"/>
  </w:num>
  <w:num w:numId="33" w16cid:durableId="1960911967">
    <w:abstractNumId w:val="5"/>
  </w:num>
  <w:num w:numId="34" w16cid:durableId="1262647675">
    <w:abstractNumId w:val="34"/>
  </w:num>
  <w:num w:numId="35" w16cid:durableId="1390491860">
    <w:abstractNumId w:val="28"/>
  </w:num>
  <w:num w:numId="36" w16cid:durableId="1406413004">
    <w:abstractNumId w:val="11"/>
  </w:num>
  <w:num w:numId="37" w16cid:durableId="2061394029">
    <w:abstractNumId w:val="27"/>
  </w:num>
  <w:num w:numId="38" w16cid:durableId="1675497168">
    <w:abstractNumId w:val="40"/>
  </w:num>
  <w:num w:numId="39" w16cid:durableId="952322231">
    <w:abstractNumId w:val="6"/>
  </w:num>
  <w:num w:numId="40" w16cid:durableId="37632583">
    <w:abstractNumId w:val="3"/>
  </w:num>
  <w:num w:numId="41" w16cid:durableId="1941179631">
    <w:abstractNumId w:val="15"/>
  </w:num>
  <w:num w:numId="42" w16cid:durableId="517541747">
    <w:abstractNumId w:val="12"/>
  </w:num>
  <w:num w:numId="43" w16cid:durableId="1998335322">
    <w:abstractNumId w:val="21"/>
  </w:num>
  <w:num w:numId="44" w16cid:durableId="1787695416">
    <w:abstractNumId w:val="25"/>
  </w:num>
  <w:num w:numId="45" w16cid:durableId="1009219360">
    <w:abstractNumId w:val="39"/>
  </w:num>
  <w:num w:numId="46" w16cid:durableId="262300609">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Palazzotto, Floriana">
    <w15:presenceInfo w15:providerId="AD" w15:userId="S::PALAZFL1@novartis.net::74bf6f34-fd1c-4752-85cf-4acda830ca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activeWritingStyle w:appName="MSWord" w:lang="it-IT"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fr-BE" w:vendorID="64" w:dllVersion="6" w:nlCheck="1" w:checkStyle="0"/>
  <w:activeWritingStyle w:appName="MSWord" w:lang="fr-FR" w:vendorID="64" w:dllVersion="6" w:nlCheck="1" w:checkStyle="0"/>
  <w:activeWritingStyle w:appName="MSWord" w:lang="de-CH" w:vendorID="64" w:dllVersion="6" w:nlCheck="1" w:checkStyle="0"/>
  <w:activeWritingStyle w:appName="MSWord" w:lang="de-DE" w:vendorID="64" w:dllVersion="6" w:nlCheck="1" w:checkStyle="0"/>
  <w:activeWritingStyle w:appName="MSWord" w:lang="nb-NO" w:vendorID="64" w:dllVersion="6" w:nlCheck="1" w:checkStyle="0"/>
  <w:activeWritingStyle w:appName="MSWord" w:lang="de-AT" w:vendorID="64" w:dllVersion="6" w:nlCheck="1" w:checkStyle="0"/>
  <w:activeWritingStyle w:appName="MSWord" w:lang="fr-CH" w:vendorID="64" w:dllVersion="6" w:nlCheck="1" w:checkStyle="0"/>
  <w:activeWritingStyle w:appName="MSWord" w:lang="nl-NL" w:vendorID="64" w:dllVersion="6" w:nlCheck="1" w:checkStyle="0"/>
  <w:activeWritingStyle w:appName="MSWord" w:lang="pt-PT" w:vendorID="64" w:dllVersion="6" w:nlCheck="1" w:checkStyle="0"/>
  <w:activeWritingStyle w:appName="MSWord" w:lang="fi-FI"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es-ES" w:vendorID="64" w:dllVersion="0" w:nlCheck="1" w:checkStyle="0"/>
  <w:activeWritingStyle w:appName="MSWord" w:lang="de-CH"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cs-CZ" w:vendorID="64" w:dllVersion="0" w:nlCheck="1" w:checkStyle="0"/>
  <w:activeWritingStyle w:appName="MSWord" w:lang="pt-PT" w:vendorID="64" w:dllVersion="0" w:nlCheck="1" w:checkStyle="0"/>
  <w:activeWritingStyle w:appName="MSWord" w:lang="sv-SE" w:vendorID="64" w:dllVersion="0" w:nlCheck="1" w:checkStyle="0"/>
  <w:activeWritingStyle w:appName="MSWord" w:lang="hu-HU" w:vendorID="64" w:dllVersion="0" w:nlCheck="1" w:checkStyle="0"/>
  <w:activeWritingStyle w:appName="MSWord" w:lang="nl-NL" w:vendorID="64" w:dllVersion="0" w:nlCheck="1" w:checkStyle="0"/>
  <w:activeWritingStyle w:appName="MSWord" w:lang="nb-NO" w:vendorID="64" w:dllVersion="0" w:nlCheck="1" w:checkStyle="0"/>
  <w:activeWritingStyle w:appName="MSWord" w:lang="pl-PL" w:vendorID="64" w:dllVersion="0" w:nlCheck="1" w:checkStyle="0"/>
  <w:activeWritingStyle w:appName="MSWord" w:lang="fi-FI" w:vendorID="64" w:dllVersion="0"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3EA"/>
    <w:rsid w:val="00001587"/>
    <w:rsid w:val="00001679"/>
    <w:rsid w:val="00001D45"/>
    <w:rsid w:val="0000362A"/>
    <w:rsid w:val="0000372E"/>
    <w:rsid w:val="00003EC0"/>
    <w:rsid w:val="00005701"/>
    <w:rsid w:val="00006791"/>
    <w:rsid w:val="00007528"/>
    <w:rsid w:val="00010CD6"/>
    <w:rsid w:val="00011537"/>
    <w:rsid w:val="0001164F"/>
    <w:rsid w:val="00013B80"/>
    <w:rsid w:val="00014869"/>
    <w:rsid w:val="00014C42"/>
    <w:rsid w:val="000150D3"/>
    <w:rsid w:val="000159FA"/>
    <w:rsid w:val="00015F51"/>
    <w:rsid w:val="000164F1"/>
    <w:rsid w:val="000166C1"/>
    <w:rsid w:val="0001693C"/>
    <w:rsid w:val="000172F7"/>
    <w:rsid w:val="0002006B"/>
    <w:rsid w:val="00020AE8"/>
    <w:rsid w:val="00020DE5"/>
    <w:rsid w:val="00020FA5"/>
    <w:rsid w:val="00022528"/>
    <w:rsid w:val="000227A4"/>
    <w:rsid w:val="00022E61"/>
    <w:rsid w:val="000231E9"/>
    <w:rsid w:val="0002323D"/>
    <w:rsid w:val="00023A2C"/>
    <w:rsid w:val="00023B6D"/>
    <w:rsid w:val="000250C9"/>
    <w:rsid w:val="00025EBE"/>
    <w:rsid w:val="00026B2C"/>
    <w:rsid w:val="00026BF2"/>
    <w:rsid w:val="000271F6"/>
    <w:rsid w:val="000273BD"/>
    <w:rsid w:val="00030445"/>
    <w:rsid w:val="00030FB0"/>
    <w:rsid w:val="00031418"/>
    <w:rsid w:val="000318C7"/>
    <w:rsid w:val="00032949"/>
    <w:rsid w:val="00033D26"/>
    <w:rsid w:val="00033EC7"/>
    <w:rsid w:val="00033FDB"/>
    <w:rsid w:val="000344F6"/>
    <w:rsid w:val="000346B0"/>
    <w:rsid w:val="00034FAB"/>
    <w:rsid w:val="00037A9D"/>
    <w:rsid w:val="00040786"/>
    <w:rsid w:val="000412A6"/>
    <w:rsid w:val="000414CD"/>
    <w:rsid w:val="00042263"/>
    <w:rsid w:val="00043505"/>
    <w:rsid w:val="00043C70"/>
    <w:rsid w:val="00044042"/>
    <w:rsid w:val="000446C3"/>
    <w:rsid w:val="00044944"/>
    <w:rsid w:val="00045069"/>
    <w:rsid w:val="000474D2"/>
    <w:rsid w:val="0004798A"/>
    <w:rsid w:val="000479C5"/>
    <w:rsid w:val="000501E8"/>
    <w:rsid w:val="00050A98"/>
    <w:rsid w:val="00050DFD"/>
    <w:rsid w:val="0005151D"/>
    <w:rsid w:val="00051D84"/>
    <w:rsid w:val="0005224C"/>
    <w:rsid w:val="00052A31"/>
    <w:rsid w:val="00053809"/>
    <w:rsid w:val="00053914"/>
    <w:rsid w:val="00053FD8"/>
    <w:rsid w:val="00054237"/>
    <w:rsid w:val="0005472A"/>
    <w:rsid w:val="00054756"/>
    <w:rsid w:val="00054AD3"/>
    <w:rsid w:val="000560C5"/>
    <w:rsid w:val="00056C49"/>
    <w:rsid w:val="00056D63"/>
    <w:rsid w:val="00056FE0"/>
    <w:rsid w:val="000603C8"/>
    <w:rsid w:val="000608A4"/>
    <w:rsid w:val="00060AA1"/>
    <w:rsid w:val="0006177F"/>
    <w:rsid w:val="000620AA"/>
    <w:rsid w:val="00062A59"/>
    <w:rsid w:val="00062D51"/>
    <w:rsid w:val="000631FD"/>
    <w:rsid w:val="00063D20"/>
    <w:rsid w:val="000641B8"/>
    <w:rsid w:val="000643D3"/>
    <w:rsid w:val="00065DB3"/>
    <w:rsid w:val="00065F47"/>
    <w:rsid w:val="00066045"/>
    <w:rsid w:val="00066A07"/>
    <w:rsid w:val="00067B16"/>
    <w:rsid w:val="00071F8A"/>
    <w:rsid w:val="00071F97"/>
    <w:rsid w:val="00072F53"/>
    <w:rsid w:val="00073ABC"/>
    <w:rsid w:val="00073E04"/>
    <w:rsid w:val="00074265"/>
    <w:rsid w:val="00074988"/>
    <w:rsid w:val="00075C67"/>
    <w:rsid w:val="0007628D"/>
    <w:rsid w:val="000770B2"/>
    <w:rsid w:val="00077477"/>
    <w:rsid w:val="00080005"/>
    <w:rsid w:val="00080865"/>
    <w:rsid w:val="00081DAB"/>
    <w:rsid w:val="00081E03"/>
    <w:rsid w:val="00083953"/>
    <w:rsid w:val="000841EA"/>
    <w:rsid w:val="00084340"/>
    <w:rsid w:val="0008548C"/>
    <w:rsid w:val="00085D6F"/>
    <w:rsid w:val="00086C9C"/>
    <w:rsid w:val="000870BA"/>
    <w:rsid w:val="00091784"/>
    <w:rsid w:val="00092829"/>
    <w:rsid w:val="00092B09"/>
    <w:rsid w:val="00092F69"/>
    <w:rsid w:val="000931F0"/>
    <w:rsid w:val="0009351E"/>
    <w:rsid w:val="00093DF0"/>
    <w:rsid w:val="000946AE"/>
    <w:rsid w:val="0009479A"/>
    <w:rsid w:val="00094AD6"/>
    <w:rsid w:val="00094E05"/>
    <w:rsid w:val="00095567"/>
    <w:rsid w:val="00095D61"/>
    <w:rsid w:val="00095E44"/>
    <w:rsid w:val="00096C79"/>
    <w:rsid w:val="00096D8D"/>
    <w:rsid w:val="0009755A"/>
    <w:rsid w:val="000A0D92"/>
    <w:rsid w:val="000A0FE5"/>
    <w:rsid w:val="000A1232"/>
    <w:rsid w:val="000A2A57"/>
    <w:rsid w:val="000A313C"/>
    <w:rsid w:val="000A3A02"/>
    <w:rsid w:val="000A3B97"/>
    <w:rsid w:val="000A40D0"/>
    <w:rsid w:val="000A5AFB"/>
    <w:rsid w:val="000A7B53"/>
    <w:rsid w:val="000B0097"/>
    <w:rsid w:val="000B07BF"/>
    <w:rsid w:val="000B101F"/>
    <w:rsid w:val="000B172F"/>
    <w:rsid w:val="000B1D68"/>
    <w:rsid w:val="000B1F4B"/>
    <w:rsid w:val="000B26A0"/>
    <w:rsid w:val="000B2818"/>
    <w:rsid w:val="000B2CF1"/>
    <w:rsid w:val="000B2F27"/>
    <w:rsid w:val="000B2F58"/>
    <w:rsid w:val="000B37A8"/>
    <w:rsid w:val="000B3CD2"/>
    <w:rsid w:val="000B51D9"/>
    <w:rsid w:val="000B5B3B"/>
    <w:rsid w:val="000B66B6"/>
    <w:rsid w:val="000B67E3"/>
    <w:rsid w:val="000B6B36"/>
    <w:rsid w:val="000B7F69"/>
    <w:rsid w:val="000C03FB"/>
    <w:rsid w:val="000C136B"/>
    <w:rsid w:val="000C23F6"/>
    <w:rsid w:val="000C252C"/>
    <w:rsid w:val="000C308F"/>
    <w:rsid w:val="000C3B35"/>
    <w:rsid w:val="000C4258"/>
    <w:rsid w:val="000C5071"/>
    <w:rsid w:val="000C534E"/>
    <w:rsid w:val="000C5A4E"/>
    <w:rsid w:val="000C635D"/>
    <w:rsid w:val="000C7F49"/>
    <w:rsid w:val="000D0F6F"/>
    <w:rsid w:val="000D1AEE"/>
    <w:rsid w:val="000D1C09"/>
    <w:rsid w:val="000D1F4F"/>
    <w:rsid w:val="000D4D07"/>
    <w:rsid w:val="000D5CA0"/>
    <w:rsid w:val="000D6837"/>
    <w:rsid w:val="000D7535"/>
    <w:rsid w:val="000E165D"/>
    <w:rsid w:val="000E1BAF"/>
    <w:rsid w:val="000E223E"/>
    <w:rsid w:val="000E2491"/>
    <w:rsid w:val="000E2856"/>
    <w:rsid w:val="000E2EA9"/>
    <w:rsid w:val="000E415E"/>
    <w:rsid w:val="000E44BF"/>
    <w:rsid w:val="000E46A3"/>
    <w:rsid w:val="000E47E3"/>
    <w:rsid w:val="000E4CD1"/>
    <w:rsid w:val="000E4E14"/>
    <w:rsid w:val="000E4E88"/>
    <w:rsid w:val="000E5726"/>
    <w:rsid w:val="000E6430"/>
    <w:rsid w:val="000E6C94"/>
    <w:rsid w:val="000E7BF0"/>
    <w:rsid w:val="000F03DD"/>
    <w:rsid w:val="000F1BB2"/>
    <w:rsid w:val="000F217A"/>
    <w:rsid w:val="000F26E7"/>
    <w:rsid w:val="000F2FA8"/>
    <w:rsid w:val="000F3690"/>
    <w:rsid w:val="000F3F94"/>
    <w:rsid w:val="000F5B21"/>
    <w:rsid w:val="000F5DA0"/>
    <w:rsid w:val="000F5E1E"/>
    <w:rsid w:val="000F61FA"/>
    <w:rsid w:val="000F647B"/>
    <w:rsid w:val="000F6B2B"/>
    <w:rsid w:val="000F7778"/>
    <w:rsid w:val="000F7957"/>
    <w:rsid w:val="00103501"/>
    <w:rsid w:val="001036AC"/>
    <w:rsid w:val="00103B2D"/>
    <w:rsid w:val="00103CD2"/>
    <w:rsid w:val="00103E7C"/>
    <w:rsid w:val="00104061"/>
    <w:rsid w:val="00104E6F"/>
    <w:rsid w:val="00107236"/>
    <w:rsid w:val="001101A2"/>
    <w:rsid w:val="001106F7"/>
    <w:rsid w:val="001108A9"/>
    <w:rsid w:val="00111ECE"/>
    <w:rsid w:val="001120CC"/>
    <w:rsid w:val="001129F8"/>
    <w:rsid w:val="00112EDA"/>
    <w:rsid w:val="00114174"/>
    <w:rsid w:val="00114CDF"/>
    <w:rsid w:val="0011524B"/>
    <w:rsid w:val="00115759"/>
    <w:rsid w:val="0011683E"/>
    <w:rsid w:val="001173E0"/>
    <w:rsid w:val="00117C1D"/>
    <w:rsid w:val="00120A0A"/>
    <w:rsid w:val="00121FB4"/>
    <w:rsid w:val="00122D50"/>
    <w:rsid w:val="00123688"/>
    <w:rsid w:val="00124650"/>
    <w:rsid w:val="001246C9"/>
    <w:rsid w:val="00124876"/>
    <w:rsid w:val="00125C6A"/>
    <w:rsid w:val="00125E8E"/>
    <w:rsid w:val="00126E67"/>
    <w:rsid w:val="00127F47"/>
    <w:rsid w:val="00127F7A"/>
    <w:rsid w:val="0013017C"/>
    <w:rsid w:val="0013179A"/>
    <w:rsid w:val="00131EA3"/>
    <w:rsid w:val="001320B1"/>
    <w:rsid w:val="00132C9F"/>
    <w:rsid w:val="00133572"/>
    <w:rsid w:val="001364FB"/>
    <w:rsid w:val="001365F2"/>
    <w:rsid w:val="00136881"/>
    <w:rsid w:val="00136D7A"/>
    <w:rsid w:val="00136FB1"/>
    <w:rsid w:val="001413B8"/>
    <w:rsid w:val="00141470"/>
    <w:rsid w:val="00141540"/>
    <w:rsid w:val="00141DDF"/>
    <w:rsid w:val="001426D8"/>
    <w:rsid w:val="001427BA"/>
    <w:rsid w:val="0014298F"/>
    <w:rsid w:val="0014390F"/>
    <w:rsid w:val="00143B6C"/>
    <w:rsid w:val="00143E3F"/>
    <w:rsid w:val="0014458B"/>
    <w:rsid w:val="001449DF"/>
    <w:rsid w:val="00144A2C"/>
    <w:rsid w:val="00144F8A"/>
    <w:rsid w:val="001452ED"/>
    <w:rsid w:val="0014569B"/>
    <w:rsid w:val="00145A63"/>
    <w:rsid w:val="001470C6"/>
    <w:rsid w:val="001470E0"/>
    <w:rsid w:val="0014747A"/>
    <w:rsid w:val="00150060"/>
    <w:rsid w:val="0015032F"/>
    <w:rsid w:val="00150787"/>
    <w:rsid w:val="001509B0"/>
    <w:rsid w:val="0015281C"/>
    <w:rsid w:val="00153FAC"/>
    <w:rsid w:val="00154C69"/>
    <w:rsid w:val="00156A13"/>
    <w:rsid w:val="0015704C"/>
    <w:rsid w:val="00157895"/>
    <w:rsid w:val="00160FE9"/>
    <w:rsid w:val="00161701"/>
    <w:rsid w:val="00161E87"/>
    <w:rsid w:val="00164433"/>
    <w:rsid w:val="0016566C"/>
    <w:rsid w:val="00166C21"/>
    <w:rsid w:val="00167DBC"/>
    <w:rsid w:val="0017078E"/>
    <w:rsid w:val="00171012"/>
    <w:rsid w:val="0017197C"/>
    <w:rsid w:val="00171BBA"/>
    <w:rsid w:val="001726EA"/>
    <w:rsid w:val="001727F0"/>
    <w:rsid w:val="00172B06"/>
    <w:rsid w:val="0017347E"/>
    <w:rsid w:val="001738F6"/>
    <w:rsid w:val="001752D8"/>
    <w:rsid w:val="0017548C"/>
    <w:rsid w:val="00175931"/>
    <w:rsid w:val="00175969"/>
    <w:rsid w:val="00175AF1"/>
    <w:rsid w:val="0017606B"/>
    <w:rsid w:val="00176B25"/>
    <w:rsid w:val="00177116"/>
    <w:rsid w:val="00177A36"/>
    <w:rsid w:val="00181B37"/>
    <w:rsid w:val="00181C20"/>
    <w:rsid w:val="00181EF3"/>
    <w:rsid w:val="0018238B"/>
    <w:rsid w:val="001828E0"/>
    <w:rsid w:val="001833E7"/>
    <w:rsid w:val="00183419"/>
    <w:rsid w:val="00183944"/>
    <w:rsid w:val="0018394A"/>
    <w:rsid w:val="00184872"/>
    <w:rsid w:val="00184DCC"/>
    <w:rsid w:val="00185ABC"/>
    <w:rsid w:val="00186217"/>
    <w:rsid w:val="00186A9D"/>
    <w:rsid w:val="001874A6"/>
    <w:rsid w:val="0018765B"/>
    <w:rsid w:val="001902F9"/>
    <w:rsid w:val="00190913"/>
    <w:rsid w:val="001909A0"/>
    <w:rsid w:val="00190B75"/>
    <w:rsid w:val="0019286E"/>
    <w:rsid w:val="00193DD3"/>
    <w:rsid w:val="00193F61"/>
    <w:rsid w:val="001948AA"/>
    <w:rsid w:val="00195357"/>
    <w:rsid w:val="00195F65"/>
    <w:rsid w:val="00196336"/>
    <w:rsid w:val="0019792D"/>
    <w:rsid w:val="001A0357"/>
    <w:rsid w:val="001A07E2"/>
    <w:rsid w:val="001A0906"/>
    <w:rsid w:val="001A2018"/>
    <w:rsid w:val="001A50C4"/>
    <w:rsid w:val="001A56F1"/>
    <w:rsid w:val="001A58EE"/>
    <w:rsid w:val="001A5AB6"/>
    <w:rsid w:val="001A5D0E"/>
    <w:rsid w:val="001B01C8"/>
    <w:rsid w:val="001B0B52"/>
    <w:rsid w:val="001B13F6"/>
    <w:rsid w:val="001B1747"/>
    <w:rsid w:val="001B1B9C"/>
    <w:rsid w:val="001B1FD0"/>
    <w:rsid w:val="001B21E0"/>
    <w:rsid w:val="001B2D44"/>
    <w:rsid w:val="001B4A1C"/>
    <w:rsid w:val="001B6474"/>
    <w:rsid w:val="001B6521"/>
    <w:rsid w:val="001B752A"/>
    <w:rsid w:val="001B7BAF"/>
    <w:rsid w:val="001C08D9"/>
    <w:rsid w:val="001C12FB"/>
    <w:rsid w:val="001C2DB4"/>
    <w:rsid w:val="001C31EC"/>
    <w:rsid w:val="001C3228"/>
    <w:rsid w:val="001C32D7"/>
    <w:rsid w:val="001C35E9"/>
    <w:rsid w:val="001C36BD"/>
    <w:rsid w:val="001C3733"/>
    <w:rsid w:val="001C49B3"/>
    <w:rsid w:val="001C5B30"/>
    <w:rsid w:val="001C5BCC"/>
    <w:rsid w:val="001C6677"/>
    <w:rsid w:val="001C75AE"/>
    <w:rsid w:val="001C78E1"/>
    <w:rsid w:val="001C7FEC"/>
    <w:rsid w:val="001D02FD"/>
    <w:rsid w:val="001D2720"/>
    <w:rsid w:val="001D2D44"/>
    <w:rsid w:val="001D38DF"/>
    <w:rsid w:val="001D3C05"/>
    <w:rsid w:val="001D6081"/>
    <w:rsid w:val="001D612E"/>
    <w:rsid w:val="001D6AF4"/>
    <w:rsid w:val="001D7947"/>
    <w:rsid w:val="001D7956"/>
    <w:rsid w:val="001D7CCC"/>
    <w:rsid w:val="001E0CC1"/>
    <w:rsid w:val="001E12DB"/>
    <w:rsid w:val="001E1C10"/>
    <w:rsid w:val="001E2DA6"/>
    <w:rsid w:val="001E2DDB"/>
    <w:rsid w:val="001E3CC0"/>
    <w:rsid w:val="001E53A7"/>
    <w:rsid w:val="001E5677"/>
    <w:rsid w:val="001E5AA9"/>
    <w:rsid w:val="001E5BBE"/>
    <w:rsid w:val="001E6CD2"/>
    <w:rsid w:val="001E72FA"/>
    <w:rsid w:val="001E77C3"/>
    <w:rsid w:val="001E7D29"/>
    <w:rsid w:val="001E7E80"/>
    <w:rsid w:val="001F01D0"/>
    <w:rsid w:val="001F090B"/>
    <w:rsid w:val="001F180A"/>
    <w:rsid w:val="001F1A28"/>
    <w:rsid w:val="001F1AD0"/>
    <w:rsid w:val="001F35E8"/>
    <w:rsid w:val="001F37E1"/>
    <w:rsid w:val="001F4014"/>
    <w:rsid w:val="001F445E"/>
    <w:rsid w:val="001F4613"/>
    <w:rsid w:val="001F4671"/>
    <w:rsid w:val="001F5EC3"/>
    <w:rsid w:val="001F6423"/>
    <w:rsid w:val="002005C0"/>
    <w:rsid w:val="00200926"/>
    <w:rsid w:val="00200CA6"/>
    <w:rsid w:val="00201213"/>
    <w:rsid w:val="0020165E"/>
    <w:rsid w:val="00201879"/>
    <w:rsid w:val="00201C68"/>
    <w:rsid w:val="0020272E"/>
    <w:rsid w:val="00202BCC"/>
    <w:rsid w:val="00202E50"/>
    <w:rsid w:val="002030B0"/>
    <w:rsid w:val="00203754"/>
    <w:rsid w:val="00204350"/>
    <w:rsid w:val="002048D3"/>
    <w:rsid w:val="00204A67"/>
    <w:rsid w:val="00205180"/>
    <w:rsid w:val="0020542D"/>
    <w:rsid w:val="00205A41"/>
    <w:rsid w:val="002077CB"/>
    <w:rsid w:val="002078A9"/>
    <w:rsid w:val="00207F81"/>
    <w:rsid w:val="002109F4"/>
    <w:rsid w:val="00211FDA"/>
    <w:rsid w:val="0021222F"/>
    <w:rsid w:val="00213898"/>
    <w:rsid w:val="00213AC3"/>
    <w:rsid w:val="00213AF8"/>
    <w:rsid w:val="00214E2A"/>
    <w:rsid w:val="002154F2"/>
    <w:rsid w:val="00215FDA"/>
    <w:rsid w:val="00215FDB"/>
    <w:rsid w:val="002160C2"/>
    <w:rsid w:val="002163E2"/>
    <w:rsid w:val="00216F6E"/>
    <w:rsid w:val="00221304"/>
    <w:rsid w:val="00221C24"/>
    <w:rsid w:val="00222BB9"/>
    <w:rsid w:val="00223EAF"/>
    <w:rsid w:val="0022412E"/>
    <w:rsid w:val="002258D6"/>
    <w:rsid w:val="0022658D"/>
    <w:rsid w:val="002274FB"/>
    <w:rsid w:val="00227A10"/>
    <w:rsid w:val="00227E46"/>
    <w:rsid w:val="0023076E"/>
    <w:rsid w:val="002309D2"/>
    <w:rsid w:val="00231B61"/>
    <w:rsid w:val="00231F42"/>
    <w:rsid w:val="0023315B"/>
    <w:rsid w:val="00233C2A"/>
    <w:rsid w:val="002342B7"/>
    <w:rsid w:val="002347FE"/>
    <w:rsid w:val="00234EA2"/>
    <w:rsid w:val="002352B2"/>
    <w:rsid w:val="0023585E"/>
    <w:rsid w:val="0023684B"/>
    <w:rsid w:val="0024178D"/>
    <w:rsid w:val="00242DEF"/>
    <w:rsid w:val="002438DD"/>
    <w:rsid w:val="0024392B"/>
    <w:rsid w:val="00243EAA"/>
    <w:rsid w:val="00244E16"/>
    <w:rsid w:val="00244ED7"/>
    <w:rsid w:val="002450C6"/>
    <w:rsid w:val="00245DCF"/>
    <w:rsid w:val="00246C65"/>
    <w:rsid w:val="0024721F"/>
    <w:rsid w:val="0024793E"/>
    <w:rsid w:val="00247F6A"/>
    <w:rsid w:val="002516B9"/>
    <w:rsid w:val="00251A10"/>
    <w:rsid w:val="00252BFF"/>
    <w:rsid w:val="00253732"/>
    <w:rsid w:val="0025415C"/>
    <w:rsid w:val="002542A8"/>
    <w:rsid w:val="00254A9E"/>
    <w:rsid w:val="00255280"/>
    <w:rsid w:val="002559A0"/>
    <w:rsid w:val="00256666"/>
    <w:rsid w:val="002603BE"/>
    <w:rsid w:val="00260A11"/>
    <w:rsid w:val="00260BD6"/>
    <w:rsid w:val="0026169A"/>
    <w:rsid w:val="00261981"/>
    <w:rsid w:val="00262085"/>
    <w:rsid w:val="002622A6"/>
    <w:rsid w:val="00262763"/>
    <w:rsid w:val="00263CB9"/>
    <w:rsid w:val="00264BEA"/>
    <w:rsid w:val="00264FB8"/>
    <w:rsid w:val="00265207"/>
    <w:rsid w:val="0026545C"/>
    <w:rsid w:val="002655B0"/>
    <w:rsid w:val="00266271"/>
    <w:rsid w:val="0026738E"/>
    <w:rsid w:val="00267850"/>
    <w:rsid w:val="00267E70"/>
    <w:rsid w:val="00270318"/>
    <w:rsid w:val="00270CD9"/>
    <w:rsid w:val="00270F2A"/>
    <w:rsid w:val="00271032"/>
    <w:rsid w:val="00273E3E"/>
    <w:rsid w:val="00274147"/>
    <w:rsid w:val="002742C2"/>
    <w:rsid w:val="00274305"/>
    <w:rsid w:val="002745FC"/>
    <w:rsid w:val="00274AA5"/>
    <w:rsid w:val="00274D13"/>
    <w:rsid w:val="00275189"/>
    <w:rsid w:val="00275489"/>
    <w:rsid w:val="002756DC"/>
    <w:rsid w:val="00276412"/>
    <w:rsid w:val="00276437"/>
    <w:rsid w:val="00277A49"/>
    <w:rsid w:val="00280053"/>
    <w:rsid w:val="0028063F"/>
    <w:rsid w:val="00280740"/>
    <w:rsid w:val="00280A94"/>
    <w:rsid w:val="00280B39"/>
    <w:rsid w:val="00281D1D"/>
    <w:rsid w:val="00283B02"/>
    <w:rsid w:val="00283C5D"/>
    <w:rsid w:val="002844B0"/>
    <w:rsid w:val="00284BB2"/>
    <w:rsid w:val="0028561E"/>
    <w:rsid w:val="00285D0B"/>
    <w:rsid w:val="00286322"/>
    <w:rsid w:val="00287E57"/>
    <w:rsid w:val="002916A9"/>
    <w:rsid w:val="002922C6"/>
    <w:rsid w:val="00293D1F"/>
    <w:rsid w:val="002953A6"/>
    <w:rsid w:val="00295792"/>
    <w:rsid w:val="00296073"/>
    <w:rsid w:val="002968E0"/>
    <w:rsid w:val="00296B03"/>
    <w:rsid w:val="00296C1F"/>
    <w:rsid w:val="002973D1"/>
    <w:rsid w:val="002A04B0"/>
    <w:rsid w:val="002A0FF6"/>
    <w:rsid w:val="002A32A9"/>
    <w:rsid w:val="002A41E6"/>
    <w:rsid w:val="002A44C8"/>
    <w:rsid w:val="002A5E48"/>
    <w:rsid w:val="002A6838"/>
    <w:rsid w:val="002A6F18"/>
    <w:rsid w:val="002A6F4B"/>
    <w:rsid w:val="002A722D"/>
    <w:rsid w:val="002A7E6A"/>
    <w:rsid w:val="002B0059"/>
    <w:rsid w:val="002B0455"/>
    <w:rsid w:val="002B0F19"/>
    <w:rsid w:val="002B1716"/>
    <w:rsid w:val="002B23EE"/>
    <w:rsid w:val="002B261C"/>
    <w:rsid w:val="002B2942"/>
    <w:rsid w:val="002B2BEE"/>
    <w:rsid w:val="002B35C5"/>
    <w:rsid w:val="002B38F8"/>
    <w:rsid w:val="002B3935"/>
    <w:rsid w:val="002B406A"/>
    <w:rsid w:val="002B41D4"/>
    <w:rsid w:val="002B4FE3"/>
    <w:rsid w:val="002B538A"/>
    <w:rsid w:val="002B543F"/>
    <w:rsid w:val="002B6118"/>
    <w:rsid w:val="002B6EC2"/>
    <w:rsid w:val="002B75D8"/>
    <w:rsid w:val="002B78CE"/>
    <w:rsid w:val="002B7D73"/>
    <w:rsid w:val="002C06E3"/>
    <w:rsid w:val="002C0801"/>
    <w:rsid w:val="002C09CA"/>
    <w:rsid w:val="002C0F58"/>
    <w:rsid w:val="002C145F"/>
    <w:rsid w:val="002C33B3"/>
    <w:rsid w:val="002C44B0"/>
    <w:rsid w:val="002C4E07"/>
    <w:rsid w:val="002C5E4C"/>
    <w:rsid w:val="002C5E72"/>
    <w:rsid w:val="002C6BD0"/>
    <w:rsid w:val="002D0020"/>
    <w:rsid w:val="002D0586"/>
    <w:rsid w:val="002D1023"/>
    <w:rsid w:val="002D1459"/>
    <w:rsid w:val="002D1470"/>
    <w:rsid w:val="002D1DDF"/>
    <w:rsid w:val="002D21CF"/>
    <w:rsid w:val="002D3511"/>
    <w:rsid w:val="002D3BD1"/>
    <w:rsid w:val="002D3DB7"/>
    <w:rsid w:val="002D41F9"/>
    <w:rsid w:val="002D4705"/>
    <w:rsid w:val="002D5B65"/>
    <w:rsid w:val="002D5DE4"/>
    <w:rsid w:val="002D6396"/>
    <w:rsid w:val="002D77D9"/>
    <w:rsid w:val="002D7E5E"/>
    <w:rsid w:val="002E07BA"/>
    <w:rsid w:val="002E07EF"/>
    <w:rsid w:val="002E0D06"/>
    <w:rsid w:val="002E1284"/>
    <w:rsid w:val="002E1810"/>
    <w:rsid w:val="002E18BF"/>
    <w:rsid w:val="002E2955"/>
    <w:rsid w:val="002E422A"/>
    <w:rsid w:val="002E422B"/>
    <w:rsid w:val="002E492A"/>
    <w:rsid w:val="002E4E94"/>
    <w:rsid w:val="002E598B"/>
    <w:rsid w:val="002E5F48"/>
    <w:rsid w:val="002E7DE9"/>
    <w:rsid w:val="002E7F6E"/>
    <w:rsid w:val="002F0383"/>
    <w:rsid w:val="002F04B4"/>
    <w:rsid w:val="002F0848"/>
    <w:rsid w:val="002F1F28"/>
    <w:rsid w:val="002F25AB"/>
    <w:rsid w:val="002F298F"/>
    <w:rsid w:val="002F42D9"/>
    <w:rsid w:val="002F43CA"/>
    <w:rsid w:val="002F483E"/>
    <w:rsid w:val="002F49FF"/>
    <w:rsid w:val="002F4B2E"/>
    <w:rsid w:val="002F517B"/>
    <w:rsid w:val="002F57AA"/>
    <w:rsid w:val="002F59D8"/>
    <w:rsid w:val="002F61C2"/>
    <w:rsid w:val="002F6640"/>
    <w:rsid w:val="002F67D1"/>
    <w:rsid w:val="002F6EF7"/>
    <w:rsid w:val="002F714C"/>
    <w:rsid w:val="002F77BF"/>
    <w:rsid w:val="003002C8"/>
    <w:rsid w:val="00300488"/>
    <w:rsid w:val="003004A2"/>
    <w:rsid w:val="00301395"/>
    <w:rsid w:val="00301408"/>
    <w:rsid w:val="00302882"/>
    <w:rsid w:val="0030289B"/>
    <w:rsid w:val="00302AEE"/>
    <w:rsid w:val="00303031"/>
    <w:rsid w:val="00303DD5"/>
    <w:rsid w:val="0030496F"/>
    <w:rsid w:val="00306154"/>
    <w:rsid w:val="003070AE"/>
    <w:rsid w:val="00307167"/>
    <w:rsid w:val="0030777F"/>
    <w:rsid w:val="00307B74"/>
    <w:rsid w:val="0031005F"/>
    <w:rsid w:val="00310764"/>
    <w:rsid w:val="00310990"/>
    <w:rsid w:val="00310AA0"/>
    <w:rsid w:val="00310AFA"/>
    <w:rsid w:val="003113BE"/>
    <w:rsid w:val="00311BFD"/>
    <w:rsid w:val="00312395"/>
    <w:rsid w:val="00312A34"/>
    <w:rsid w:val="00312EE0"/>
    <w:rsid w:val="003130D7"/>
    <w:rsid w:val="003132DD"/>
    <w:rsid w:val="003136A8"/>
    <w:rsid w:val="00314628"/>
    <w:rsid w:val="00314718"/>
    <w:rsid w:val="0031488A"/>
    <w:rsid w:val="00314995"/>
    <w:rsid w:val="00314ADD"/>
    <w:rsid w:val="003155E2"/>
    <w:rsid w:val="00315617"/>
    <w:rsid w:val="00316133"/>
    <w:rsid w:val="0031681F"/>
    <w:rsid w:val="003175E1"/>
    <w:rsid w:val="00317AF3"/>
    <w:rsid w:val="00317C36"/>
    <w:rsid w:val="00320203"/>
    <w:rsid w:val="003203F6"/>
    <w:rsid w:val="003219E6"/>
    <w:rsid w:val="00321B99"/>
    <w:rsid w:val="00322002"/>
    <w:rsid w:val="00322258"/>
    <w:rsid w:val="00324620"/>
    <w:rsid w:val="003247B0"/>
    <w:rsid w:val="00325E81"/>
    <w:rsid w:val="00326948"/>
    <w:rsid w:val="00327052"/>
    <w:rsid w:val="003311DB"/>
    <w:rsid w:val="003327BF"/>
    <w:rsid w:val="003333F6"/>
    <w:rsid w:val="00333418"/>
    <w:rsid w:val="00333881"/>
    <w:rsid w:val="003347C7"/>
    <w:rsid w:val="0033486D"/>
    <w:rsid w:val="003352D6"/>
    <w:rsid w:val="003357B1"/>
    <w:rsid w:val="0033607C"/>
    <w:rsid w:val="0033671F"/>
    <w:rsid w:val="003367C4"/>
    <w:rsid w:val="00336D8E"/>
    <w:rsid w:val="00336F79"/>
    <w:rsid w:val="003376B3"/>
    <w:rsid w:val="00340463"/>
    <w:rsid w:val="003407D5"/>
    <w:rsid w:val="003416F4"/>
    <w:rsid w:val="00343E2E"/>
    <w:rsid w:val="003441E9"/>
    <w:rsid w:val="0034494D"/>
    <w:rsid w:val="0034549B"/>
    <w:rsid w:val="00345F9C"/>
    <w:rsid w:val="0034614C"/>
    <w:rsid w:val="00347475"/>
    <w:rsid w:val="00347776"/>
    <w:rsid w:val="003510ED"/>
    <w:rsid w:val="00351A91"/>
    <w:rsid w:val="00351CA7"/>
    <w:rsid w:val="00351EF4"/>
    <w:rsid w:val="00351F72"/>
    <w:rsid w:val="003520C4"/>
    <w:rsid w:val="00352522"/>
    <w:rsid w:val="003533AE"/>
    <w:rsid w:val="0035406B"/>
    <w:rsid w:val="00355E14"/>
    <w:rsid w:val="00357497"/>
    <w:rsid w:val="0035759C"/>
    <w:rsid w:val="00357C5E"/>
    <w:rsid w:val="00357D32"/>
    <w:rsid w:val="00357D7B"/>
    <w:rsid w:val="003608BD"/>
    <w:rsid w:val="00361280"/>
    <w:rsid w:val="003615F1"/>
    <w:rsid w:val="00361A6E"/>
    <w:rsid w:val="00361AEC"/>
    <w:rsid w:val="0036367B"/>
    <w:rsid w:val="00363D7F"/>
    <w:rsid w:val="0036655E"/>
    <w:rsid w:val="003665B9"/>
    <w:rsid w:val="00367C66"/>
    <w:rsid w:val="003700B2"/>
    <w:rsid w:val="003700EF"/>
    <w:rsid w:val="003721EE"/>
    <w:rsid w:val="0037233D"/>
    <w:rsid w:val="00372653"/>
    <w:rsid w:val="00372D31"/>
    <w:rsid w:val="003736EF"/>
    <w:rsid w:val="003737E3"/>
    <w:rsid w:val="00374011"/>
    <w:rsid w:val="00374A0D"/>
    <w:rsid w:val="00374B0F"/>
    <w:rsid w:val="00375355"/>
    <w:rsid w:val="003753A7"/>
    <w:rsid w:val="00375A60"/>
    <w:rsid w:val="00376158"/>
    <w:rsid w:val="003769FE"/>
    <w:rsid w:val="00377C9C"/>
    <w:rsid w:val="00380A1A"/>
    <w:rsid w:val="00380D80"/>
    <w:rsid w:val="003819DF"/>
    <w:rsid w:val="00381F37"/>
    <w:rsid w:val="0038277D"/>
    <w:rsid w:val="00383B85"/>
    <w:rsid w:val="003841CE"/>
    <w:rsid w:val="0038500E"/>
    <w:rsid w:val="003852E0"/>
    <w:rsid w:val="003858B1"/>
    <w:rsid w:val="003870E9"/>
    <w:rsid w:val="003873C9"/>
    <w:rsid w:val="0038761D"/>
    <w:rsid w:val="003906F8"/>
    <w:rsid w:val="0039198E"/>
    <w:rsid w:val="00391D43"/>
    <w:rsid w:val="003923AD"/>
    <w:rsid w:val="00392BDE"/>
    <w:rsid w:val="003935EE"/>
    <w:rsid w:val="00393EE9"/>
    <w:rsid w:val="0039408A"/>
    <w:rsid w:val="003945F5"/>
    <w:rsid w:val="00395377"/>
    <w:rsid w:val="00395653"/>
    <w:rsid w:val="0039673D"/>
    <w:rsid w:val="0039720F"/>
    <w:rsid w:val="003975DA"/>
    <w:rsid w:val="00397893"/>
    <w:rsid w:val="00397D2A"/>
    <w:rsid w:val="003A0710"/>
    <w:rsid w:val="003A0716"/>
    <w:rsid w:val="003A1145"/>
    <w:rsid w:val="003A1802"/>
    <w:rsid w:val="003A2407"/>
    <w:rsid w:val="003A2CF0"/>
    <w:rsid w:val="003A33D3"/>
    <w:rsid w:val="003A36D0"/>
    <w:rsid w:val="003A3880"/>
    <w:rsid w:val="003A459C"/>
    <w:rsid w:val="003A4B52"/>
    <w:rsid w:val="003A5B2C"/>
    <w:rsid w:val="003A5BC5"/>
    <w:rsid w:val="003A5D55"/>
    <w:rsid w:val="003A5DCB"/>
    <w:rsid w:val="003A6785"/>
    <w:rsid w:val="003A6B92"/>
    <w:rsid w:val="003A75E6"/>
    <w:rsid w:val="003A7B8D"/>
    <w:rsid w:val="003B0698"/>
    <w:rsid w:val="003B18BE"/>
    <w:rsid w:val="003B1EDE"/>
    <w:rsid w:val="003B255B"/>
    <w:rsid w:val="003B3317"/>
    <w:rsid w:val="003B3E23"/>
    <w:rsid w:val="003B3F6D"/>
    <w:rsid w:val="003B45C6"/>
    <w:rsid w:val="003B4B2F"/>
    <w:rsid w:val="003B52D4"/>
    <w:rsid w:val="003B6812"/>
    <w:rsid w:val="003B6883"/>
    <w:rsid w:val="003B7F30"/>
    <w:rsid w:val="003C1CA5"/>
    <w:rsid w:val="003C1EC7"/>
    <w:rsid w:val="003C1FC5"/>
    <w:rsid w:val="003C229B"/>
    <w:rsid w:val="003C3D8E"/>
    <w:rsid w:val="003C5B19"/>
    <w:rsid w:val="003C5D7B"/>
    <w:rsid w:val="003C64A0"/>
    <w:rsid w:val="003C686B"/>
    <w:rsid w:val="003C6A77"/>
    <w:rsid w:val="003C6F0B"/>
    <w:rsid w:val="003C728C"/>
    <w:rsid w:val="003C7495"/>
    <w:rsid w:val="003C7BA3"/>
    <w:rsid w:val="003D0EA6"/>
    <w:rsid w:val="003D1162"/>
    <w:rsid w:val="003D1A44"/>
    <w:rsid w:val="003D1FA0"/>
    <w:rsid w:val="003D24CE"/>
    <w:rsid w:val="003D2BF1"/>
    <w:rsid w:val="003D31A3"/>
    <w:rsid w:val="003D38CE"/>
    <w:rsid w:val="003D4E9C"/>
    <w:rsid w:val="003D58A3"/>
    <w:rsid w:val="003D5C39"/>
    <w:rsid w:val="003E00F2"/>
    <w:rsid w:val="003E0C7C"/>
    <w:rsid w:val="003E0D78"/>
    <w:rsid w:val="003E1411"/>
    <w:rsid w:val="003E1CB1"/>
    <w:rsid w:val="003E2155"/>
    <w:rsid w:val="003E3A1D"/>
    <w:rsid w:val="003E56AF"/>
    <w:rsid w:val="003E5EB5"/>
    <w:rsid w:val="003E6CA0"/>
    <w:rsid w:val="003E76DB"/>
    <w:rsid w:val="003F02EF"/>
    <w:rsid w:val="003F124B"/>
    <w:rsid w:val="003F1585"/>
    <w:rsid w:val="003F1C55"/>
    <w:rsid w:val="003F1F41"/>
    <w:rsid w:val="003F2FDE"/>
    <w:rsid w:val="003F330B"/>
    <w:rsid w:val="003F43A9"/>
    <w:rsid w:val="003F4DB7"/>
    <w:rsid w:val="003F58B6"/>
    <w:rsid w:val="003F5F62"/>
    <w:rsid w:val="003F61F2"/>
    <w:rsid w:val="003F6362"/>
    <w:rsid w:val="003F6FDF"/>
    <w:rsid w:val="00400DCB"/>
    <w:rsid w:val="004016F5"/>
    <w:rsid w:val="00401B53"/>
    <w:rsid w:val="00401F29"/>
    <w:rsid w:val="004023B6"/>
    <w:rsid w:val="004029CD"/>
    <w:rsid w:val="00403428"/>
    <w:rsid w:val="004045AA"/>
    <w:rsid w:val="004049B6"/>
    <w:rsid w:val="0040549A"/>
    <w:rsid w:val="00405CC9"/>
    <w:rsid w:val="0040711E"/>
    <w:rsid w:val="00407D67"/>
    <w:rsid w:val="00410BBD"/>
    <w:rsid w:val="004121F4"/>
    <w:rsid w:val="0041238A"/>
    <w:rsid w:val="00412450"/>
    <w:rsid w:val="0041259E"/>
    <w:rsid w:val="00412899"/>
    <w:rsid w:val="004138DE"/>
    <w:rsid w:val="00413B39"/>
    <w:rsid w:val="00413D42"/>
    <w:rsid w:val="00414313"/>
    <w:rsid w:val="00414722"/>
    <w:rsid w:val="00414B2F"/>
    <w:rsid w:val="004157A6"/>
    <w:rsid w:val="004157F6"/>
    <w:rsid w:val="00415E58"/>
    <w:rsid w:val="0041617C"/>
    <w:rsid w:val="00416231"/>
    <w:rsid w:val="004169EF"/>
    <w:rsid w:val="004208AB"/>
    <w:rsid w:val="00420F7A"/>
    <w:rsid w:val="004219EF"/>
    <w:rsid w:val="00421A72"/>
    <w:rsid w:val="00424348"/>
    <w:rsid w:val="004252EB"/>
    <w:rsid w:val="004253F2"/>
    <w:rsid w:val="00425956"/>
    <w:rsid w:val="00426075"/>
    <w:rsid w:val="0042654D"/>
    <w:rsid w:val="00426A90"/>
    <w:rsid w:val="00426CD9"/>
    <w:rsid w:val="00427029"/>
    <w:rsid w:val="00427EFF"/>
    <w:rsid w:val="00430380"/>
    <w:rsid w:val="0043074F"/>
    <w:rsid w:val="00430FAE"/>
    <w:rsid w:val="00430FEB"/>
    <w:rsid w:val="004310EE"/>
    <w:rsid w:val="00432013"/>
    <w:rsid w:val="00432DA2"/>
    <w:rsid w:val="00433677"/>
    <w:rsid w:val="00433E29"/>
    <w:rsid w:val="004340D5"/>
    <w:rsid w:val="00434880"/>
    <w:rsid w:val="004348FE"/>
    <w:rsid w:val="00434A21"/>
    <w:rsid w:val="0043526D"/>
    <w:rsid w:val="00435DC4"/>
    <w:rsid w:val="00435E77"/>
    <w:rsid w:val="00436F37"/>
    <w:rsid w:val="00437615"/>
    <w:rsid w:val="00440204"/>
    <w:rsid w:val="004402C1"/>
    <w:rsid w:val="00440980"/>
    <w:rsid w:val="0044175B"/>
    <w:rsid w:val="00442930"/>
    <w:rsid w:val="00442A37"/>
    <w:rsid w:val="00445D14"/>
    <w:rsid w:val="004460E9"/>
    <w:rsid w:val="00446719"/>
    <w:rsid w:val="004468D6"/>
    <w:rsid w:val="00447910"/>
    <w:rsid w:val="00447B6F"/>
    <w:rsid w:val="00450146"/>
    <w:rsid w:val="00453623"/>
    <w:rsid w:val="00453B83"/>
    <w:rsid w:val="00453C11"/>
    <w:rsid w:val="00454B31"/>
    <w:rsid w:val="00454D87"/>
    <w:rsid w:val="004557B0"/>
    <w:rsid w:val="00455FEC"/>
    <w:rsid w:val="00456279"/>
    <w:rsid w:val="00456458"/>
    <w:rsid w:val="004564AD"/>
    <w:rsid w:val="004567A5"/>
    <w:rsid w:val="00456B05"/>
    <w:rsid w:val="004577AC"/>
    <w:rsid w:val="00457946"/>
    <w:rsid w:val="00457D8B"/>
    <w:rsid w:val="00460A17"/>
    <w:rsid w:val="00460AB2"/>
    <w:rsid w:val="00461EF0"/>
    <w:rsid w:val="004627DB"/>
    <w:rsid w:val="00462F79"/>
    <w:rsid w:val="00463ECE"/>
    <w:rsid w:val="00466155"/>
    <w:rsid w:val="0046636D"/>
    <w:rsid w:val="004664CB"/>
    <w:rsid w:val="004666FD"/>
    <w:rsid w:val="00470CB5"/>
    <w:rsid w:val="004716F9"/>
    <w:rsid w:val="004717DD"/>
    <w:rsid w:val="00471EAB"/>
    <w:rsid w:val="004723EE"/>
    <w:rsid w:val="00473507"/>
    <w:rsid w:val="0047414E"/>
    <w:rsid w:val="00474357"/>
    <w:rsid w:val="00475222"/>
    <w:rsid w:val="004757D9"/>
    <w:rsid w:val="00475A92"/>
    <w:rsid w:val="004760C7"/>
    <w:rsid w:val="004774FF"/>
    <w:rsid w:val="004779CA"/>
    <w:rsid w:val="00477BB9"/>
    <w:rsid w:val="0048147E"/>
    <w:rsid w:val="0048243E"/>
    <w:rsid w:val="004851A4"/>
    <w:rsid w:val="004854DB"/>
    <w:rsid w:val="004859EE"/>
    <w:rsid w:val="00486C48"/>
    <w:rsid w:val="00486DEA"/>
    <w:rsid w:val="00487366"/>
    <w:rsid w:val="004873E4"/>
    <w:rsid w:val="00487D7D"/>
    <w:rsid w:val="0049072C"/>
    <w:rsid w:val="00490FD1"/>
    <w:rsid w:val="00491AD2"/>
    <w:rsid w:val="00493241"/>
    <w:rsid w:val="004935C0"/>
    <w:rsid w:val="00493B43"/>
    <w:rsid w:val="00493B48"/>
    <w:rsid w:val="0049415F"/>
    <w:rsid w:val="00494EB1"/>
    <w:rsid w:val="004951B5"/>
    <w:rsid w:val="004963AB"/>
    <w:rsid w:val="00496414"/>
    <w:rsid w:val="004965F8"/>
    <w:rsid w:val="00497A38"/>
    <w:rsid w:val="00497FDB"/>
    <w:rsid w:val="004A0415"/>
    <w:rsid w:val="004A18E6"/>
    <w:rsid w:val="004A1F29"/>
    <w:rsid w:val="004A2FA5"/>
    <w:rsid w:val="004A3900"/>
    <w:rsid w:val="004A3EAF"/>
    <w:rsid w:val="004A41A1"/>
    <w:rsid w:val="004A42A7"/>
    <w:rsid w:val="004A45BD"/>
    <w:rsid w:val="004A4656"/>
    <w:rsid w:val="004A48CC"/>
    <w:rsid w:val="004A4BE7"/>
    <w:rsid w:val="004A645A"/>
    <w:rsid w:val="004A732E"/>
    <w:rsid w:val="004A77B0"/>
    <w:rsid w:val="004B0068"/>
    <w:rsid w:val="004B08A9"/>
    <w:rsid w:val="004B104F"/>
    <w:rsid w:val="004B1CED"/>
    <w:rsid w:val="004B1E5B"/>
    <w:rsid w:val="004B1E9E"/>
    <w:rsid w:val="004B1F32"/>
    <w:rsid w:val="004B27FF"/>
    <w:rsid w:val="004B2FC7"/>
    <w:rsid w:val="004B34A7"/>
    <w:rsid w:val="004B3B06"/>
    <w:rsid w:val="004B42A3"/>
    <w:rsid w:val="004B45C6"/>
    <w:rsid w:val="004B4643"/>
    <w:rsid w:val="004B6BA1"/>
    <w:rsid w:val="004B6D88"/>
    <w:rsid w:val="004B7F67"/>
    <w:rsid w:val="004C06BE"/>
    <w:rsid w:val="004C079E"/>
    <w:rsid w:val="004C0938"/>
    <w:rsid w:val="004C0CAF"/>
    <w:rsid w:val="004C1994"/>
    <w:rsid w:val="004C2685"/>
    <w:rsid w:val="004C3610"/>
    <w:rsid w:val="004C367C"/>
    <w:rsid w:val="004C5852"/>
    <w:rsid w:val="004C625B"/>
    <w:rsid w:val="004C6BE0"/>
    <w:rsid w:val="004C70FC"/>
    <w:rsid w:val="004C724C"/>
    <w:rsid w:val="004C7E65"/>
    <w:rsid w:val="004D04F4"/>
    <w:rsid w:val="004D05DC"/>
    <w:rsid w:val="004D213D"/>
    <w:rsid w:val="004D2675"/>
    <w:rsid w:val="004D2CA1"/>
    <w:rsid w:val="004D2CD8"/>
    <w:rsid w:val="004D3A82"/>
    <w:rsid w:val="004D4080"/>
    <w:rsid w:val="004D587F"/>
    <w:rsid w:val="004D645E"/>
    <w:rsid w:val="004D64C3"/>
    <w:rsid w:val="004D68E1"/>
    <w:rsid w:val="004D72D3"/>
    <w:rsid w:val="004D7BFA"/>
    <w:rsid w:val="004E05FD"/>
    <w:rsid w:val="004E1A0D"/>
    <w:rsid w:val="004E23F5"/>
    <w:rsid w:val="004E261B"/>
    <w:rsid w:val="004E2B74"/>
    <w:rsid w:val="004E3A4B"/>
    <w:rsid w:val="004E3FE0"/>
    <w:rsid w:val="004E5418"/>
    <w:rsid w:val="004E5A85"/>
    <w:rsid w:val="004E63E5"/>
    <w:rsid w:val="004E6B76"/>
    <w:rsid w:val="004E6CEA"/>
    <w:rsid w:val="004E6DC0"/>
    <w:rsid w:val="004E6E7D"/>
    <w:rsid w:val="004E786B"/>
    <w:rsid w:val="004F10CE"/>
    <w:rsid w:val="004F1437"/>
    <w:rsid w:val="004F2AEE"/>
    <w:rsid w:val="004F3512"/>
    <w:rsid w:val="004F3540"/>
    <w:rsid w:val="004F422C"/>
    <w:rsid w:val="004F52DB"/>
    <w:rsid w:val="004F5624"/>
    <w:rsid w:val="004F5DA4"/>
    <w:rsid w:val="004F6080"/>
    <w:rsid w:val="004F62B2"/>
    <w:rsid w:val="004F6424"/>
    <w:rsid w:val="00500EB3"/>
    <w:rsid w:val="0050118F"/>
    <w:rsid w:val="005036B8"/>
    <w:rsid w:val="005040CD"/>
    <w:rsid w:val="00505229"/>
    <w:rsid w:val="005056CC"/>
    <w:rsid w:val="00505A2E"/>
    <w:rsid w:val="00505AC1"/>
    <w:rsid w:val="00505B45"/>
    <w:rsid w:val="0050600A"/>
    <w:rsid w:val="005069CE"/>
    <w:rsid w:val="00507F98"/>
    <w:rsid w:val="005103C4"/>
    <w:rsid w:val="005108A3"/>
    <w:rsid w:val="00510F6E"/>
    <w:rsid w:val="00511422"/>
    <w:rsid w:val="005117C3"/>
    <w:rsid w:val="005118AE"/>
    <w:rsid w:val="00511A6A"/>
    <w:rsid w:val="00511ECD"/>
    <w:rsid w:val="00512FD7"/>
    <w:rsid w:val="00514F1A"/>
    <w:rsid w:val="005150A5"/>
    <w:rsid w:val="0051587A"/>
    <w:rsid w:val="005158E9"/>
    <w:rsid w:val="005158FA"/>
    <w:rsid w:val="00516590"/>
    <w:rsid w:val="005169AD"/>
    <w:rsid w:val="00517553"/>
    <w:rsid w:val="00517AC4"/>
    <w:rsid w:val="00517FD1"/>
    <w:rsid w:val="00520143"/>
    <w:rsid w:val="005208B9"/>
    <w:rsid w:val="00521415"/>
    <w:rsid w:val="005221F0"/>
    <w:rsid w:val="00522F79"/>
    <w:rsid w:val="00524807"/>
    <w:rsid w:val="005252FE"/>
    <w:rsid w:val="00525FF9"/>
    <w:rsid w:val="005266E1"/>
    <w:rsid w:val="00526C12"/>
    <w:rsid w:val="00527196"/>
    <w:rsid w:val="005309C7"/>
    <w:rsid w:val="00532C41"/>
    <w:rsid w:val="00532D3F"/>
    <w:rsid w:val="0053386D"/>
    <w:rsid w:val="00533F1F"/>
    <w:rsid w:val="00534700"/>
    <w:rsid w:val="00534BEE"/>
    <w:rsid w:val="00535156"/>
    <w:rsid w:val="00537171"/>
    <w:rsid w:val="0053791F"/>
    <w:rsid w:val="0054068A"/>
    <w:rsid w:val="00542D00"/>
    <w:rsid w:val="005449B9"/>
    <w:rsid w:val="00544C9C"/>
    <w:rsid w:val="00544CE8"/>
    <w:rsid w:val="00545A25"/>
    <w:rsid w:val="005460AF"/>
    <w:rsid w:val="00546688"/>
    <w:rsid w:val="00547538"/>
    <w:rsid w:val="00550952"/>
    <w:rsid w:val="00550C5B"/>
    <w:rsid w:val="00550E89"/>
    <w:rsid w:val="00550EE6"/>
    <w:rsid w:val="005516B1"/>
    <w:rsid w:val="00551FD3"/>
    <w:rsid w:val="00553BFA"/>
    <w:rsid w:val="00554D05"/>
    <w:rsid w:val="005553B9"/>
    <w:rsid w:val="005557D1"/>
    <w:rsid w:val="0055692F"/>
    <w:rsid w:val="0056077E"/>
    <w:rsid w:val="00560EDA"/>
    <w:rsid w:val="00561DB6"/>
    <w:rsid w:val="00561E10"/>
    <w:rsid w:val="00561ED5"/>
    <w:rsid w:val="00562334"/>
    <w:rsid w:val="005629EE"/>
    <w:rsid w:val="00562F1A"/>
    <w:rsid w:val="005637FF"/>
    <w:rsid w:val="0056436D"/>
    <w:rsid w:val="005648FA"/>
    <w:rsid w:val="00564B66"/>
    <w:rsid w:val="00564D50"/>
    <w:rsid w:val="00565540"/>
    <w:rsid w:val="00565B95"/>
    <w:rsid w:val="0056603F"/>
    <w:rsid w:val="00566EC0"/>
    <w:rsid w:val="00566ED9"/>
    <w:rsid w:val="00567346"/>
    <w:rsid w:val="00567CF4"/>
    <w:rsid w:val="00567D87"/>
    <w:rsid w:val="00571D64"/>
    <w:rsid w:val="00572444"/>
    <w:rsid w:val="005736B3"/>
    <w:rsid w:val="0057371B"/>
    <w:rsid w:val="00575369"/>
    <w:rsid w:val="00575EB8"/>
    <w:rsid w:val="00576859"/>
    <w:rsid w:val="00577B37"/>
    <w:rsid w:val="00577C3E"/>
    <w:rsid w:val="005803D0"/>
    <w:rsid w:val="0058107D"/>
    <w:rsid w:val="0058158B"/>
    <w:rsid w:val="00582A9B"/>
    <w:rsid w:val="005832AB"/>
    <w:rsid w:val="0058437C"/>
    <w:rsid w:val="00587316"/>
    <w:rsid w:val="005912F3"/>
    <w:rsid w:val="00591D61"/>
    <w:rsid w:val="00592D67"/>
    <w:rsid w:val="0059301F"/>
    <w:rsid w:val="005935F4"/>
    <w:rsid w:val="00593E0A"/>
    <w:rsid w:val="00593F8D"/>
    <w:rsid w:val="00597848"/>
    <w:rsid w:val="005A102F"/>
    <w:rsid w:val="005A167F"/>
    <w:rsid w:val="005A3122"/>
    <w:rsid w:val="005A346E"/>
    <w:rsid w:val="005A4660"/>
    <w:rsid w:val="005A4C96"/>
    <w:rsid w:val="005A5823"/>
    <w:rsid w:val="005A72C6"/>
    <w:rsid w:val="005A73CF"/>
    <w:rsid w:val="005B0500"/>
    <w:rsid w:val="005B22AD"/>
    <w:rsid w:val="005B3F6F"/>
    <w:rsid w:val="005B4779"/>
    <w:rsid w:val="005B4879"/>
    <w:rsid w:val="005B798B"/>
    <w:rsid w:val="005B79C1"/>
    <w:rsid w:val="005C08E8"/>
    <w:rsid w:val="005C0A3D"/>
    <w:rsid w:val="005C0CC1"/>
    <w:rsid w:val="005C148D"/>
    <w:rsid w:val="005C1B94"/>
    <w:rsid w:val="005C1FAE"/>
    <w:rsid w:val="005C39E8"/>
    <w:rsid w:val="005C3DC8"/>
    <w:rsid w:val="005C4704"/>
    <w:rsid w:val="005C4803"/>
    <w:rsid w:val="005C5660"/>
    <w:rsid w:val="005C5DF1"/>
    <w:rsid w:val="005C6F12"/>
    <w:rsid w:val="005C72E3"/>
    <w:rsid w:val="005C7553"/>
    <w:rsid w:val="005D0436"/>
    <w:rsid w:val="005D188A"/>
    <w:rsid w:val="005D1A03"/>
    <w:rsid w:val="005D264C"/>
    <w:rsid w:val="005D34BD"/>
    <w:rsid w:val="005D4B68"/>
    <w:rsid w:val="005D4F7E"/>
    <w:rsid w:val="005D5646"/>
    <w:rsid w:val="005D6679"/>
    <w:rsid w:val="005D794D"/>
    <w:rsid w:val="005D7E35"/>
    <w:rsid w:val="005E0AFB"/>
    <w:rsid w:val="005E11C1"/>
    <w:rsid w:val="005E17D9"/>
    <w:rsid w:val="005E2563"/>
    <w:rsid w:val="005E2DF0"/>
    <w:rsid w:val="005E394C"/>
    <w:rsid w:val="005E42BF"/>
    <w:rsid w:val="005E4E70"/>
    <w:rsid w:val="005E57D1"/>
    <w:rsid w:val="005E65BB"/>
    <w:rsid w:val="005E663C"/>
    <w:rsid w:val="005E75E2"/>
    <w:rsid w:val="005E7A1D"/>
    <w:rsid w:val="005F0DA0"/>
    <w:rsid w:val="005F122F"/>
    <w:rsid w:val="005F2767"/>
    <w:rsid w:val="005F323C"/>
    <w:rsid w:val="005F3C6D"/>
    <w:rsid w:val="005F443C"/>
    <w:rsid w:val="005F4914"/>
    <w:rsid w:val="005F62B7"/>
    <w:rsid w:val="005F6869"/>
    <w:rsid w:val="005F69A8"/>
    <w:rsid w:val="005F6BB9"/>
    <w:rsid w:val="006004EC"/>
    <w:rsid w:val="00600BC2"/>
    <w:rsid w:val="00600D58"/>
    <w:rsid w:val="006019ED"/>
    <w:rsid w:val="00602B47"/>
    <w:rsid w:val="00603148"/>
    <w:rsid w:val="00603DDE"/>
    <w:rsid w:val="006044BD"/>
    <w:rsid w:val="006058DB"/>
    <w:rsid w:val="006061A4"/>
    <w:rsid w:val="00606FC7"/>
    <w:rsid w:val="00606FE5"/>
    <w:rsid w:val="00610441"/>
    <w:rsid w:val="00610456"/>
    <w:rsid w:val="00611089"/>
    <w:rsid w:val="00611473"/>
    <w:rsid w:val="00611B36"/>
    <w:rsid w:val="006133BD"/>
    <w:rsid w:val="00613A34"/>
    <w:rsid w:val="00615ADA"/>
    <w:rsid w:val="0061621B"/>
    <w:rsid w:val="0061743C"/>
    <w:rsid w:val="0062042D"/>
    <w:rsid w:val="00620C78"/>
    <w:rsid w:val="00620FDF"/>
    <w:rsid w:val="006216D1"/>
    <w:rsid w:val="0062178E"/>
    <w:rsid w:val="006218F3"/>
    <w:rsid w:val="00621944"/>
    <w:rsid w:val="006221CD"/>
    <w:rsid w:val="006227F5"/>
    <w:rsid w:val="00622AC2"/>
    <w:rsid w:val="00622CCE"/>
    <w:rsid w:val="00623C50"/>
    <w:rsid w:val="006266A9"/>
    <w:rsid w:val="0062681F"/>
    <w:rsid w:val="00630426"/>
    <w:rsid w:val="006311C3"/>
    <w:rsid w:val="006316C1"/>
    <w:rsid w:val="00631ED4"/>
    <w:rsid w:val="006327DB"/>
    <w:rsid w:val="00633BC7"/>
    <w:rsid w:val="00634A39"/>
    <w:rsid w:val="00635401"/>
    <w:rsid w:val="00635AC7"/>
    <w:rsid w:val="00635E9C"/>
    <w:rsid w:val="006361A5"/>
    <w:rsid w:val="00636A24"/>
    <w:rsid w:val="00637B41"/>
    <w:rsid w:val="006411F4"/>
    <w:rsid w:val="006414EE"/>
    <w:rsid w:val="00642524"/>
    <w:rsid w:val="00642923"/>
    <w:rsid w:val="00642D0A"/>
    <w:rsid w:val="00644E17"/>
    <w:rsid w:val="00644ECA"/>
    <w:rsid w:val="00645361"/>
    <w:rsid w:val="0064630E"/>
    <w:rsid w:val="00646FE1"/>
    <w:rsid w:val="00647075"/>
    <w:rsid w:val="00650054"/>
    <w:rsid w:val="00650DB8"/>
    <w:rsid w:val="00653E4E"/>
    <w:rsid w:val="00654BC0"/>
    <w:rsid w:val="0065581D"/>
    <w:rsid w:val="00655C2F"/>
    <w:rsid w:val="00656CA4"/>
    <w:rsid w:val="006571FA"/>
    <w:rsid w:val="0065755D"/>
    <w:rsid w:val="00657ECD"/>
    <w:rsid w:val="00660304"/>
    <w:rsid w:val="00660403"/>
    <w:rsid w:val="00661140"/>
    <w:rsid w:val="006612AE"/>
    <w:rsid w:val="00663759"/>
    <w:rsid w:val="006655C5"/>
    <w:rsid w:val="00665783"/>
    <w:rsid w:val="006663C9"/>
    <w:rsid w:val="0066724C"/>
    <w:rsid w:val="006676D4"/>
    <w:rsid w:val="00670620"/>
    <w:rsid w:val="00670867"/>
    <w:rsid w:val="006710DD"/>
    <w:rsid w:val="00671FC0"/>
    <w:rsid w:val="006720B0"/>
    <w:rsid w:val="0067227D"/>
    <w:rsid w:val="006729E2"/>
    <w:rsid w:val="00672FA7"/>
    <w:rsid w:val="006731CD"/>
    <w:rsid w:val="00673200"/>
    <w:rsid w:val="0067402E"/>
    <w:rsid w:val="00674932"/>
    <w:rsid w:val="0067501E"/>
    <w:rsid w:val="006772E3"/>
    <w:rsid w:val="006773D2"/>
    <w:rsid w:val="00680551"/>
    <w:rsid w:val="00680581"/>
    <w:rsid w:val="0068159F"/>
    <w:rsid w:val="00681A41"/>
    <w:rsid w:val="006821B2"/>
    <w:rsid w:val="0068284A"/>
    <w:rsid w:val="006838C0"/>
    <w:rsid w:val="00683920"/>
    <w:rsid w:val="00683DA7"/>
    <w:rsid w:val="0068409E"/>
    <w:rsid w:val="0068459F"/>
    <w:rsid w:val="0068535C"/>
    <w:rsid w:val="006853EF"/>
    <w:rsid w:val="00685901"/>
    <w:rsid w:val="00685BB9"/>
    <w:rsid w:val="00686391"/>
    <w:rsid w:val="00686B83"/>
    <w:rsid w:val="006870D8"/>
    <w:rsid w:val="00690127"/>
    <w:rsid w:val="0069074F"/>
    <w:rsid w:val="00690D17"/>
    <w:rsid w:val="00691583"/>
    <w:rsid w:val="00691BFF"/>
    <w:rsid w:val="006929FF"/>
    <w:rsid w:val="006953C1"/>
    <w:rsid w:val="00695982"/>
    <w:rsid w:val="00696037"/>
    <w:rsid w:val="0069625D"/>
    <w:rsid w:val="00696EB2"/>
    <w:rsid w:val="006A07B4"/>
    <w:rsid w:val="006A0DD0"/>
    <w:rsid w:val="006A16E9"/>
    <w:rsid w:val="006A1FA2"/>
    <w:rsid w:val="006A3099"/>
    <w:rsid w:val="006A3A23"/>
    <w:rsid w:val="006A3B35"/>
    <w:rsid w:val="006A3D2C"/>
    <w:rsid w:val="006A5450"/>
    <w:rsid w:val="006A5958"/>
    <w:rsid w:val="006A5A0A"/>
    <w:rsid w:val="006A6B7B"/>
    <w:rsid w:val="006A77A6"/>
    <w:rsid w:val="006A79D2"/>
    <w:rsid w:val="006A7C9D"/>
    <w:rsid w:val="006B0199"/>
    <w:rsid w:val="006B0483"/>
    <w:rsid w:val="006B0A32"/>
    <w:rsid w:val="006B0B85"/>
    <w:rsid w:val="006B0BD8"/>
    <w:rsid w:val="006B2554"/>
    <w:rsid w:val="006B333D"/>
    <w:rsid w:val="006B33DD"/>
    <w:rsid w:val="006B3579"/>
    <w:rsid w:val="006B4392"/>
    <w:rsid w:val="006B4520"/>
    <w:rsid w:val="006B4527"/>
    <w:rsid w:val="006B4557"/>
    <w:rsid w:val="006B5152"/>
    <w:rsid w:val="006B5448"/>
    <w:rsid w:val="006B5668"/>
    <w:rsid w:val="006B597C"/>
    <w:rsid w:val="006B5C74"/>
    <w:rsid w:val="006B708F"/>
    <w:rsid w:val="006C0251"/>
    <w:rsid w:val="006C0A5A"/>
    <w:rsid w:val="006C0C44"/>
    <w:rsid w:val="006C18AD"/>
    <w:rsid w:val="006C22D9"/>
    <w:rsid w:val="006C2B9A"/>
    <w:rsid w:val="006C2C54"/>
    <w:rsid w:val="006C2E12"/>
    <w:rsid w:val="006C39BB"/>
    <w:rsid w:val="006C4502"/>
    <w:rsid w:val="006C5A64"/>
    <w:rsid w:val="006C5AB6"/>
    <w:rsid w:val="006C6097"/>
    <w:rsid w:val="006C6114"/>
    <w:rsid w:val="006C67A3"/>
    <w:rsid w:val="006C6D04"/>
    <w:rsid w:val="006C790B"/>
    <w:rsid w:val="006D077B"/>
    <w:rsid w:val="006D0ACD"/>
    <w:rsid w:val="006D2261"/>
    <w:rsid w:val="006D2288"/>
    <w:rsid w:val="006D25A7"/>
    <w:rsid w:val="006D2DF9"/>
    <w:rsid w:val="006D3FA1"/>
    <w:rsid w:val="006D4464"/>
    <w:rsid w:val="006D5189"/>
    <w:rsid w:val="006D5B87"/>
    <w:rsid w:val="006D5E91"/>
    <w:rsid w:val="006D6982"/>
    <w:rsid w:val="006D6BF8"/>
    <w:rsid w:val="006D7D64"/>
    <w:rsid w:val="006E051F"/>
    <w:rsid w:val="006E0F8B"/>
    <w:rsid w:val="006E14E6"/>
    <w:rsid w:val="006E15B2"/>
    <w:rsid w:val="006E1AEE"/>
    <w:rsid w:val="006E297D"/>
    <w:rsid w:val="006E2F52"/>
    <w:rsid w:val="006E32A9"/>
    <w:rsid w:val="006E3B9C"/>
    <w:rsid w:val="006E4D65"/>
    <w:rsid w:val="006E51A2"/>
    <w:rsid w:val="006E6253"/>
    <w:rsid w:val="006E62A8"/>
    <w:rsid w:val="006E6412"/>
    <w:rsid w:val="006E79FE"/>
    <w:rsid w:val="006E7DED"/>
    <w:rsid w:val="006F0752"/>
    <w:rsid w:val="006F0DE2"/>
    <w:rsid w:val="006F11BD"/>
    <w:rsid w:val="006F16BB"/>
    <w:rsid w:val="006F1D9D"/>
    <w:rsid w:val="006F25B4"/>
    <w:rsid w:val="006F297A"/>
    <w:rsid w:val="006F32C7"/>
    <w:rsid w:val="006F3495"/>
    <w:rsid w:val="006F3699"/>
    <w:rsid w:val="006F417D"/>
    <w:rsid w:val="006F49A3"/>
    <w:rsid w:val="006F4A10"/>
    <w:rsid w:val="006F4F1C"/>
    <w:rsid w:val="006F4F3D"/>
    <w:rsid w:val="006F5C83"/>
    <w:rsid w:val="006F67CC"/>
    <w:rsid w:val="006F6B89"/>
    <w:rsid w:val="007007D8"/>
    <w:rsid w:val="00701C2D"/>
    <w:rsid w:val="00701ED7"/>
    <w:rsid w:val="00702162"/>
    <w:rsid w:val="00703930"/>
    <w:rsid w:val="0070409E"/>
    <w:rsid w:val="00704678"/>
    <w:rsid w:val="007050A2"/>
    <w:rsid w:val="0070510F"/>
    <w:rsid w:val="00705170"/>
    <w:rsid w:val="00705BBB"/>
    <w:rsid w:val="0070610E"/>
    <w:rsid w:val="00707759"/>
    <w:rsid w:val="00710081"/>
    <w:rsid w:val="00710B0D"/>
    <w:rsid w:val="00711315"/>
    <w:rsid w:val="0071147E"/>
    <w:rsid w:val="00711536"/>
    <w:rsid w:val="00711F2B"/>
    <w:rsid w:val="0071290F"/>
    <w:rsid w:val="00713524"/>
    <w:rsid w:val="00713CB5"/>
    <w:rsid w:val="00714E3F"/>
    <w:rsid w:val="00714E4D"/>
    <w:rsid w:val="00715085"/>
    <w:rsid w:val="0071558B"/>
    <w:rsid w:val="00716628"/>
    <w:rsid w:val="00717031"/>
    <w:rsid w:val="0071776A"/>
    <w:rsid w:val="00721189"/>
    <w:rsid w:val="00721912"/>
    <w:rsid w:val="00721FBC"/>
    <w:rsid w:val="007221C3"/>
    <w:rsid w:val="00722F2C"/>
    <w:rsid w:val="007238B0"/>
    <w:rsid w:val="007254D1"/>
    <w:rsid w:val="00725B32"/>
    <w:rsid w:val="00725B3C"/>
    <w:rsid w:val="00725BC5"/>
    <w:rsid w:val="00725C49"/>
    <w:rsid w:val="007261B3"/>
    <w:rsid w:val="00727556"/>
    <w:rsid w:val="00730570"/>
    <w:rsid w:val="00731560"/>
    <w:rsid w:val="00733A24"/>
    <w:rsid w:val="00733AD8"/>
    <w:rsid w:val="00733D26"/>
    <w:rsid w:val="00733D54"/>
    <w:rsid w:val="007351DA"/>
    <w:rsid w:val="0073562E"/>
    <w:rsid w:val="00735B29"/>
    <w:rsid w:val="00736A4F"/>
    <w:rsid w:val="00737753"/>
    <w:rsid w:val="00737768"/>
    <w:rsid w:val="00740CE9"/>
    <w:rsid w:val="00741253"/>
    <w:rsid w:val="00741EC2"/>
    <w:rsid w:val="00742031"/>
    <w:rsid w:val="007427E2"/>
    <w:rsid w:val="007428E3"/>
    <w:rsid w:val="00742AA8"/>
    <w:rsid w:val="00742E50"/>
    <w:rsid w:val="007437FB"/>
    <w:rsid w:val="0074394E"/>
    <w:rsid w:val="007439C7"/>
    <w:rsid w:val="0074422D"/>
    <w:rsid w:val="007446E5"/>
    <w:rsid w:val="00745298"/>
    <w:rsid w:val="007453DC"/>
    <w:rsid w:val="00747CE1"/>
    <w:rsid w:val="00750239"/>
    <w:rsid w:val="00750D0A"/>
    <w:rsid w:val="007513EA"/>
    <w:rsid w:val="00751D93"/>
    <w:rsid w:val="00752054"/>
    <w:rsid w:val="00752184"/>
    <w:rsid w:val="00752300"/>
    <w:rsid w:val="0075255E"/>
    <w:rsid w:val="00752F12"/>
    <w:rsid w:val="00753BF5"/>
    <w:rsid w:val="007546F8"/>
    <w:rsid w:val="00754E18"/>
    <w:rsid w:val="00754ED4"/>
    <w:rsid w:val="0075579B"/>
    <w:rsid w:val="00755BAB"/>
    <w:rsid w:val="00757B9E"/>
    <w:rsid w:val="0076076F"/>
    <w:rsid w:val="007607E6"/>
    <w:rsid w:val="0076080E"/>
    <w:rsid w:val="00760DEA"/>
    <w:rsid w:val="00761AF9"/>
    <w:rsid w:val="00761B56"/>
    <w:rsid w:val="00762377"/>
    <w:rsid w:val="00762CE6"/>
    <w:rsid w:val="007636B8"/>
    <w:rsid w:val="00763F69"/>
    <w:rsid w:val="0076411D"/>
    <w:rsid w:val="007670F8"/>
    <w:rsid w:val="007671D4"/>
    <w:rsid w:val="007706AC"/>
    <w:rsid w:val="00770950"/>
    <w:rsid w:val="00770A85"/>
    <w:rsid w:val="00771246"/>
    <w:rsid w:val="007727D3"/>
    <w:rsid w:val="007733C1"/>
    <w:rsid w:val="00773DC9"/>
    <w:rsid w:val="00774A38"/>
    <w:rsid w:val="007755AF"/>
    <w:rsid w:val="0077572E"/>
    <w:rsid w:val="00776766"/>
    <w:rsid w:val="00776CFA"/>
    <w:rsid w:val="007772FB"/>
    <w:rsid w:val="00777BE4"/>
    <w:rsid w:val="00777F78"/>
    <w:rsid w:val="0078031B"/>
    <w:rsid w:val="00780734"/>
    <w:rsid w:val="00784485"/>
    <w:rsid w:val="00784799"/>
    <w:rsid w:val="00784F44"/>
    <w:rsid w:val="00785F9F"/>
    <w:rsid w:val="00786364"/>
    <w:rsid w:val="00786672"/>
    <w:rsid w:val="00786898"/>
    <w:rsid w:val="007872CF"/>
    <w:rsid w:val="00787677"/>
    <w:rsid w:val="00787EB2"/>
    <w:rsid w:val="00790C2E"/>
    <w:rsid w:val="0079200A"/>
    <w:rsid w:val="0079201C"/>
    <w:rsid w:val="00792025"/>
    <w:rsid w:val="00792E5D"/>
    <w:rsid w:val="0079307F"/>
    <w:rsid w:val="00794082"/>
    <w:rsid w:val="007940C5"/>
    <w:rsid w:val="007947C4"/>
    <w:rsid w:val="00795AE5"/>
    <w:rsid w:val="00795CE1"/>
    <w:rsid w:val="00795DCF"/>
    <w:rsid w:val="007A0234"/>
    <w:rsid w:val="007A03A2"/>
    <w:rsid w:val="007A0646"/>
    <w:rsid w:val="007A06AC"/>
    <w:rsid w:val="007A07D0"/>
    <w:rsid w:val="007A1730"/>
    <w:rsid w:val="007A1731"/>
    <w:rsid w:val="007A1E58"/>
    <w:rsid w:val="007A2251"/>
    <w:rsid w:val="007A4636"/>
    <w:rsid w:val="007A7C0D"/>
    <w:rsid w:val="007B1014"/>
    <w:rsid w:val="007B103F"/>
    <w:rsid w:val="007B1484"/>
    <w:rsid w:val="007B1942"/>
    <w:rsid w:val="007B1A10"/>
    <w:rsid w:val="007B241C"/>
    <w:rsid w:val="007B31AB"/>
    <w:rsid w:val="007B3268"/>
    <w:rsid w:val="007B37E5"/>
    <w:rsid w:val="007B42D3"/>
    <w:rsid w:val="007B46D9"/>
    <w:rsid w:val="007B5B76"/>
    <w:rsid w:val="007B6659"/>
    <w:rsid w:val="007B6A21"/>
    <w:rsid w:val="007B6AA5"/>
    <w:rsid w:val="007B6C39"/>
    <w:rsid w:val="007B6F42"/>
    <w:rsid w:val="007B76AB"/>
    <w:rsid w:val="007B7DBD"/>
    <w:rsid w:val="007C048C"/>
    <w:rsid w:val="007C271B"/>
    <w:rsid w:val="007C45D3"/>
    <w:rsid w:val="007C4E9E"/>
    <w:rsid w:val="007C566E"/>
    <w:rsid w:val="007C597B"/>
    <w:rsid w:val="007C6975"/>
    <w:rsid w:val="007C6A61"/>
    <w:rsid w:val="007C760C"/>
    <w:rsid w:val="007C7788"/>
    <w:rsid w:val="007D0018"/>
    <w:rsid w:val="007D08FD"/>
    <w:rsid w:val="007D1584"/>
    <w:rsid w:val="007D1B96"/>
    <w:rsid w:val="007D1EA5"/>
    <w:rsid w:val="007D2044"/>
    <w:rsid w:val="007D4F33"/>
    <w:rsid w:val="007D554B"/>
    <w:rsid w:val="007D65C7"/>
    <w:rsid w:val="007D74D2"/>
    <w:rsid w:val="007D79B5"/>
    <w:rsid w:val="007E1EAF"/>
    <w:rsid w:val="007E2334"/>
    <w:rsid w:val="007E23CE"/>
    <w:rsid w:val="007E2CE7"/>
    <w:rsid w:val="007E43D0"/>
    <w:rsid w:val="007E4F00"/>
    <w:rsid w:val="007E54F8"/>
    <w:rsid w:val="007E5987"/>
    <w:rsid w:val="007E5BD8"/>
    <w:rsid w:val="007E659B"/>
    <w:rsid w:val="007E6887"/>
    <w:rsid w:val="007E713A"/>
    <w:rsid w:val="007E7BF9"/>
    <w:rsid w:val="007E7E15"/>
    <w:rsid w:val="007F02BC"/>
    <w:rsid w:val="007F1D17"/>
    <w:rsid w:val="007F20D7"/>
    <w:rsid w:val="007F2E65"/>
    <w:rsid w:val="007F4270"/>
    <w:rsid w:val="007F43BA"/>
    <w:rsid w:val="007F45D1"/>
    <w:rsid w:val="007F4D6D"/>
    <w:rsid w:val="007F5C40"/>
    <w:rsid w:val="007F6190"/>
    <w:rsid w:val="007F64BE"/>
    <w:rsid w:val="007F6DC3"/>
    <w:rsid w:val="007F7678"/>
    <w:rsid w:val="008006B4"/>
    <w:rsid w:val="008006BD"/>
    <w:rsid w:val="008015B6"/>
    <w:rsid w:val="00801CFB"/>
    <w:rsid w:val="00803FD4"/>
    <w:rsid w:val="0080481C"/>
    <w:rsid w:val="00804C54"/>
    <w:rsid w:val="008050AB"/>
    <w:rsid w:val="008056DD"/>
    <w:rsid w:val="0080619E"/>
    <w:rsid w:val="0080634E"/>
    <w:rsid w:val="008064FF"/>
    <w:rsid w:val="00807057"/>
    <w:rsid w:val="00810E30"/>
    <w:rsid w:val="0081104C"/>
    <w:rsid w:val="008120CE"/>
    <w:rsid w:val="008121F2"/>
    <w:rsid w:val="00812D16"/>
    <w:rsid w:val="008134DB"/>
    <w:rsid w:val="00813F85"/>
    <w:rsid w:val="00816C51"/>
    <w:rsid w:val="008175AD"/>
    <w:rsid w:val="00817CB9"/>
    <w:rsid w:val="008208C6"/>
    <w:rsid w:val="00821865"/>
    <w:rsid w:val="008225EB"/>
    <w:rsid w:val="008226ED"/>
    <w:rsid w:val="00822F60"/>
    <w:rsid w:val="0082327D"/>
    <w:rsid w:val="0082433D"/>
    <w:rsid w:val="00824E54"/>
    <w:rsid w:val="00826370"/>
    <w:rsid w:val="008264D0"/>
    <w:rsid w:val="00826509"/>
    <w:rsid w:val="008269C3"/>
    <w:rsid w:val="00826E97"/>
    <w:rsid w:val="00827A21"/>
    <w:rsid w:val="008317A2"/>
    <w:rsid w:val="008328EA"/>
    <w:rsid w:val="0083354D"/>
    <w:rsid w:val="0083390F"/>
    <w:rsid w:val="00833DF8"/>
    <w:rsid w:val="00833F8F"/>
    <w:rsid w:val="00834043"/>
    <w:rsid w:val="00834CDE"/>
    <w:rsid w:val="008352B4"/>
    <w:rsid w:val="0083561B"/>
    <w:rsid w:val="00835719"/>
    <w:rsid w:val="008361CC"/>
    <w:rsid w:val="008362AC"/>
    <w:rsid w:val="00836B26"/>
    <w:rsid w:val="00837D78"/>
    <w:rsid w:val="00840233"/>
    <w:rsid w:val="00840D79"/>
    <w:rsid w:val="008428DB"/>
    <w:rsid w:val="00842A21"/>
    <w:rsid w:val="00843522"/>
    <w:rsid w:val="00843561"/>
    <w:rsid w:val="008445A7"/>
    <w:rsid w:val="00845DAD"/>
    <w:rsid w:val="00846A51"/>
    <w:rsid w:val="0084713F"/>
    <w:rsid w:val="00850348"/>
    <w:rsid w:val="00851377"/>
    <w:rsid w:val="008539DD"/>
    <w:rsid w:val="0085437C"/>
    <w:rsid w:val="00854B2F"/>
    <w:rsid w:val="00854BA6"/>
    <w:rsid w:val="00855481"/>
    <w:rsid w:val="00856107"/>
    <w:rsid w:val="00856354"/>
    <w:rsid w:val="008568E1"/>
    <w:rsid w:val="00856BE9"/>
    <w:rsid w:val="0085742A"/>
    <w:rsid w:val="0085745E"/>
    <w:rsid w:val="00857837"/>
    <w:rsid w:val="008578F8"/>
    <w:rsid w:val="00860566"/>
    <w:rsid w:val="0086056C"/>
    <w:rsid w:val="0086165C"/>
    <w:rsid w:val="00861B26"/>
    <w:rsid w:val="008625A7"/>
    <w:rsid w:val="00862A34"/>
    <w:rsid w:val="00862EED"/>
    <w:rsid w:val="008643FC"/>
    <w:rsid w:val="008649B9"/>
    <w:rsid w:val="00864A81"/>
    <w:rsid w:val="0086632F"/>
    <w:rsid w:val="00866809"/>
    <w:rsid w:val="00866BEF"/>
    <w:rsid w:val="0086784F"/>
    <w:rsid w:val="00867BB4"/>
    <w:rsid w:val="00870394"/>
    <w:rsid w:val="0087073B"/>
    <w:rsid w:val="00870D8A"/>
    <w:rsid w:val="0087213F"/>
    <w:rsid w:val="008725D3"/>
    <w:rsid w:val="0087266C"/>
    <w:rsid w:val="0087323C"/>
    <w:rsid w:val="008734C1"/>
    <w:rsid w:val="00873967"/>
    <w:rsid w:val="00874C33"/>
    <w:rsid w:val="00875B33"/>
    <w:rsid w:val="008768EE"/>
    <w:rsid w:val="008770D4"/>
    <w:rsid w:val="00877D37"/>
    <w:rsid w:val="008800E5"/>
    <w:rsid w:val="0088028A"/>
    <w:rsid w:val="008811D8"/>
    <w:rsid w:val="0088127F"/>
    <w:rsid w:val="008815EF"/>
    <w:rsid w:val="00883751"/>
    <w:rsid w:val="00883B52"/>
    <w:rsid w:val="00883FCB"/>
    <w:rsid w:val="00883FEC"/>
    <w:rsid w:val="00884816"/>
    <w:rsid w:val="00885273"/>
    <w:rsid w:val="00885F2C"/>
    <w:rsid w:val="00886274"/>
    <w:rsid w:val="00886386"/>
    <w:rsid w:val="0088701C"/>
    <w:rsid w:val="00891158"/>
    <w:rsid w:val="00892459"/>
    <w:rsid w:val="008929AA"/>
    <w:rsid w:val="00892AA5"/>
    <w:rsid w:val="00893CFF"/>
    <w:rsid w:val="0089499B"/>
    <w:rsid w:val="00894ACA"/>
    <w:rsid w:val="00894EC5"/>
    <w:rsid w:val="00894FD4"/>
    <w:rsid w:val="00895E2A"/>
    <w:rsid w:val="00896658"/>
    <w:rsid w:val="008967B5"/>
    <w:rsid w:val="0089693D"/>
    <w:rsid w:val="00897248"/>
    <w:rsid w:val="008975DA"/>
    <w:rsid w:val="0089771F"/>
    <w:rsid w:val="008A0287"/>
    <w:rsid w:val="008A03AC"/>
    <w:rsid w:val="008A0D07"/>
    <w:rsid w:val="008A1008"/>
    <w:rsid w:val="008A11CF"/>
    <w:rsid w:val="008A305A"/>
    <w:rsid w:val="008A345A"/>
    <w:rsid w:val="008A3DB9"/>
    <w:rsid w:val="008A4C2E"/>
    <w:rsid w:val="008A56CE"/>
    <w:rsid w:val="008A6A5C"/>
    <w:rsid w:val="008A7077"/>
    <w:rsid w:val="008A7316"/>
    <w:rsid w:val="008B0D5D"/>
    <w:rsid w:val="008B15E2"/>
    <w:rsid w:val="008B1C46"/>
    <w:rsid w:val="008B3265"/>
    <w:rsid w:val="008B360B"/>
    <w:rsid w:val="008B3C00"/>
    <w:rsid w:val="008B4A1C"/>
    <w:rsid w:val="008B500A"/>
    <w:rsid w:val="008B5148"/>
    <w:rsid w:val="008B6DC2"/>
    <w:rsid w:val="008B73C1"/>
    <w:rsid w:val="008C1610"/>
    <w:rsid w:val="008C285B"/>
    <w:rsid w:val="008C2F1E"/>
    <w:rsid w:val="008C30E5"/>
    <w:rsid w:val="008C3B5B"/>
    <w:rsid w:val="008C409F"/>
    <w:rsid w:val="008C48F9"/>
    <w:rsid w:val="008C602D"/>
    <w:rsid w:val="008C6BCC"/>
    <w:rsid w:val="008C7B07"/>
    <w:rsid w:val="008D098D"/>
    <w:rsid w:val="008D135A"/>
    <w:rsid w:val="008D17AB"/>
    <w:rsid w:val="008D1FFB"/>
    <w:rsid w:val="008D2205"/>
    <w:rsid w:val="008D2331"/>
    <w:rsid w:val="008D26C1"/>
    <w:rsid w:val="008D27DE"/>
    <w:rsid w:val="008D347F"/>
    <w:rsid w:val="008D35AD"/>
    <w:rsid w:val="008D36CD"/>
    <w:rsid w:val="008D372E"/>
    <w:rsid w:val="008D3827"/>
    <w:rsid w:val="008D3999"/>
    <w:rsid w:val="008D4380"/>
    <w:rsid w:val="008D47AC"/>
    <w:rsid w:val="008D48D1"/>
    <w:rsid w:val="008D5BB9"/>
    <w:rsid w:val="008D64EE"/>
    <w:rsid w:val="008D6BE8"/>
    <w:rsid w:val="008D7EE5"/>
    <w:rsid w:val="008E094B"/>
    <w:rsid w:val="008E0C61"/>
    <w:rsid w:val="008E162C"/>
    <w:rsid w:val="008E2510"/>
    <w:rsid w:val="008E27E9"/>
    <w:rsid w:val="008E42DE"/>
    <w:rsid w:val="008E44A7"/>
    <w:rsid w:val="008E4AF5"/>
    <w:rsid w:val="008E563F"/>
    <w:rsid w:val="008E5FDF"/>
    <w:rsid w:val="008E64DE"/>
    <w:rsid w:val="008E79A5"/>
    <w:rsid w:val="008F01A0"/>
    <w:rsid w:val="008F1360"/>
    <w:rsid w:val="008F2C49"/>
    <w:rsid w:val="008F36F0"/>
    <w:rsid w:val="008F4689"/>
    <w:rsid w:val="008F66BC"/>
    <w:rsid w:val="008F67C7"/>
    <w:rsid w:val="008F6FD1"/>
    <w:rsid w:val="008F7829"/>
    <w:rsid w:val="008F7CFF"/>
    <w:rsid w:val="008F7D19"/>
    <w:rsid w:val="008F7ED1"/>
    <w:rsid w:val="00901C8D"/>
    <w:rsid w:val="00902D1C"/>
    <w:rsid w:val="00903621"/>
    <w:rsid w:val="009045C1"/>
    <w:rsid w:val="00904A4D"/>
    <w:rsid w:val="0090559C"/>
    <w:rsid w:val="00905643"/>
    <w:rsid w:val="00905EE9"/>
    <w:rsid w:val="009065F4"/>
    <w:rsid w:val="009075A7"/>
    <w:rsid w:val="00907DFB"/>
    <w:rsid w:val="0091006C"/>
    <w:rsid w:val="00910624"/>
    <w:rsid w:val="009108F6"/>
    <w:rsid w:val="00910A61"/>
    <w:rsid w:val="00910FBA"/>
    <w:rsid w:val="00911D39"/>
    <w:rsid w:val="00911D5E"/>
    <w:rsid w:val="00911DFF"/>
    <w:rsid w:val="00912B9F"/>
    <w:rsid w:val="00913371"/>
    <w:rsid w:val="00914215"/>
    <w:rsid w:val="009144DC"/>
    <w:rsid w:val="00915653"/>
    <w:rsid w:val="00915F04"/>
    <w:rsid w:val="009163E0"/>
    <w:rsid w:val="009168B1"/>
    <w:rsid w:val="00916C88"/>
    <w:rsid w:val="00917C0F"/>
    <w:rsid w:val="00917E92"/>
    <w:rsid w:val="0092031C"/>
    <w:rsid w:val="0092040E"/>
    <w:rsid w:val="00920C6C"/>
    <w:rsid w:val="00920F67"/>
    <w:rsid w:val="00921897"/>
    <w:rsid w:val="00921C6D"/>
    <w:rsid w:val="009227D9"/>
    <w:rsid w:val="00923C44"/>
    <w:rsid w:val="00924F8C"/>
    <w:rsid w:val="00925E6D"/>
    <w:rsid w:val="0092631C"/>
    <w:rsid w:val="00926608"/>
    <w:rsid w:val="00927791"/>
    <w:rsid w:val="00927A8E"/>
    <w:rsid w:val="00930607"/>
    <w:rsid w:val="00930B96"/>
    <w:rsid w:val="00930D0A"/>
    <w:rsid w:val="009325FF"/>
    <w:rsid w:val="0093268E"/>
    <w:rsid w:val="009329BA"/>
    <w:rsid w:val="0093304D"/>
    <w:rsid w:val="00933C4A"/>
    <w:rsid w:val="00933F9D"/>
    <w:rsid w:val="00934FBF"/>
    <w:rsid w:val="00935406"/>
    <w:rsid w:val="0093594A"/>
    <w:rsid w:val="0093618F"/>
    <w:rsid w:val="00936639"/>
    <w:rsid w:val="00936939"/>
    <w:rsid w:val="00937155"/>
    <w:rsid w:val="00937940"/>
    <w:rsid w:val="0094050E"/>
    <w:rsid w:val="0094053B"/>
    <w:rsid w:val="00940617"/>
    <w:rsid w:val="00942040"/>
    <w:rsid w:val="00942A95"/>
    <w:rsid w:val="00942C9F"/>
    <w:rsid w:val="00943D14"/>
    <w:rsid w:val="00945631"/>
    <w:rsid w:val="009463AA"/>
    <w:rsid w:val="00947549"/>
    <w:rsid w:val="00947CF3"/>
    <w:rsid w:val="0095014D"/>
    <w:rsid w:val="00952106"/>
    <w:rsid w:val="009551E9"/>
    <w:rsid w:val="00956E2A"/>
    <w:rsid w:val="0095793C"/>
    <w:rsid w:val="0096083B"/>
    <w:rsid w:val="0096111E"/>
    <w:rsid w:val="00961122"/>
    <w:rsid w:val="00961125"/>
    <w:rsid w:val="009617B2"/>
    <w:rsid w:val="009623D8"/>
    <w:rsid w:val="00963362"/>
    <w:rsid w:val="00963BD1"/>
    <w:rsid w:val="0096507B"/>
    <w:rsid w:val="009658CE"/>
    <w:rsid w:val="00966B1F"/>
    <w:rsid w:val="00966D20"/>
    <w:rsid w:val="00967555"/>
    <w:rsid w:val="00970154"/>
    <w:rsid w:val="00970203"/>
    <w:rsid w:val="009703F1"/>
    <w:rsid w:val="00970A7E"/>
    <w:rsid w:val="0097116E"/>
    <w:rsid w:val="0097214A"/>
    <w:rsid w:val="009727FE"/>
    <w:rsid w:val="00974248"/>
    <w:rsid w:val="00974518"/>
    <w:rsid w:val="00975056"/>
    <w:rsid w:val="00976DC0"/>
    <w:rsid w:val="00980FE0"/>
    <w:rsid w:val="00981564"/>
    <w:rsid w:val="00981790"/>
    <w:rsid w:val="009817D4"/>
    <w:rsid w:val="009827F6"/>
    <w:rsid w:val="0098283C"/>
    <w:rsid w:val="00982E68"/>
    <w:rsid w:val="00984398"/>
    <w:rsid w:val="00984D5F"/>
    <w:rsid w:val="00985F8B"/>
    <w:rsid w:val="00986548"/>
    <w:rsid w:val="009865FB"/>
    <w:rsid w:val="00987141"/>
    <w:rsid w:val="009874E3"/>
    <w:rsid w:val="0098762C"/>
    <w:rsid w:val="00990398"/>
    <w:rsid w:val="00990C3B"/>
    <w:rsid w:val="00991CBD"/>
    <w:rsid w:val="009921E6"/>
    <w:rsid w:val="009928B7"/>
    <w:rsid w:val="00992C03"/>
    <w:rsid w:val="0099321A"/>
    <w:rsid w:val="0099339D"/>
    <w:rsid w:val="009937D4"/>
    <w:rsid w:val="00994651"/>
    <w:rsid w:val="009947E8"/>
    <w:rsid w:val="009949E9"/>
    <w:rsid w:val="009960B7"/>
    <w:rsid w:val="009961D4"/>
    <w:rsid w:val="00996F08"/>
    <w:rsid w:val="009972FE"/>
    <w:rsid w:val="009A034B"/>
    <w:rsid w:val="009A4094"/>
    <w:rsid w:val="009A6A41"/>
    <w:rsid w:val="009A7F14"/>
    <w:rsid w:val="009B02C0"/>
    <w:rsid w:val="009B393F"/>
    <w:rsid w:val="009B3A24"/>
    <w:rsid w:val="009B4D5D"/>
    <w:rsid w:val="009B4E99"/>
    <w:rsid w:val="009B536C"/>
    <w:rsid w:val="009B5C19"/>
    <w:rsid w:val="009B6496"/>
    <w:rsid w:val="009B705D"/>
    <w:rsid w:val="009B71B1"/>
    <w:rsid w:val="009B720B"/>
    <w:rsid w:val="009B7B35"/>
    <w:rsid w:val="009C01DA"/>
    <w:rsid w:val="009C1528"/>
    <w:rsid w:val="009C20CC"/>
    <w:rsid w:val="009C22A1"/>
    <w:rsid w:val="009C2328"/>
    <w:rsid w:val="009C242B"/>
    <w:rsid w:val="009C2BDF"/>
    <w:rsid w:val="009C3558"/>
    <w:rsid w:val="009C519F"/>
    <w:rsid w:val="009C562E"/>
    <w:rsid w:val="009C5C08"/>
    <w:rsid w:val="009C5E44"/>
    <w:rsid w:val="009C6B5A"/>
    <w:rsid w:val="009C6EA6"/>
    <w:rsid w:val="009C7531"/>
    <w:rsid w:val="009D18C8"/>
    <w:rsid w:val="009D1C6B"/>
    <w:rsid w:val="009D2182"/>
    <w:rsid w:val="009D220C"/>
    <w:rsid w:val="009D221F"/>
    <w:rsid w:val="009D4A8A"/>
    <w:rsid w:val="009D556A"/>
    <w:rsid w:val="009D5B46"/>
    <w:rsid w:val="009D5C31"/>
    <w:rsid w:val="009D6E02"/>
    <w:rsid w:val="009E0206"/>
    <w:rsid w:val="009E09F0"/>
    <w:rsid w:val="009E17A2"/>
    <w:rsid w:val="009E19E8"/>
    <w:rsid w:val="009E26E9"/>
    <w:rsid w:val="009E2F29"/>
    <w:rsid w:val="009E315A"/>
    <w:rsid w:val="009E377C"/>
    <w:rsid w:val="009E3FB4"/>
    <w:rsid w:val="009E411C"/>
    <w:rsid w:val="009E458A"/>
    <w:rsid w:val="009E49C3"/>
    <w:rsid w:val="009E4CA7"/>
    <w:rsid w:val="009E5316"/>
    <w:rsid w:val="009E5D7C"/>
    <w:rsid w:val="009E5DFC"/>
    <w:rsid w:val="009E6AF9"/>
    <w:rsid w:val="009E6D60"/>
    <w:rsid w:val="009E7163"/>
    <w:rsid w:val="009E7313"/>
    <w:rsid w:val="009F1124"/>
    <w:rsid w:val="009F1789"/>
    <w:rsid w:val="009F1B89"/>
    <w:rsid w:val="009F1CB6"/>
    <w:rsid w:val="009F2E3B"/>
    <w:rsid w:val="009F3070"/>
    <w:rsid w:val="009F36D2"/>
    <w:rsid w:val="009F3A14"/>
    <w:rsid w:val="009F3B6B"/>
    <w:rsid w:val="009F4504"/>
    <w:rsid w:val="009F502C"/>
    <w:rsid w:val="009F54D3"/>
    <w:rsid w:val="009F6016"/>
    <w:rsid w:val="009F603B"/>
    <w:rsid w:val="009F695A"/>
    <w:rsid w:val="009F6987"/>
    <w:rsid w:val="009F6A41"/>
    <w:rsid w:val="009F720F"/>
    <w:rsid w:val="009F7874"/>
    <w:rsid w:val="009F7CD7"/>
    <w:rsid w:val="00A000FF"/>
    <w:rsid w:val="00A00D76"/>
    <w:rsid w:val="00A010E7"/>
    <w:rsid w:val="00A01A17"/>
    <w:rsid w:val="00A01A60"/>
    <w:rsid w:val="00A0237D"/>
    <w:rsid w:val="00A030AE"/>
    <w:rsid w:val="00A030D5"/>
    <w:rsid w:val="00A03EC2"/>
    <w:rsid w:val="00A04B11"/>
    <w:rsid w:val="00A05BAF"/>
    <w:rsid w:val="00A05ECF"/>
    <w:rsid w:val="00A06342"/>
    <w:rsid w:val="00A06B19"/>
    <w:rsid w:val="00A06E6E"/>
    <w:rsid w:val="00A071E5"/>
    <w:rsid w:val="00A076F9"/>
    <w:rsid w:val="00A07997"/>
    <w:rsid w:val="00A07F87"/>
    <w:rsid w:val="00A105F3"/>
    <w:rsid w:val="00A120E4"/>
    <w:rsid w:val="00A12478"/>
    <w:rsid w:val="00A13659"/>
    <w:rsid w:val="00A13EA5"/>
    <w:rsid w:val="00A13FA2"/>
    <w:rsid w:val="00A14B3E"/>
    <w:rsid w:val="00A1571B"/>
    <w:rsid w:val="00A15F5A"/>
    <w:rsid w:val="00A1637F"/>
    <w:rsid w:val="00A17A58"/>
    <w:rsid w:val="00A20589"/>
    <w:rsid w:val="00A206ED"/>
    <w:rsid w:val="00A20806"/>
    <w:rsid w:val="00A20C7F"/>
    <w:rsid w:val="00A20DCF"/>
    <w:rsid w:val="00A213AC"/>
    <w:rsid w:val="00A21D41"/>
    <w:rsid w:val="00A22B76"/>
    <w:rsid w:val="00A22DBA"/>
    <w:rsid w:val="00A2329D"/>
    <w:rsid w:val="00A23931"/>
    <w:rsid w:val="00A2490E"/>
    <w:rsid w:val="00A24D2C"/>
    <w:rsid w:val="00A24E4D"/>
    <w:rsid w:val="00A25442"/>
    <w:rsid w:val="00A25BFF"/>
    <w:rsid w:val="00A26648"/>
    <w:rsid w:val="00A26F79"/>
    <w:rsid w:val="00A27522"/>
    <w:rsid w:val="00A27F5A"/>
    <w:rsid w:val="00A30A1E"/>
    <w:rsid w:val="00A3136F"/>
    <w:rsid w:val="00A32E0F"/>
    <w:rsid w:val="00A32F55"/>
    <w:rsid w:val="00A34D0C"/>
    <w:rsid w:val="00A34D76"/>
    <w:rsid w:val="00A365D0"/>
    <w:rsid w:val="00A36FDF"/>
    <w:rsid w:val="00A402B8"/>
    <w:rsid w:val="00A4043E"/>
    <w:rsid w:val="00A427F5"/>
    <w:rsid w:val="00A429F5"/>
    <w:rsid w:val="00A42B3C"/>
    <w:rsid w:val="00A430B6"/>
    <w:rsid w:val="00A437D9"/>
    <w:rsid w:val="00A43C16"/>
    <w:rsid w:val="00A43EAC"/>
    <w:rsid w:val="00A44364"/>
    <w:rsid w:val="00A443A6"/>
    <w:rsid w:val="00A44A07"/>
    <w:rsid w:val="00A45A1A"/>
    <w:rsid w:val="00A45E61"/>
    <w:rsid w:val="00A462E8"/>
    <w:rsid w:val="00A47F32"/>
    <w:rsid w:val="00A50095"/>
    <w:rsid w:val="00A501E3"/>
    <w:rsid w:val="00A50CC0"/>
    <w:rsid w:val="00A52191"/>
    <w:rsid w:val="00A52C13"/>
    <w:rsid w:val="00A53220"/>
    <w:rsid w:val="00A533F4"/>
    <w:rsid w:val="00A538E6"/>
    <w:rsid w:val="00A53ABF"/>
    <w:rsid w:val="00A54061"/>
    <w:rsid w:val="00A54FA8"/>
    <w:rsid w:val="00A5502B"/>
    <w:rsid w:val="00A56102"/>
    <w:rsid w:val="00A56800"/>
    <w:rsid w:val="00A56D7E"/>
    <w:rsid w:val="00A5701C"/>
    <w:rsid w:val="00A57404"/>
    <w:rsid w:val="00A575BD"/>
    <w:rsid w:val="00A57690"/>
    <w:rsid w:val="00A57715"/>
    <w:rsid w:val="00A601DC"/>
    <w:rsid w:val="00A607FE"/>
    <w:rsid w:val="00A60D50"/>
    <w:rsid w:val="00A60EEC"/>
    <w:rsid w:val="00A622C0"/>
    <w:rsid w:val="00A623EF"/>
    <w:rsid w:val="00A63B83"/>
    <w:rsid w:val="00A64491"/>
    <w:rsid w:val="00A64D8A"/>
    <w:rsid w:val="00A65BD9"/>
    <w:rsid w:val="00A65F3C"/>
    <w:rsid w:val="00A6644B"/>
    <w:rsid w:val="00A66718"/>
    <w:rsid w:val="00A671EF"/>
    <w:rsid w:val="00A67621"/>
    <w:rsid w:val="00A70B31"/>
    <w:rsid w:val="00A737E2"/>
    <w:rsid w:val="00A73A74"/>
    <w:rsid w:val="00A74567"/>
    <w:rsid w:val="00A759FE"/>
    <w:rsid w:val="00A75FE1"/>
    <w:rsid w:val="00A76D67"/>
    <w:rsid w:val="00A77562"/>
    <w:rsid w:val="00A776B8"/>
    <w:rsid w:val="00A80099"/>
    <w:rsid w:val="00A80C48"/>
    <w:rsid w:val="00A81EB6"/>
    <w:rsid w:val="00A81FE9"/>
    <w:rsid w:val="00A82569"/>
    <w:rsid w:val="00A837FE"/>
    <w:rsid w:val="00A8393A"/>
    <w:rsid w:val="00A844BE"/>
    <w:rsid w:val="00A85106"/>
    <w:rsid w:val="00A85357"/>
    <w:rsid w:val="00A8651D"/>
    <w:rsid w:val="00A902DD"/>
    <w:rsid w:val="00A9068C"/>
    <w:rsid w:val="00A90D26"/>
    <w:rsid w:val="00A90D41"/>
    <w:rsid w:val="00A91617"/>
    <w:rsid w:val="00A91780"/>
    <w:rsid w:val="00A936E3"/>
    <w:rsid w:val="00A93A93"/>
    <w:rsid w:val="00A9424A"/>
    <w:rsid w:val="00A95258"/>
    <w:rsid w:val="00A95501"/>
    <w:rsid w:val="00A9651F"/>
    <w:rsid w:val="00A96FA8"/>
    <w:rsid w:val="00A9770A"/>
    <w:rsid w:val="00AA0A43"/>
    <w:rsid w:val="00AA0DD3"/>
    <w:rsid w:val="00AA1C07"/>
    <w:rsid w:val="00AA3688"/>
    <w:rsid w:val="00AA3AD4"/>
    <w:rsid w:val="00AA4129"/>
    <w:rsid w:val="00AA4F76"/>
    <w:rsid w:val="00AA4F97"/>
    <w:rsid w:val="00AA5887"/>
    <w:rsid w:val="00AA5F81"/>
    <w:rsid w:val="00AA757A"/>
    <w:rsid w:val="00AA7582"/>
    <w:rsid w:val="00AB095D"/>
    <w:rsid w:val="00AB0B4D"/>
    <w:rsid w:val="00AB0C44"/>
    <w:rsid w:val="00AB19F8"/>
    <w:rsid w:val="00AB287B"/>
    <w:rsid w:val="00AB2A61"/>
    <w:rsid w:val="00AB3822"/>
    <w:rsid w:val="00AB3A12"/>
    <w:rsid w:val="00AB4664"/>
    <w:rsid w:val="00AB4681"/>
    <w:rsid w:val="00AB4CDA"/>
    <w:rsid w:val="00AB5A8D"/>
    <w:rsid w:val="00AB5B64"/>
    <w:rsid w:val="00AB6642"/>
    <w:rsid w:val="00AB6C03"/>
    <w:rsid w:val="00AC09F8"/>
    <w:rsid w:val="00AC1488"/>
    <w:rsid w:val="00AC2EFE"/>
    <w:rsid w:val="00AC3930"/>
    <w:rsid w:val="00AC3AB1"/>
    <w:rsid w:val="00AC5393"/>
    <w:rsid w:val="00AC68C6"/>
    <w:rsid w:val="00AC79C1"/>
    <w:rsid w:val="00AC7A9C"/>
    <w:rsid w:val="00AC7CA4"/>
    <w:rsid w:val="00AD234F"/>
    <w:rsid w:val="00AD2D42"/>
    <w:rsid w:val="00AD31C7"/>
    <w:rsid w:val="00AD4151"/>
    <w:rsid w:val="00AD43FE"/>
    <w:rsid w:val="00AD493B"/>
    <w:rsid w:val="00AD4A64"/>
    <w:rsid w:val="00AD4D4E"/>
    <w:rsid w:val="00AD598F"/>
    <w:rsid w:val="00AD6324"/>
    <w:rsid w:val="00AD6D09"/>
    <w:rsid w:val="00AD71D5"/>
    <w:rsid w:val="00AE07DA"/>
    <w:rsid w:val="00AE098E"/>
    <w:rsid w:val="00AE0AFA"/>
    <w:rsid w:val="00AE0BBA"/>
    <w:rsid w:val="00AE0F96"/>
    <w:rsid w:val="00AE2291"/>
    <w:rsid w:val="00AE25C8"/>
    <w:rsid w:val="00AE2FFE"/>
    <w:rsid w:val="00AE4113"/>
    <w:rsid w:val="00AE423E"/>
    <w:rsid w:val="00AE4380"/>
    <w:rsid w:val="00AE4E06"/>
    <w:rsid w:val="00AE4FAC"/>
    <w:rsid w:val="00AE5525"/>
    <w:rsid w:val="00AE6381"/>
    <w:rsid w:val="00AE656F"/>
    <w:rsid w:val="00AE6CD0"/>
    <w:rsid w:val="00AE7CA4"/>
    <w:rsid w:val="00AE7D78"/>
    <w:rsid w:val="00AE7D99"/>
    <w:rsid w:val="00AF0344"/>
    <w:rsid w:val="00AF1121"/>
    <w:rsid w:val="00AF295E"/>
    <w:rsid w:val="00AF41F6"/>
    <w:rsid w:val="00AF438E"/>
    <w:rsid w:val="00AF4509"/>
    <w:rsid w:val="00AF45CA"/>
    <w:rsid w:val="00AF5CEE"/>
    <w:rsid w:val="00AF7506"/>
    <w:rsid w:val="00AF771E"/>
    <w:rsid w:val="00B007DD"/>
    <w:rsid w:val="00B0098A"/>
    <w:rsid w:val="00B01016"/>
    <w:rsid w:val="00B01019"/>
    <w:rsid w:val="00B0120D"/>
    <w:rsid w:val="00B0146E"/>
    <w:rsid w:val="00B01CA7"/>
    <w:rsid w:val="00B01EC5"/>
    <w:rsid w:val="00B02160"/>
    <w:rsid w:val="00B027CB"/>
    <w:rsid w:val="00B03293"/>
    <w:rsid w:val="00B0352B"/>
    <w:rsid w:val="00B0362C"/>
    <w:rsid w:val="00B03D48"/>
    <w:rsid w:val="00B040E3"/>
    <w:rsid w:val="00B05D37"/>
    <w:rsid w:val="00B06086"/>
    <w:rsid w:val="00B06703"/>
    <w:rsid w:val="00B073E6"/>
    <w:rsid w:val="00B074F8"/>
    <w:rsid w:val="00B1047B"/>
    <w:rsid w:val="00B10698"/>
    <w:rsid w:val="00B10844"/>
    <w:rsid w:val="00B10B80"/>
    <w:rsid w:val="00B10FF5"/>
    <w:rsid w:val="00B117D5"/>
    <w:rsid w:val="00B119CF"/>
    <w:rsid w:val="00B11A3D"/>
    <w:rsid w:val="00B11C69"/>
    <w:rsid w:val="00B121B0"/>
    <w:rsid w:val="00B13B87"/>
    <w:rsid w:val="00B14EC7"/>
    <w:rsid w:val="00B15939"/>
    <w:rsid w:val="00B17FAB"/>
    <w:rsid w:val="00B206C1"/>
    <w:rsid w:val="00B20981"/>
    <w:rsid w:val="00B2117A"/>
    <w:rsid w:val="00B21442"/>
    <w:rsid w:val="00B21D21"/>
    <w:rsid w:val="00B22C5F"/>
    <w:rsid w:val="00B22EF1"/>
    <w:rsid w:val="00B23687"/>
    <w:rsid w:val="00B2376B"/>
    <w:rsid w:val="00B2377A"/>
    <w:rsid w:val="00B24933"/>
    <w:rsid w:val="00B25710"/>
    <w:rsid w:val="00B26A08"/>
    <w:rsid w:val="00B27B03"/>
    <w:rsid w:val="00B306D6"/>
    <w:rsid w:val="00B31B62"/>
    <w:rsid w:val="00B3208E"/>
    <w:rsid w:val="00B324B2"/>
    <w:rsid w:val="00B33711"/>
    <w:rsid w:val="00B3415C"/>
    <w:rsid w:val="00B34889"/>
    <w:rsid w:val="00B34AFE"/>
    <w:rsid w:val="00B34FFA"/>
    <w:rsid w:val="00B37550"/>
    <w:rsid w:val="00B37661"/>
    <w:rsid w:val="00B37C2F"/>
    <w:rsid w:val="00B402C6"/>
    <w:rsid w:val="00B40692"/>
    <w:rsid w:val="00B40753"/>
    <w:rsid w:val="00B40C9A"/>
    <w:rsid w:val="00B40E6F"/>
    <w:rsid w:val="00B41183"/>
    <w:rsid w:val="00B41461"/>
    <w:rsid w:val="00B41CC7"/>
    <w:rsid w:val="00B41DC1"/>
    <w:rsid w:val="00B4206B"/>
    <w:rsid w:val="00B420D7"/>
    <w:rsid w:val="00B42F69"/>
    <w:rsid w:val="00B434C3"/>
    <w:rsid w:val="00B438EB"/>
    <w:rsid w:val="00B43C20"/>
    <w:rsid w:val="00B44141"/>
    <w:rsid w:val="00B459A6"/>
    <w:rsid w:val="00B46EC7"/>
    <w:rsid w:val="00B47C8F"/>
    <w:rsid w:val="00B47D74"/>
    <w:rsid w:val="00B5099B"/>
    <w:rsid w:val="00B50A91"/>
    <w:rsid w:val="00B50EC0"/>
    <w:rsid w:val="00B5160B"/>
    <w:rsid w:val="00B51761"/>
    <w:rsid w:val="00B51871"/>
    <w:rsid w:val="00B51A53"/>
    <w:rsid w:val="00B52022"/>
    <w:rsid w:val="00B52187"/>
    <w:rsid w:val="00B52765"/>
    <w:rsid w:val="00B54691"/>
    <w:rsid w:val="00B548E7"/>
    <w:rsid w:val="00B557DE"/>
    <w:rsid w:val="00B565FA"/>
    <w:rsid w:val="00B5737A"/>
    <w:rsid w:val="00B57CA3"/>
    <w:rsid w:val="00B60692"/>
    <w:rsid w:val="00B60CCD"/>
    <w:rsid w:val="00B613A2"/>
    <w:rsid w:val="00B62854"/>
    <w:rsid w:val="00B62EF1"/>
    <w:rsid w:val="00B63D2C"/>
    <w:rsid w:val="00B640CC"/>
    <w:rsid w:val="00B642FE"/>
    <w:rsid w:val="00B645B6"/>
    <w:rsid w:val="00B64B2F"/>
    <w:rsid w:val="00B65A67"/>
    <w:rsid w:val="00B667BF"/>
    <w:rsid w:val="00B667C4"/>
    <w:rsid w:val="00B669C6"/>
    <w:rsid w:val="00B674D6"/>
    <w:rsid w:val="00B6797D"/>
    <w:rsid w:val="00B708B8"/>
    <w:rsid w:val="00B711E8"/>
    <w:rsid w:val="00B71432"/>
    <w:rsid w:val="00B73249"/>
    <w:rsid w:val="00B735B8"/>
    <w:rsid w:val="00B74858"/>
    <w:rsid w:val="00B752EB"/>
    <w:rsid w:val="00B7687E"/>
    <w:rsid w:val="00B77575"/>
    <w:rsid w:val="00B77BE4"/>
    <w:rsid w:val="00B77C40"/>
    <w:rsid w:val="00B801AD"/>
    <w:rsid w:val="00B8034F"/>
    <w:rsid w:val="00B812BE"/>
    <w:rsid w:val="00B813D5"/>
    <w:rsid w:val="00B817D2"/>
    <w:rsid w:val="00B81A62"/>
    <w:rsid w:val="00B82457"/>
    <w:rsid w:val="00B8258D"/>
    <w:rsid w:val="00B825B4"/>
    <w:rsid w:val="00B84C15"/>
    <w:rsid w:val="00B84E7E"/>
    <w:rsid w:val="00B84E99"/>
    <w:rsid w:val="00B86608"/>
    <w:rsid w:val="00B875A3"/>
    <w:rsid w:val="00B87847"/>
    <w:rsid w:val="00B87C44"/>
    <w:rsid w:val="00B90477"/>
    <w:rsid w:val="00B92AA5"/>
    <w:rsid w:val="00B93904"/>
    <w:rsid w:val="00B941BF"/>
    <w:rsid w:val="00B954BD"/>
    <w:rsid w:val="00B955FE"/>
    <w:rsid w:val="00B958BE"/>
    <w:rsid w:val="00B96744"/>
    <w:rsid w:val="00BA0B9F"/>
    <w:rsid w:val="00BA0F68"/>
    <w:rsid w:val="00BA2A16"/>
    <w:rsid w:val="00BA2EFA"/>
    <w:rsid w:val="00BA3287"/>
    <w:rsid w:val="00BA3F98"/>
    <w:rsid w:val="00BA6419"/>
    <w:rsid w:val="00BA6550"/>
    <w:rsid w:val="00BA6A08"/>
    <w:rsid w:val="00BB09D1"/>
    <w:rsid w:val="00BB152A"/>
    <w:rsid w:val="00BB3642"/>
    <w:rsid w:val="00BB38A4"/>
    <w:rsid w:val="00BB4A3B"/>
    <w:rsid w:val="00BB59F6"/>
    <w:rsid w:val="00BB5EF0"/>
    <w:rsid w:val="00BB66AB"/>
    <w:rsid w:val="00BC0AD6"/>
    <w:rsid w:val="00BC0CC9"/>
    <w:rsid w:val="00BC122E"/>
    <w:rsid w:val="00BC3089"/>
    <w:rsid w:val="00BC3584"/>
    <w:rsid w:val="00BC4253"/>
    <w:rsid w:val="00BC43CA"/>
    <w:rsid w:val="00BC510D"/>
    <w:rsid w:val="00BC5508"/>
    <w:rsid w:val="00BC5600"/>
    <w:rsid w:val="00BC5838"/>
    <w:rsid w:val="00BC589D"/>
    <w:rsid w:val="00BC5D2D"/>
    <w:rsid w:val="00BC61B9"/>
    <w:rsid w:val="00BC6DC2"/>
    <w:rsid w:val="00BC6E77"/>
    <w:rsid w:val="00BC71CA"/>
    <w:rsid w:val="00BC7B8E"/>
    <w:rsid w:val="00BD000D"/>
    <w:rsid w:val="00BD06F9"/>
    <w:rsid w:val="00BD0E98"/>
    <w:rsid w:val="00BD13E9"/>
    <w:rsid w:val="00BD1BE6"/>
    <w:rsid w:val="00BD24EF"/>
    <w:rsid w:val="00BD4269"/>
    <w:rsid w:val="00BD45F8"/>
    <w:rsid w:val="00BD4A32"/>
    <w:rsid w:val="00BD6AE0"/>
    <w:rsid w:val="00BE0F1A"/>
    <w:rsid w:val="00BE2025"/>
    <w:rsid w:val="00BE20F0"/>
    <w:rsid w:val="00BE3C0D"/>
    <w:rsid w:val="00BE40A9"/>
    <w:rsid w:val="00BE477B"/>
    <w:rsid w:val="00BE4ED6"/>
    <w:rsid w:val="00BE5338"/>
    <w:rsid w:val="00BE54F3"/>
    <w:rsid w:val="00BE5F67"/>
    <w:rsid w:val="00BE7776"/>
    <w:rsid w:val="00BE7920"/>
    <w:rsid w:val="00BE7DC9"/>
    <w:rsid w:val="00BF0964"/>
    <w:rsid w:val="00BF0ADA"/>
    <w:rsid w:val="00BF0D5A"/>
    <w:rsid w:val="00BF0D74"/>
    <w:rsid w:val="00BF1411"/>
    <w:rsid w:val="00BF14B1"/>
    <w:rsid w:val="00BF19EF"/>
    <w:rsid w:val="00BF1C54"/>
    <w:rsid w:val="00BF1E46"/>
    <w:rsid w:val="00BF2090"/>
    <w:rsid w:val="00BF2CD1"/>
    <w:rsid w:val="00BF4B6A"/>
    <w:rsid w:val="00BF4ED2"/>
    <w:rsid w:val="00BF5135"/>
    <w:rsid w:val="00BF5C4B"/>
    <w:rsid w:val="00C00312"/>
    <w:rsid w:val="00C00610"/>
    <w:rsid w:val="00C0094D"/>
    <w:rsid w:val="00C009F5"/>
    <w:rsid w:val="00C01129"/>
    <w:rsid w:val="00C018E0"/>
    <w:rsid w:val="00C01901"/>
    <w:rsid w:val="00C01F1A"/>
    <w:rsid w:val="00C02239"/>
    <w:rsid w:val="00C022E1"/>
    <w:rsid w:val="00C028D8"/>
    <w:rsid w:val="00C03721"/>
    <w:rsid w:val="00C0398D"/>
    <w:rsid w:val="00C04345"/>
    <w:rsid w:val="00C045AC"/>
    <w:rsid w:val="00C046BE"/>
    <w:rsid w:val="00C04A63"/>
    <w:rsid w:val="00C04DF9"/>
    <w:rsid w:val="00C05175"/>
    <w:rsid w:val="00C05C3D"/>
    <w:rsid w:val="00C06076"/>
    <w:rsid w:val="00C068A0"/>
    <w:rsid w:val="00C071AC"/>
    <w:rsid w:val="00C07210"/>
    <w:rsid w:val="00C075AC"/>
    <w:rsid w:val="00C07C18"/>
    <w:rsid w:val="00C109A2"/>
    <w:rsid w:val="00C11E4C"/>
    <w:rsid w:val="00C123FA"/>
    <w:rsid w:val="00C12BC6"/>
    <w:rsid w:val="00C140E5"/>
    <w:rsid w:val="00C14954"/>
    <w:rsid w:val="00C149F4"/>
    <w:rsid w:val="00C15A45"/>
    <w:rsid w:val="00C15AF0"/>
    <w:rsid w:val="00C179B0"/>
    <w:rsid w:val="00C20245"/>
    <w:rsid w:val="00C20CA6"/>
    <w:rsid w:val="00C213C0"/>
    <w:rsid w:val="00C21810"/>
    <w:rsid w:val="00C21C01"/>
    <w:rsid w:val="00C226F9"/>
    <w:rsid w:val="00C22836"/>
    <w:rsid w:val="00C228BB"/>
    <w:rsid w:val="00C231A9"/>
    <w:rsid w:val="00C23398"/>
    <w:rsid w:val="00C2352E"/>
    <w:rsid w:val="00C23B23"/>
    <w:rsid w:val="00C2428B"/>
    <w:rsid w:val="00C243AB"/>
    <w:rsid w:val="00C25076"/>
    <w:rsid w:val="00C25A24"/>
    <w:rsid w:val="00C25AD1"/>
    <w:rsid w:val="00C25DC2"/>
    <w:rsid w:val="00C25FC1"/>
    <w:rsid w:val="00C26C22"/>
    <w:rsid w:val="00C26EED"/>
    <w:rsid w:val="00C27B03"/>
    <w:rsid w:val="00C30098"/>
    <w:rsid w:val="00C3089B"/>
    <w:rsid w:val="00C33086"/>
    <w:rsid w:val="00C33CF3"/>
    <w:rsid w:val="00C34139"/>
    <w:rsid w:val="00C34180"/>
    <w:rsid w:val="00C34B40"/>
    <w:rsid w:val="00C35836"/>
    <w:rsid w:val="00C36E35"/>
    <w:rsid w:val="00C41C5D"/>
    <w:rsid w:val="00C41CD3"/>
    <w:rsid w:val="00C420A3"/>
    <w:rsid w:val="00C42BD2"/>
    <w:rsid w:val="00C430CD"/>
    <w:rsid w:val="00C43438"/>
    <w:rsid w:val="00C43994"/>
    <w:rsid w:val="00C44264"/>
    <w:rsid w:val="00C45F5E"/>
    <w:rsid w:val="00C46251"/>
    <w:rsid w:val="00C471FF"/>
    <w:rsid w:val="00C4790F"/>
    <w:rsid w:val="00C47FC0"/>
    <w:rsid w:val="00C505D2"/>
    <w:rsid w:val="00C50989"/>
    <w:rsid w:val="00C51627"/>
    <w:rsid w:val="00C5189F"/>
    <w:rsid w:val="00C528CC"/>
    <w:rsid w:val="00C52C31"/>
    <w:rsid w:val="00C52E4A"/>
    <w:rsid w:val="00C53ABD"/>
    <w:rsid w:val="00C53AD3"/>
    <w:rsid w:val="00C53C94"/>
    <w:rsid w:val="00C555C8"/>
    <w:rsid w:val="00C556E1"/>
    <w:rsid w:val="00C56778"/>
    <w:rsid w:val="00C56795"/>
    <w:rsid w:val="00C57741"/>
    <w:rsid w:val="00C6074F"/>
    <w:rsid w:val="00C61AFB"/>
    <w:rsid w:val="00C62568"/>
    <w:rsid w:val="00C6285A"/>
    <w:rsid w:val="00C630C5"/>
    <w:rsid w:val="00C633D3"/>
    <w:rsid w:val="00C63435"/>
    <w:rsid w:val="00C63720"/>
    <w:rsid w:val="00C64143"/>
    <w:rsid w:val="00C6434D"/>
    <w:rsid w:val="00C652E5"/>
    <w:rsid w:val="00C65EEC"/>
    <w:rsid w:val="00C65F24"/>
    <w:rsid w:val="00C6672A"/>
    <w:rsid w:val="00C67446"/>
    <w:rsid w:val="00C678CE"/>
    <w:rsid w:val="00C70446"/>
    <w:rsid w:val="00C70962"/>
    <w:rsid w:val="00C71567"/>
    <w:rsid w:val="00C71674"/>
    <w:rsid w:val="00C723C4"/>
    <w:rsid w:val="00C73332"/>
    <w:rsid w:val="00C748E1"/>
    <w:rsid w:val="00C753F9"/>
    <w:rsid w:val="00C75D4C"/>
    <w:rsid w:val="00C7697F"/>
    <w:rsid w:val="00C802C4"/>
    <w:rsid w:val="00C8136C"/>
    <w:rsid w:val="00C82FAC"/>
    <w:rsid w:val="00C82FFA"/>
    <w:rsid w:val="00C83C65"/>
    <w:rsid w:val="00C84637"/>
    <w:rsid w:val="00C84A1B"/>
    <w:rsid w:val="00C84BE5"/>
    <w:rsid w:val="00C85521"/>
    <w:rsid w:val="00C856C0"/>
    <w:rsid w:val="00C8595E"/>
    <w:rsid w:val="00C85BA4"/>
    <w:rsid w:val="00C863EE"/>
    <w:rsid w:val="00C872F9"/>
    <w:rsid w:val="00C87CAB"/>
    <w:rsid w:val="00C9142D"/>
    <w:rsid w:val="00C92646"/>
    <w:rsid w:val="00C92790"/>
    <w:rsid w:val="00C9316A"/>
    <w:rsid w:val="00C9372C"/>
    <w:rsid w:val="00C93A55"/>
    <w:rsid w:val="00C93ADE"/>
    <w:rsid w:val="00C93B5E"/>
    <w:rsid w:val="00C94F63"/>
    <w:rsid w:val="00C953A8"/>
    <w:rsid w:val="00C95D8D"/>
    <w:rsid w:val="00C95F85"/>
    <w:rsid w:val="00C9774F"/>
    <w:rsid w:val="00C97C7F"/>
    <w:rsid w:val="00CA09AC"/>
    <w:rsid w:val="00CA0ED3"/>
    <w:rsid w:val="00CA2283"/>
    <w:rsid w:val="00CA2AEF"/>
    <w:rsid w:val="00CA325F"/>
    <w:rsid w:val="00CA33B8"/>
    <w:rsid w:val="00CA34F0"/>
    <w:rsid w:val="00CA458A"/>
    <w:rsid w:val="00CA509C"/>
    <w:rsid w:val="00CA6A4E"/>
    <w:rsid w:val="00CA7AB8"/>
    <w:rsid w:val="00CB0503"/>
    <w:rsid w:val="00CB1582"/>
    <w:rsid w:val="00CB16C4"/>
    <w:rsid w:val="00CB1B97"/>
    <w:rsid w:val="00CB22B7"/>
    <w:rsid w:val="00CB282A"/>
    <w:rsid w:val="00CB298B"/>
    <w:rsid w:val="00CB31DA"/>
    <w:rsid w:val="00CB3A15"/>
    <w:rsid w:val="00CB3F27"/>
    <w:rsid w:val="00CB5032"/>
    <w:rsid w:val="00CB53FA"/>
    <w:rsid w:val="00CB63B7"/>
    <w:rsid w:val="00CB7DF6"/>
    <w:rsid w:val="00CC0062"/>
    <w:rsid w:val="00CC097F"/>
    <w:rsid w:val="00CC0EA6"/>
    <w:rsid w:val="00CC1C38"/>
    <w:rsid w:val="00CC1C9A"/>
    <w:rsid w:val="00CC295E"/>
    <w:rsid w:val="00CC303F"/>
    <w:rsid w:val="00CC3C96"/>
    <w:rsid w:val="00CC4D3C"/>
    <w:rsid w:val="00CC5713"/>
    <w:rsid w:val="00CC6E80"/>
    <w:rsid w:val="00CC724E"/>
    <w:rsid w:val="00CC7C3B"/>
    <w:rsid w:val="00CD062B"/>
    <w:rsid w:val="00CD077C"/>
    <w:rsid w:val="00CD1011"/>
    <w:rsid w:val="00CD15EB"/>
    <w:rsid w:val="00CD2103"/>
    <w:rsid w:val="00CD25FC"/>
    <w:rsid w:val="00CD342A"/>
    <w:rsid w:val="00CD344A"/>
    <w:rsid w:val="00CD3940"/>
    <w:rsid w:val="00CD3E64"/>
    <w:rsid w:val="00CD58F5"/>
    <w:rsid w:val="00CD7BC4"/>
    <w:rsid w:val="00CE0828"/>
    <w:rsid w:val="00CE183A"/>
    <w:rsid w:val="00CE26FC"/>
    <w:rsid w:val="00CE3C28"/>
    <w:rsid w:val="00CE3FA6"/>
    <w:rsid w:val="00CE5D5A"/>
    <w:rsid w:val="00CE69FB"/>
    <w:rsid w:val="00CE6A0B"/>
    <w:rsid w:val="00CE7D45"/>
    <w:rsid w:val="00CF0950"/>
    <w:rsid w:val="00CF1408"/>
    <w:rsid w:val="00CF3B07"/>
    <w:rsid w:val="00CF4C13"/>
    <w:rsid w:val="00CF5A3E"/>
    <w:rsid w:val="00CF62E0"/>
    <w:rsid w:val="00CF6384"/>
    <w:rsid w:val="00CF6902"/>
    <w:rsid w:val="00CF7553"/>
    <w:rsid w:val="00CF75B8"/>
    <w:rsid w:val="00D02488"/>
    <w:rsid w:val="00D04F43"/>
    <w:rsid w:val="00D05D3F"/>
    <w:rsid w:val="00D06A3C"/>
    <w:rsid w:val="00D06E88"/>
    <w:rsid w:val="00D0746F"/>
    <w:rsid w:val="00D10E62"/>
    <w:rsid w:val="00D11F90"/>
    <w:rsid w:val="00D13527"/>
    <w:rsid w:val="00D13575"/>
    <w:rsid w:val="00D13F58"/>
    <w:rsid w:val="00D1489D"/>
    <w:rsid w:val="00D1542E"/>
    <w:rsid w:val="00D15595"/>
    <w:rsid w:val="00D15612"/>
    <w:rsid w:val="00D15E4E"/>
    <w:rsid w:val="00D16211"/>
    <w:rsid w:val="00D171B1"/>
    <w:rsid w:val="00D17601"/>
    <w:rsid w:val="00D20D6E"/>
    <w:rsid w:val="00D2122E"/>
    <w:rsid w:val="00D21300"/>
    <w:rsid w:val="00D214A4"/>
    <w:rsid w:val="00D218BE"/>
    <w:rsid w:val="00D22F7B"/>
    <w:rsid w:val="00D230DC"/>
    <w:rsid w:val="00D231E1"/>
    <w:rsid w:val="00D25E81"/>
    <w:rsid w:val="00D265A9"/>
    <w:rsid w:val="00D26A74"/>
    <w:rsid w:val="00D26C9A"/>
    <w:rsid w:val="00D27A55"/>
    <w:rsid w:val="00D27AEC"/>
    <w:rsid w:val="00D303E8"/>
    <w:rsid w:val="00D312ED"/>
    <w:rsid w:val="00D31616"/>
    <w:rsid w:val="00D31B2F"/>
    <w:rsid w:val="00D31BA6"/>
    <w:rsid w:val="00D32FD6"/>
    <w:rsid w:val="00D335E1"/>
    <w:rsid w:val="00D34435"/>
    <w:rsid w:val="00D34795"/>
    <w:rsid w:val="00D3545E"/>
    <w:rsid w:val="00D357BC"/>
    <w:rsid w:val="00D35BDE"/>
    <w:rsid w:val="00D35FEA"/>
    <w:rsid w:val="00D365A8"/>
    <w:rsid w:val="00D366E4"/>
    <w:rsid w:val="00D37C34"/>
    <w:rsid w:val="00D41E45"/>
    <w:rsid w:val="00D4224A"/>
    <w:rsid w:val="00D423AC"/>
    <w:rsid w:val="00D42F34"/>
    <w:rsid w:val="00D43457"/>
    <w:rsid w:val="00D43CF6"/>
    <w:rsid w:val="00D44107"/>
    <w:rsid w:val="00D44B15"/>
    <w:rsid w:val="00D44DC6"/>
    <w:rsid w:val="00D44ED6"/>
    <w:rsid w:val="00D463F5"/>
    <w:rsid w:val="00D476EA"/>
    <w:rsid w:val="00D47784"/>
    <w:rsid w:val="00D514E5"/>
    <w:rsid w:val="00D53589"/>
    <w:rsid w:val="00D539D5"/>
    <w:rsid w:val="00D544D5"/>
    <w:rsid w:val="00D55AAF"/>
    <w:rsid w:val="00D575D9"/>
    <w:rsid w:val="00D57897"/>
    <w:rsid w:val="00D602DE"/>
    <w:rsid w:val="00D6096A"/>
    <w:rsid w:val="00D60ABE"/>
    <w:rsid w:val="00D60CE5"/>
    <w:rsid w:val="00D61811"/>
    <w:rsid w:val="00D63160"/>
    <w:rsid w:val="00D63F9F"/>
    <w:rsid w:val="00D646D3"/>
    <w:rsid w:val="00D64E90"/>
    <w:rsid w:val="00D65C39"/>
    <w:rsid w:val="00D66178"/>
    <w:rsid w:val="00D662F2"/>
    <w:rsid w:val="00D665F1"/>
    <w:rsid w:val="00D6711E"/>
    <w:rsid w:val="00D71A5F"/>
    <w:rsid w:val="00D72044"/>
    <w:rsid w:val="00D720AC"/>
    <w:rsid w:val="00D72563"/>
    <w:rsid w:val="00D73B08"/>
    <w:rsid w:val="00D73D14"/>
    <w:rsid w:val="00D74043"/>
    <w:rsid w:val="00D74D22"/>
    <w:rsid w:val="00D76A51"/>
    <w:rsid w:val="00D770B3"/>
    <w:rsid w:val="00D7770C"/>
    <w:rsid w:val="00D80127"/>
    <w:rsid w:val="00D804E2"/>
    <w:rsid w:val="00D805D1"/>
    <w:rsid w:val="00D81161"/>
    <w:rsid w:val="00D81B67"/>
    <w:rsid w:val="00D81CBE"/>
    <w:rsid w:val="00D81FB3"/>
    <w:rsid w:val="00D820F5"/>
    <w:rsid w:val="00D82FD7"/>
    <w:rsid w:val="00D8435C"/>
    <w:rsid w:val="00D8451A"/>
    <w:rsid w:val="00D84699"/>
    <w:rsid w:val="00D84E15"/>
    <w:rsid w:val="00D84FA6"/>
    <w:rsid w:val="00D85C5F"/>
    <w:rsid w:val="00D85ECC"/>
    <w:rsid w:val="00D860A4"/>
    <w:rsid w:val="00D864C7"/>
    <w:rsid w:val="00D8662D"/>
    <w:rsid w:val="00D86EB7"/>
    <w:rsid w:val="00D87BBD"/>
    <w:rsid w:val="00D87D56"/>
    <w:rsid w:val="00D9095B"/>
    <w:rsid w:val="00D90BD2"/>
    <w:rsid w:val="00D90BD7"/>
    <w:rsid w:val="00D911A5"/>
    <w:rsid w:val="00D919CF"/>
    <w:rsid w:val="00D91E9F"/>
    <w:rsid w:val="00D9242A"/>
    <w:rsid w:val="00D92B5E"/>
    <w:rsid w:val="00D93388"/>
    <w:rsid w:val="00D93CFF"/>
    <w:rsid w:val="00D94118"/>
    <w:rsid w:val="00D95331"/>
    <w:rsid w:val="00D95457"/>
    <w:rsid w:val="00D95489"/>
    <w:rsid w:val="00D95A97"/>
    <w:rsid w:val="00D977A4"/>
    <w:rsid w:val="00D978CC"/>
    <w:rsid w:val="00D97A63"/>
    <w:rsid w:val="00D97A7B"/>
    <w:rsid w:val="00DA0339"/>
    <w:rsid w:val="00DA076D"/>
    <w:rsid w:val="00DA088D"/>
    <w:rsid w:val="00DA1183"/>
    <w:rsid w:val="00DA1259"/>
    <w:rsid w:val="00DA1541"/>
    <w:rsid w:val="00DA1902"/>
    <w:rsid w:val="00DA1AAD"/>
    <w:rsid w:val="00DA1E08"/>
    <w:rsid w:val="00DA3665"/>
    <w:rsid w:val="00DA388C"/>
    <w:rsid w:val="00DA444F"/>
    <w:rsid w:val="00DA4A52"/>
    <w:rsid w:val="00DA4ADE"/>
    <w:rsid w:val="00DA4E9E"/>
    <w:rsid w:val="00DA4FBC"/>
    <w:rsid w:val="00DA699F"/>
    <w:rsid w:val="00DA7050"/>
    <w:rsid w:val="00DA7106"/>
    <w:rsid w:val="00DA7457"/>
    <w:rsid w:val="00DA795C"/>
    <w:rsid w:val="00DB1083"/>
    <w:rsid w:val="00DB2995"/>
    <w:rsid w:val="00DB2ED0"/>
    <w:rsid w:val="00DB38F0"/>
    <w:rsid w:val="00DB3AA3"/>
    <w:rsid w:val="00DB3EE8"/>
    <w:rsid w:val="00DB4701"/>
    <w:rsid w:val="00DB4E76"/>
    <w:rsid w:val="00DB59C0"/>
    <w:rsid w:val="00DB60AF"/>
    <w:rsid w:val="00DB6CC6"/>
    <w:rsid w:val="00DB72F2"/>
    <w:rsid w:val="00DC0146"/>
    <w:rsid w:val="00DC03EE"/>
    <w:rsid w:val="00DC056F"/>
    <w:rsid w:val="00DC0FAC"/>
    <w:rsid w:val="00DC1032"/>
    <w:rsid w:val="00DC36B8"/>
    <w:rsid w:val="00DC4C5A"/>
    <w:rsid w:val="00DC5276"/>
    <w:rsid w:val="00DC53F2"/>
    <w:rsid w:val="00DC6516"/>
    <w:rsid w:val="00DC65E7"/>
    <w:rsid w:val="00DC6B01"/>
    <w:rsid w:val="00DC7067"/>
    <w:rsid w:val="00DC7797"/>
    <w:rsid w:val="00DC7E53"/>
    <w:rsid w:val="00DD0728"/>
    <w:rsid w:val="00DD078A"/>
    <w:rsid w:val="00DD1737"/>
    <w:rsid w:val="00DD26A3"/>
    <w:rsid w:val="00DD34E1"/>
    <w:rsid w:val="00DD37B9"/>
    <w:rsid w:val="00DD40F5"/>
    <w:rsid w:val="00DD45E7"/>
    <w:rsid w:val="00DD6FE1"/>
    <w:rsid w:val="00DD71F6"/>
    <w:rsid w:val="00DD7667"/>
    <w:rsid w:val="00DD777C"/>
    <w:rsid w:val="00DD7876"/>
    <w:rsid w:val="00DD7DF1"/>
    <w:rsid w:val="00DE011B"/>
    <w:rsid w:val="00DE0410"/>
    <w:rsid w:val="00DE07A4"/>
    <w:rsid w:val="00DE0D2F"/>
    <w:rsid w:val="00DE0D75"/>
    <w:rsid w:val="00DE197C"/>
    <w:rsid w:val="00DE19EB"/>
    <w:rsid w:val="00DE1D9F"/>
    <w:rsid w:val="00DE1DE1"/>
    <w:rsid w:val="00DE39A2"/>
    <w:rsid w:val="00DE4691"/>
    <w:rsid w:val="00DE47A9"/>
    <w:rsid w:val="00DE5B0F"/>
    <w:rsid w:val="00DE5F0F"/>
    <w:rsid w:val="00DE6235"/>
    <w:rsid w:val="00DE7732"/>
    <w:rsid w:val="00DF003C"/>
    <w:rsid w:val="00DF0BC7"/>
    <w:rsid w:val="00DF0FE3"/>
    <w:rsid w:val="00DF1D2D"/>
    <w:rsid w:val="00DF2106"/>
    <w:rsid w:val="00DF2CB1"/>
    <w:rsid w:val="00DF3696"/>
    <w:rsid w:val="00DF5079"/>
    <w:rsid w:val="00DF5E22"/>
    <w:rsid w:val="00DF61A2"/>
    <w:rsid w:val="00DF61B1"/>
    <w:rsid w:val="00DF69F9"/>
    <w:rsid w:val="00DF6A9C"/>
    <w:rsid w:val="00E01B6F"/>
    <w:rsid w:val="00E02579"/>
    <w:rsid w:val="00E02B50"/>
    <w:rsid w:val="00E0354D"/>
    <w:rsid w:val="00E035DB"/>
    <w:rsid w:val="00E04B3F"/>
    <w:rsid w:val="00E05354"/>
    <w:rsid w:val="00E05958"/>
    <w:rsid w:val="00E060C1"/>
    <w:rsid w:val="00E067CC"/>
    <w:rsid w:val="00E06B0D"/>
    <w:rsid w:val="00E06B1E"/>
    <w:rsid w:val="00E07787"/>
    <w:rsid w:val="00E079EE"/>
    <w:rsid w:val="00E1018A"/>
    <w:rsid w:val="00E1018D"/>
    <w:rsid w:val="00E10993"/>
    <w:rsid w:val="00E10AAF"/>
    <w:rsid w:val="00E113F9"/>
    <w:rsid w:val="00E1311F"/>
    <w:rsid w:val="00E132A9"/>
    <w:rsid w:val="00E147D5"/>
    <w:rsid w:val="00E14C0E"/>
    <w:rsid w:val="00E16642"/>
    <w:rsid w:val="00E1697A"/>
    <w:rsid w:val="00E16C9C"/>
    <w:rsid w:val="00E1787C"/>
    <w:rsid w:val="00E17DEF"/>
    <w:rsid w:val="00E202EB"/>
    <w:rsid w:val="00E20CBB"/>
    <w:rsid w:val="00E2180D"/>
    <w:rsid w:val="00E21FB3"/>
    <w:rsid w:val="00E223B0"/>
    <w:rsid w:val="00E2249E"/>
    <w:rsid w:val="00E2299C"/>
    <w:rsid w:val="00E22B76"/>
    <w:rsid w:val="00E232B4"/>
    <w:rsid w:val="00E234F1"/>
    <w:rsid w:val="00E241ED"/>
    <w:rsid w:val="00E24E3A"/>
    <w:rsid w:val="00E25AF8"/>
    <w:rsid w:val="00E265FB"/>
    <w:rsid w:val="00E26BD5"/>
    <w:rsid w:val="00E26C55"/>
    <w:rsid w:val="00E26F6C"/>
    <w:rsid w:val="00E276EE"/>
    <w:rsid w:val="00E27B55"/>
    <w:rsid w:val="00E31BD0"/>
    <w:rsid w:val="00E32FC5"/>
    <w:rsid w:val="00E342E3"/>
    <w:rsid w:val="00E34545"/>
    <w:rsid w:val="00E34CA3"/>
    <w:rsid w:val="00E34E2B"/>
    <w:rsid w:val="00E35B02"/>
    <w:rsid w:val="00E35C4A"/>
    <w:rsid w:val="00E36231"/>
    <w:rsid w:val="00E37145"/>
    <w:rsid w:val="00E372F8"/>
    <w:rsid w:val="00E37A0F"/>
    <w:rsid w:val="00E37DA6"/>
    <w:rsid w:val="00E37FE3"/>
    <w:rsid w:val="00E40A7B"/>
    <w:rsid w:val="00E40EB7"/>
    <w:rsid w:val="00E40F8D"/>
    <w:rsid w:val="00E41611"/>
    <w:rsid w:val="00E42BC7"/>
    <w:rsid w:val="00E4341A"/>
    <w:rsid w:val="00E43AAA"/>
    <w:rsid w:val="00E44859"/>
    <w:rsid w:val="00E44C62"/>
    <w:rsid w:val="00E4533F"/>
    <w:rsid w:val="00E461B4"/>
    <w:rsid w:val="00E46E53"/>
    <w:rsid w:val="00E4727E"/>
    <w:rsid w:val="00E47591"/>
    <w:rsid w:val="00E478B5"/>
    <w:rsid w:val="00E50AC4"/>
    <w:rsid w:val="00E50DA2"/>
    <w:rsid w:val="00E512C6"/>
    <w:rsid w:val="00E5387C"/>
    <w:rsid w:val="00E54EF2"/>
    <w:rsid w:val="00E603AF"/>
    <w:rsid w:val="00E603DE"/>
    <w:rsid w:val="00E60C66"/>
    <w:rsid w:val="00E60DC5"/>
    <w:rsid w:val="00E61284"/>
    <w:rsid w:val="00E621D8"/>
    <w:rsid w:val="00E62CF6"/>
    <w:rsid w:val="00E63559"/>
    <w:rsid w:val="00E63974"/>
    <w:rsid w:val="00E6418D"/>
    <w:rsid w:val="00E65279"/>
    <w:rsid w:val="00E6554A"/>
    <w:rsid w:val="00E66F5D"/>
    <w:rsid w:val="00E67180"/>
    <w:rsid w:val="00E67455"/>
    <w:rsid w:val="00E676E2"/>
    <w:rsid w:val="00E67EA9"/>
    <w:rsid w:val="00E705A2"/>
    <w:rsid w:val="00E713CB"/>
    <w:rsid w:val="00E71489"/>
    <w:rsid w:val="00E730A5"/>
    <w:rsid w:val="00E73581"/>
    <w:rsid w:val="00E73ACF"/>
    <w:rsid w:val="00E74FA5"/>
    <w:rsid w:val="00E756A8"/>
    <w:rsid w:val="00E76032"/>
    <w:rsid w:val="00E768F2"/>
    <w:rsid w:val="00E77166"/>
    <w:rsid w:val="00E779F9"/>
    <w:rsid w:val="00E77E9E"/>
    <w:rsid w:val="00E80362"/>
    <w:rsid w:val="00E81213"/>
    <w:rsid w:val="00E81DED"/>
    <w:rsid w:val="00E82316"/>
    <w:rsid w:val="00E825B3"/>
    <w:rsid w:val="00E849DE"/>
    <w:rsid w:val="00E85948"/>
    <w:rsid w:val="00E86536"/>
    <w:rsid w:val="00E86C40"/>
    <w:rsid w:val="00E87881"/>
    <w:rsid w:val="00E903E3"/>
    <w:rsid w:val="00E9167E"/>
    <w:rsid w:val="00E922A4"/>
    <w:rsid w:val="00E92370"/>
    <w:rsid w:val="00E925CE"/>
    <w:rsid w:val="00E9266E"/>
    <w:rsid w:val="00E93061"/>
    <w:rsid w:val="00E938D4"/>
    <w:rsid w:val="00E93E36"/>
    <w:rsid w:val="00E93F3F"/>
    <w:rsid w:val="00E95F2E"/>
    <w:rsid w:val="00E96A70"/>
    <w:rsid w:val="00EA05D9"/>
    <w:rsid w:val="00EA0CF3"/>
    <w:rsid w:val="00EA1104"/>
    <w:rsid w:val="00EA5257"/>
    <w:rsid w:val="00EA564E"/>
    <w:rsid w:val="00EA57E2"/>
    <w:rsid w:val="00EA59B6"/>
    <w:rsid w:val="00EA5DC4"/>
    <w:rsid w:val="00EA64E5"/>
    <w:rsid w:val="00EA66EE"/>
    <w:rsid w:val="00EA7415"/>
    <w:rsid w:val="00EA7DF0"/>
    <w:rsid w:val="00EB0092"/>
    <w:rsid w:val="00EB00AE"/>
    <w:rsid w:val="00EB00E1"/>
    <w:rsid w:val="00EB0433"/>
    <w:rsid w:val="00EB175D"/>
    <w:rsid w:val="00EB1B8B"/>
    <w:rsid w:val="00EB3C54"/>
    <w:rsid w:val="00EB3F1E"/>
    <w:rsid w:val="00EB4951"/>
    <w:rsid w:val="00EB595B"/>
    <w:rsid w:val="00EB6420"/>
    <w:rsid w:val="00EB6992"/>
    <w:rsid w:val="00EB74E4"/>
    <w:rsid w:val="00EB7CDC"/>
    <w:rsid w:val="00EC098E"/>
    <w:rsid w:val="00EC0BCB"/>
    <w:rsid w:val="00EC0E71"/>
    <w:rsid w:val="00EC2CBB"/>
    <w:rsid w:val="00EC2FA3"/>
    <w:rsid w:val="00EC3CBF"/>
    <w:rsid w:val="00EC40F3"/>
    <w:rsid w:val="00EC5167"/>
    <w:rsid w:val="00ED02D0"/>
    <w:rsid w:val="00ED4524"/>
    <w:rsid w:val="00ED5193"/>
    <w:rsid w:val="00ED5BE3"/>
    <w:rsid w:val="00ED5D21"/>
    <w:rsid w:val="00ED613A"/>
    <w:rsid w:val="00ED6CFA"/>
    <w:rsid w:val="00ED6D53"/>
    <w:rsid w:val="00ED6E43"/>
    <w:rsid w:val="00EE063C"/>
    <w:rsid w:val="00EE1855"/>
    <w:rsid w:val="00EE2267"/>
    <w:rsid w:val="00EE28E7"/>
    <w:rsid w:val="00EE2B68"/>
    <w:rsid w:val="00EE2E34"/>
    <w:rsid w:val="00EE324F"/>
    <w:rsid w:val="00EE3733"/>
    <w:rsid w:val="00EE375E"/>
    <w:rsid w:val="00EE395E"/>
    <w:rsid w:val="00EE6D70"/>
    <w:rsid w:val="00EE71BC"/>
    <w:rsid w:val="00EF1386"/>
    <w:rsid w:val="00EF1E05"/>
    <w:rsid w:val="00EF2491"/>
    <w:rsid w:val="00EF24F4"/>
    <w:rsid w:val="00EF256B"/>
    <w:rsid w:val="00EF2E06"/>
    <w:rsid w:val="00EF42FF"/>
    <w:rsid w:val="00EF5277"/>
    <w:rsid w:val="00EF5CAD"/>
    <w:rsid w:val="00EF611F"/>
    <w:rsid w:val="00EF656C"/>
    <w:rsid w:val="00EF7183"/>
    <w:rsid w:val="00EF76E1"/>
    <w:rsid w:val="00EF7B01"/>
    <w:rsid w:val="00F006EC"/>
    <w:rsid w:val="00F01B89"/>
    <w:rsid w:val="00F029AF"/>
    <w:rsid w:val="00F02C40"/>
    <w:rsid w:val="00F03324"/>
    <w:rsid w:val="00F03473"/>
    <w:rsid w:val="00F03A7D"/>
    <w:rsid w:val="00F0441A"/>
    <w:rsid w:val="00F049D8"/>
    <w:rsid w:val="00F050ED"/>
    <w:rsid w:val="00F05DB4"/>
    <w:rsid w:val="00F1020C"/>
    <w:rsid w:val="00F1030E"/>
    <w:rsid w:val="00F10446"/>
    <w:rsid w:val="00F10925"/>
    <w:rsid w:val="00F12F6C"/>
    <w:rsid w:val="00F13871"/>
    <w:rsid w:val="00F13DAE"/>
    <w:rsid w:val="00F14C43"/>
    <w:rsid w:val="00F15183"/>
    <w:rsid w:val="00F156FC"/>
    <w:rsid w:val="00F157D8"/>
    <w:rsid w:val="00F168A9"/>
    <w:rsid w:val="00F17276"/>
    <w:rsid w:val="00F17487"/>
    <w:rsid w:val="00F1793A"/>
    <w:rsid w:val="00F201AD"/>
    <w:rsid w:val="00F209EA"/>
    <w:rsid w:val="00F209EE"/>
    <w:rsid w:val="00F21044"/>
    <w:rsid w:val="00F213E6"/>
    <w:rsid w:val="00F21481"/>
    <w:rsid w:val="00F21B21"/>
    <w:rsid w:val="00F21B74"/>
    <w:rsid w:val="00F21F39"/>
    <w:rsid w:val="00F222BB"/>
    <w:rsid w:val="00F23214"/>
    <w:rsid w:val="00F2491A"/>
    <w:rsid w:val="00F24EF6"/>
    <w:rsid w:val="00F25311"/>
    <w:rsid w:val="00F254E4"/>
    <w:rsid w:val="00F25F50"/>
    <w:rsid w:val="00F26344"/>
    <w:rsid w:val="00F269BC"/>
    <w:rsid w:val="00F26B20"/>
    <w:rsid w:val="00F26F5D"/>
    <w:rsid w:val="00F27657"/>
    <w:rsid w:val="00F278FB"/>
    <w:rsid w:val="00F30F21"/>
    <w:rsid w:val="00F3350B"/>
    <w:rsid w:val="00F3421B"/>
    <w:rsid w:val="00F34C92"/>
    <w:rsid w:val="00F3514B"/>
    <w:rsid w:val="00F35D19"/>
    <w:rsid w:val="00F36322"/>
    <w:rsid w:val="00F364B1"/>
    <w:rsid w:val="00F36B0F"/>
    <w:rsid w:val="00F377AE"/>
    <w:rsid w:val="00F41187"/>
    <w:rsid w:val="00F41269"/>
    <w:rsid w:val="00F41319"/>
    <w:rsid w:val="00F41B1C"/>
    <w:rsid w:val="00F41C08"/>
    <w:rsid w:val="00F41E82"/>
    <w:rsid w:val="00F4227A"/>
    <w:rsid w:val="00F43ACE"/>
    <w:rsid w:val="00F43FFC"/>
    <w:rsid w:val="00F44118"/>
    <w:rsid w:val="00F44B13"/>
    <w:rsid w:val="00F45BE7"/>
    <w:rsid w:val="00F463D7"/>
    <w:rsid w:val="00F46587"/>
    <w:rsid w:val="00F46E1B"/>
    <w:rsid w:val="00F47674"/>
    <w:rsid w:val="00F47D24"/>
    <w:rsid w:val="00F50163"/>
    <w:rsid w:val="00F510E2"/>
    <w:rsid w:val="00F515F1"/>
    <w:rsid w:val="00F51BB0"/>
    <w:rsid w:val="00F5273A"/>
    <w:rsid w:val="00F52D6B"/>
    <w:rsid w:val="00F52E18"/>
    <w:rsid w:val="00F54457"/>
    <w:rsid w:val="00F546FB"/>
    <w:rsid w:val="00F55335"/>
    <w:rsid w:val="00F55CF7"/>
    <w:rsid w:val="00F55E55"/>
    <w:rsid w:val="00F5685D"/>
    <w:rsid w:val="00F56BC0"/>
    <w:rsid w:val="00F5763C"/>
    <w:rsid w:val="00F57651"/>
    <w:rsid w:val="00F57D1C"/>
    <w:rsid w:val="00F57E0D"/>
    <w:rsid w:val="00F6086A"/>
    <w:rsid w:val="00F60CB9"/>
    <w:rsid w:val="00F6162A"/>
    <w:rsid w:val="00F6169B"/>
    <w:rsid w:val="00F6210A"/>
    <w:rsid w:val="00F62824"/>
    <w:rsid w:val="00F62D7C"/>
    <w:rsid w:val="00F634C8"/>
    <w:rsid w:val="00F640E4"/>
    <w:rsid w:val="00F65135"/>
    <w:rsid w:val="00F65287"/>
    <w:rsid w:val="00F6585F"/>
    <w:rsid w:val="00F65CEB"/>
    <w:rsid w:val="00F67155"/>
    <w:rsid w:val="00F7058F"/>
    <w:rsid w:val="00F70D21"/>
    <w:rsid w:val="00F70FB4"/>
    <w:rsid w:val="00F70FEF"/>
    <w:rsid w:val="00F71D62"/>
    <w:rsid w:val="00F7339A"/>
    <w:rsid w:val="00F73F06"/>
    <w:rsid w:val="00F74F3A"/>
    <w:rsid w:val="00F75C02"/>
    <w:rsid w:val="00F76408"/>
    <w:rsid w:val="00F767BB"/>
    <w:rsid w:val="00F76D41"/>
    <w:rsid w:val="00F77BE2"/>
    <w:rsid w:val="00F77ECB"/>
    <w:rsid w:val="00F8010C"/>
    <w:rsid w:val="00F8052B"/>
    <w:rsid w:val="00F80FA6"/>
    <w:rsid w:val="00F81BF8"/>
    <w:rsid w:val="00F81E47"/>
    <w:rsid w:val="00F824EF"/>
    <w:rsid w:val="00F82A87"/>
    <w:rsid w:val="00F82F4A"/>
    <w:rsid w:val="00F83241"/>
    <w:rsid w:val="00F83AD1"/>
    <w:rsid w:val="00F83B71"/>
    <w:rsid w:val="00F84408"/>
    <w:rsid w:val="00F84A02"/>
    <w:rsid w:val="00F86474"/>
    <w:rsid w:val="00F868B4"/>
    <w:rsid w:val="00F8711B"/>
    <w:rsid w:val="00F8730A"/>
    <w:rsid w:val="00F9016F"/>
    <w:rsid w:val="00F90601"/>
    <w:rsid w:val="00F913AF"/>
    <w:rsid w:val="00F92F9D"/>
    <w:rsid w:val="00F93512"/>
    <w:rsid w:val="00F9356F"/>
    <w:rsid w:val="00F93703"/>
    <w:rsid w:val="00F944D4"/>
    <w:rsid w:val="00F94F82"/>
    <w:rsid w:val="00F966C6"/>
    <w:rsid w:val="00FA0192"/>
    <w:rsid w:val="00FA07E6"/>
    <w:rsid w:val="00FA0CBC"/>
    <w:rsid w:val="00FA0ECD"/>
    <w:rsid w:val="00FA3A0A"/>
    <w:rsid w:val="00FA3EB1"/>
    <w:rsid w:val="00FA6BAD"/>
    <w:rsid w:val="00FA78FD"/>
    <w:rsid w:val="00FA7D10"/>
    <w:rsid w:val="00FB11BE"/>
    <w:rsid w:val="00FB1357"/>
    <w:rsid w:val="00FB1799"/>
    <w:rsid w:val="00FB1B56"/>
    <w:rsid w:val="00FB27F1"/>
    <w:rsid w:val="00FB311B"/>
    <w:rsid w:val="00FB3246"/>
    <w:rsid w:val="00FB44F0"/>
    <w:rsid w:val="00FB4C6F"/>
    <w:rsid w:val="00FB4E3F"/>
    <w:rsid w:val="00FB5351"/>
    <w:rsid w:val="00FB53E3"/>
    <w:rsid w:val="00FB772C"/>
    <w:rsid w:val="00FB7D2B"/>
    <w:rsid w:val="00FC1202"/>
    <w:rsid w:val="00FC2BDB"/>
    <w:rsid w:val="00FC2CA4"/>
    <w:rsid w:val="00FC42E0"/>
    <w:rsid w:val="00FC4549"/>
    <w:rsid w:val="00FC48DA"/>
    <w:rsid w:val="00FC53C6"/>
    <w:rsid w:val="00FC5E76"/>
    <w:rsid w:val="00FC69CF"/>
    <w:rsid w:val="00FC6CEF"/>
    <w:rsid w:val="00FC7214"/>
    <w:rsid w:val="00FC7E44"/>
    <w:rsid w:val="00FD058F"/>
    <w:rsid w:val="00FD0912"/>
    <w:rsid w:val="00FD0B70"/>
    <w:rsid w:val="00FD0D81"/>
    <w:rsid w:val="00FD11B8"/>
    <w:rsid w:val="00FD1244"/>
    <w:rsid w:val="00FD1440"/>
    <w:rsid w:val="00FD1489"/>
    <w:rsid w:val="00FD17D7"/>
    <w:rsid w:val="00FD2DA9"/>
    <w:rsid w:val="00FD35FA"/>
    <w:rsid w:val="00FD39E5"/>
    <w:rsid w:val="00FD424B"/>
    <w:rsid w:val="00FD4E0F"/>
    <w:rsid w:val="00FD4E85"/>
    <w:rsid w:val="00FD59F1"/>
    <w:rsid w:val="00FD6FE2"/>
    <w:rsid w:val="00FD74CB"/>
    <w:rsid w:val="00FD7543"/>
    <w:rsid w:val="00FD799D"/>
    <w:rsid w:val="00FD7BF5"/>
    <w:rsid w:val="00FE0424"/>
    <w:rsid w:val="00FE185C"/>
    <w:rsid w:val="00FE1ABC"/>
    <w:rsid w:val="00FE2281"/>
    <w:rsid w:val="00FE2F33"/>
    <w:rsid w:val="00FE3BC7"/>
    <w:rsid w:val="00FE3C5F"/>
    <w:rsid w:val="00FE401B"/>
    <w:rsid w:val="00FE4705"/>
    <w:rsid w:val="00FE4B23"/>
    <w:rsid w:val="00FE557C"/>
    <w:rsid w:val="00FE563D"/>
    <w:rsid w:val="00FE592D"/>
    <w:rsid w:val="00FE68DC"/>
    <w:rsid w:val="00FE7A64"/>
    <w:rsid w:val="00FE7DF6"/>
    <w:rsid w:val="00FE7F26"/>
    <w:rsid w:val="00FF03D4"/>
    <w:rsid w:val="00FF2BA1"/>
    <w:rsid w:val="00FF467F"/>
    <w:rsid w:val="00FF4C3A"/>
    <w:rsid w:val="00FF50FD"/>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D4FD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0C4"/>
    <w:pPr>
      <w:tabs>
        <w:tab w:val="left" w:pos="567"/>
      </w:tabs>
      <w:spacing w:line="260" w:lineRule="exact"/>
    </w:pPr>
    <w:rPr>
      <w:rFonts w:eastAsia="Times New Roman"/>
      <w:sz w:val="22"/>
      <w:lang w:eastAsia="en-US"/>
    </w:rPr>
  </w:style>
  <w:style w:type="paragraph" w:styleId="Heading2">
    <w:name w:val="heading 2"/>
    <w:basedOn w:val="Normal"/>
    <w:next w:val="Normal"/>
    <w:link w:val="Heading2Char"/>
    <w:unhideWhenUsed/>
    <w:qFormat/>
    <w:rsid w:val="005266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Car17, Car17 Car, Char Char Char, Char Char1,Annotationtext,Char,Char Char Char,Char Char1,Comment Text Char Char,Comment Text Char Char1 Char,Car17"/>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 Car17 Char, Car17 Car Char, Char Char Char Char, Char Char1 Char,Annotationtext Char,Char Char,Char Char Char Char,Car17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character" w:customStyle="1" w:styleId="hps">
    <w:name w:val="hps"/>
    <w:rsid w:val="00C872F9"/>
  </w:style>
  <w:style w:type="paragraph" w:customStyle="1" w:styleId="TableParagraph">
    <w:name w:val="Table Paragraph"/>
    <w:basedOn w:val="Normal"/>
    <w:uiPriority w:val="1"/>
    <w:qFormat/>
    <w:rsid w:val="002745FC"/>
    <w:pPr>
      <w:widowControl w:val="0"/>
      <w:tabs>
        <w:tab w:val="clear" w:pos="567"/>
      </w:tabs>
      <w:autoSpaceDE w:val="0"/>
      <w:autoSpaceDN w:val="0"/>
      <w:adjustRightInd w:val="0"/>
      <w:spacing w:line="240" w:lineRule="auto"/>
    </w:pPr>
    <w:rPr>
      <w:sz w:val="24"/>
      <w:szCs w:val="24"/>
      <w:lang w:val="es-ES" w:eastAsia="es-ES"/>
    </w:rPr>
  </w:style>
  <w:style w:type="paragraph" w:customStyle="1" w:styleId="EMEABodyText">
    <w:name w:val="EMEA Body Text"/>
    <w:basedOn w:val="Normal"/>
    <w:rsid w:val="00F0441A"/>
    <w:pPr>
      <w:tabs>
        <w:tab w:val="clear" w:pos="567"/>
      </w:tabs>
      <w:spacing w:line="240" w:lineRule="auto"/>
    </w:pPr>
    <w:rPr>
      <w:rFonts w:ascii="Verdana" w:hAnsi="Verdana"/>
    </w:rPr>
  </w:style>
  <w:style w:type="paragraph" w:styleId="ListParagraph">
    <w:name w:val="List Paragraph"/>
    <w:basedOn w:val="Normal"/>
    <w:uiPriority w:val="34"/>
    <w:qFormat/>
    <w:rsid w:val="00F364B1"/>
    <w:pPr>
      <w:ind w:left="720"/>
      <w:contextualSpacing/>
    </w:pPr>
  </w:style>
  <w:style w:type="character" w:customStyle="1" w:styleId="Heading2Char">
    <w:name w:val="Heading 2 Char"/>
    <w:basedOn w:val="DefaultParagraphFont"/>
    <w:link w:val="Heading2"/>
    <w:rsid w:val="005266E1"/>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4431">
      <w:bodyDiv w:val="1"/>
      <w:marLeft w:val="0"/>
      <w:marRight w:val="0"/>
      <w:marTop w:val="0"/>
      <w:marBottom w:val="0"/>
      <w:divBdr>
        <w:top w:val="none" w:sz="0" w:space="0" w:color="auto"/>
        <w:left w:val="none" w:sz="0" w:space="0" w:color="auto"/>
        <w:bottom w:val="none" w:sz="0" w:space="0" w:color="auto"/>
        <w:right w:val="none" w:sz="0" w:space="0" w:color="auto"/>
      </w:divBdr>
    </w:div>
    <w:div w:id="146674755">
      <w:bodyDiv w:val="1"/>
      <w:marLeft w:val="0"/>
      <w:marRight w:val="0"/>
      <w:marTop w:val="0"/>
      <w:marBottom w:val="0"/>
      <w:divBdr>
        <w:top w:val="none" w:sz="0" w:space="0" w:color="auto"/>
        <w:left w:val="none" w:sz="0" w:space="0" w:color="auto"/>
        <w:bottom w:val="none" w:sz="0" w:space="0" w:color="auto"/>
        <w:right w:val="none" w:sz="0" w:space="0" w:color="auto"/>
      </w:divBdr>
    </w:div>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44763026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88874376">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98687299">
      <w:bodyDiv w:val="1"/>
      <w:marLeft w:val="0"/>
      <w:marRight w:val="0"/>
      <w:marTop w:val="0"/>
      <w:marBottom w:val="0"/>
      <w:divBdr>
        <w:top w:val="none" w:sz="0" w:space="0" w:color="auto"/>
        <w:left w:val="none" w:sz="0" w:space="0" w:color="auto"/>
        <w:bottom w:val="none" w:sz="0" w:space="0" w:color="auto"/>
        <w:right w:val="none" w:sz="0" w:space="0" w:color="auto"/>
      </w:divBdr>
    </w:div>
    <w:div w:id="800657462">
      <w:bodyDiv w:val="1"/>
      <w:marLeft w:val="0"/>
      <w:marRight w:val="0"/>
      <w:marTop w:val="0"/>
      <w:marBottom w:val="0"/>
      <w:divBdr>
        <w:top w:val="none" w:sz="0" w:space="0" w:color="auto"/>
        <w:left w:val="none" w:sz="0" w:space="0" w:color="auto"/>
        <w:bottom w:val="none" w:sz="0" w:space="0" w:color="auto"/>
        <w:right w:val="none" w:sz="0" w:space="0" w:color="auto"/>
      </w:divBdr>
    </w:div>
    <w:div w:id="816537298">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27220813">
      <w:bodyDiv w:val="1"/>
      <w:marLeft w:val="0"/>
      <w:marRight w:val="0"/>
      <w:marTop w:val="0"/>
      <w:marBottom w:val="0"/>
      <w:divBdr>
        <w:top w:val="none" w:sz="0" w:space="0" w:color="auto"/>
        <w:left w:val="none" w:sz="0" w:space="0" w:color="auto"/>
        <w:bottom w:val="none" w:sz="0" w:space="0" w:color="auto"/>
        <w:right w:val="none" w:sz="0" w:space="0" w:color="auto"/>
      </w:divBdr>
    </w:div>
    <w:div w:id="1027873252">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7967014">
      <w:bodyDiv w:val="1"/>
      <w:marLeft w:val="0"/>
      <w:marRight w:val="0"/>
      <w:marTop w:val="0"/>
      <w:marBottom w:val="0"/>
      <w:divBdr>
        <w:top w:val="none" w:sz="0" w:space="0" w:color="auto"/>
        <w:left w:val="none" w:sz="0" w:space="0" w:color="auto"/>
        <w:bottom w:val="none" w:sz="0" w:space="0" w:color="auto"/>
        <w:right w:val="none" w:sz="0" w:space="0" w:color="auto"/>
      </w:divBdr>
    </w:div>
    <w:div w:id="116432102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5351654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ma.europa.eu/documents/template-form/qrd-appendix-v-adverse-drug-reaction-reporting-details_en.doc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ema.europa.eu/documents/template-form/qrd-appendix-v-adverse-drug-reaction-reporting-details_en.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ma.europa.e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BF92D-A240-41F8-A50C-64E886E82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28878</Words>
  <Characters>181936</Characters>
  <Application>Microsoft Office Word</Application>
  <DocSecurity>0</DocSecurity>
  <Lines>1516</Lines>
  <Paragraphs>420</Paragraphs>
  <ScaleCrop>false</ScaleCrop>
  <HeadingPairs>
    <vt:vector size="2" baseType="variant">
      <vt:variant>
        <vt:lpstr>Title</vt:lpstr>
      </vt:variant>
      <vt:variant>
        <vt:i4>1</vt:i4>
      </vt:variant>
    </vt:vector>
  </HeadingPairs>
  <TitlesOfParts>
    <vt:vector size="1" baseType="lpstr">
      <vt:lpstr>Zykadia: EPAR - Product information - tracked changes</vt:lpstr>
    </vt:vector>
  </TitlesOfParts>
  <Company/>
  <LinksUpToDate>false</LinksUpToDate>
  <CharactersWithSpaces>210394</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2025-04-02T13:13:00Z</dcterms:created>
  <dcterms:modified xsi:type="dcterms:W3CDTF">2025-04-16T06:28:00Z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2025-04-02T13:11:43Z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1d413263-430f-48d3-aca3-c2ea06a455df</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