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8C565B" w:rsidRPr="008607CD" w14:paraId="0834FC20" w14:textId="77777777" w:rsidTr="008C565B">
        <w:tc>
          <w:tcPr>
            <w:tcW w:w="9576" w:type="dxa"/>
          </w:tcPr>
          <w:p w14:paraId="51084619" w14:textId="4E817891" w:rsidR="008C565B" w:rsidRPr="008607CD" w:rsidRDefault="008C565B" w:rsidP="008607CD">
            <w:pPr>
              <w:ind w:right="48"/>
            </w:pPr>
            <w:r w:rsidRPr="008607CD">
              <w:t xml:space="preserve">Il presente documento riporta le informazioni sul prodotto approvate relative a </w:t>
            </w:r>
            <w:r w:rsidRPr="008607CD">
              <w:rPr>
                <w:b/>
                <w:bCs/>
              </w:rPr>
              <w:t>Semglee</w:t>
            </w:r>
            <w:r w:rsidRPr="008607CD">
              <w:t xml:space="preserve"> , con evidenziate le modifiche che vi sono state apportate rispetto alla procedura precedente </w:t>
            </w:r>
            <w:r w:rsidRPr="008607CD">
              <w:rPr>
                <w:b/>
                <w:bCs/>
              </w:rPr>
              <w:t>(EMEA/</w:t>
            </w:r>
            <w:r w:rsidR="00115E55" w:rsidRPr="00115E55">
              <w:rPr>
                <w:b/>
                <w:bCs/>
              </w:rPr>
              <w:t>N/0000326578</w:t>
            </w:r>
            <w:r w:rsidRPr="008607CD">
              <w:rPr>
                <w:b/>
                <w:bCs/>
              </w:rPr>
              <w:t>)</w:t>
            </w:r>
            <w:r w:rsidRPr="008607CD">
              <w:t>.</w:t>
            </w:r>
          </w:p>
          <w:p w14:paraId="457612E9" w14:textId="77777777" w:rsidR="008C565B" w:rsidRPr="008607CD" w:rsidRDefault="008C565B" w:rsidP="008607CD">
            <w:pPr>
              <w:ind w:right="48"/>
            </w:pPr>
          </w:p>
          <w:p w14:paraId="0AFC32C9" w14:textId="5DC048B6" w:rsidR="008C565B" w:rsidRPr="008607CD" w:rsidRDefault="008C565B" w:rsidP="008607CD">
            <w:pPr>
              <w:pStyle w:val="BodyText"/>
              <w:ind w:right="48"/>
              <w:rPr>
                <w:sz w:val="22"/>
                <w:szCs w:val="22"/>
              </w:rPr>
            </w:pPr>
            <w:r w:rsidRPr="008607CD">
              <w:rPr>
                <w:sz w:val="22"/>
                <w:szCs w:val="22"/>
              </w:rPr>
              <w:t xml:space="preserve">Per maggiori informazioni, consultare il sito web dell’Agenzia europea per i medicinali: </w:t>
            </w:r>
            <w:r>
              <w:fldChar w:fldCharType="begin"/>
            </w:r>
            <w:r>
              <w:instrText>HYPERLINK "https://www.ema.europa.eu/en/medicines/human/epar/Yesintek"</w:instrText>
            </w:r>
            <w:r>
              <w:fldChar w:fldCharType="separate"/>
            </w:r>
            <w:r w:rsidRPr="008607CD">
              <w:rPr>
                <w:rStyle w:val="Hyperlink"/>
                <w:sz w:val="22"/>
                <w:szCs w:val="22"/>
              </w:rPr>
              <w:t>https://www.ema.europa.eu/en/medicines/human/epar/</w:t>
            </w:r>
            <w:r w:rsidRPr="008607CD">
              <w:rPr>
                <w:rStyle w:val="Hyperlink"/>
                <w:rFonts w:eastAsiaTheme="majorEastAsia"/>
                <w:sz w:val="22"/>
                <w:szCs w:val="22"/>
              </w:rPr>
              <w:t>Semglee</w:t>
            </w:r>
            <w:r>
              <w:fldChar w:fldCharType="end"/>
            </w:r>
          </w:p>
        </w:tc>
      </w:tr>
    </w:tbl>
    <w:p w14:paraId="3AC14023" w14:textId="77777777" w:rsidR="00884927" w:rsidRPr="008607CD" w:rsidRDefault="00884927" w:rsidP="008607CD">
      <w:pPr>
        <w:pStyle w:val="BodyText"/>
        <w:ind w:right="48"/>
        <w:jc w:val="center"/>
        <w:rPr>
          <w:sz w:val="22"/>
          <w:szCs w:val="22"/>
        </w:rPr>
      </w:pPr>
    </w:p>
    <w:p w14:paraId="22C644C6" w14:textId="77777777" w:rsidR="00884927" w:rsidRPr="008607CD" w:rsidRDefault="00884927" w:rsidP="008607CD">
      <w:pPr>
        <w:pStyle w:val="BodyText"/>
        <w:ind w:right="48"/>
        <w:jc w:val="center"/>
        <w:rPr>
          <w:sz w:val="22"/>
          <w:szCs w:val="22"/>
        </w:rPr>
      </w:pPr>
    </w:p>
    <w:p w14:paraId="2B493367" w14:textId="77777777" w:rsidR="00884927" w:rsidRPr="008607CD" w:rsidRDefault="00884927" w:rsidP="008607CD">
      <w:pPr>
        <w:pStyle w:val="BodyText"/>
        <w:ind w:right="48"/>
        <w:jc w:val="center"/>
        <w:rPr>
          <w:sz w:val="22"/>
          <w:szCs w:val="22"/>
        </w:rPr>
      </w:pPr>
    </w:p>
    <w:p w14:paraId="3245B73B" w14:textId="77777777" w:rsidR="00884927" w:rsidRPr="008607CD" w:rsidRDefault="00884927" w:rsidP="008607CD">
      <w:pPr>
        <w:pStyle w:val="BodyText"/>
        <w:ind w:right="48"/>
        <w:jc w:val="center"/>
        <w:rPr>
          <w:sz w:val="22"/>
          <w:szCs w:val="22"/>
        </w:rPr>
      </w:pPr>
    </w:p>
    <w:p w14:paraId="379330D8" w14:textId="77777777" w:rsidR="00884927" w:rsidRPr="008607CD" w:rsidRDefault="00884927" w:rsidP="008607CD">
      <w:pPr>
        <w:pStyle w:val="BodyText"/>
        <w:ind w:right="48"/>
        <w:jc w:val="center"/>
        <w:rPr>
          <w:sz w:val="22"/>
          <w:szCs w:val="22"/>
        </w:rPr>
      </w:pPr>
    </w:p>
    <w:p w14:paraId="24C5A337" w14:textId="77777777" w:rsidR="00884927" w:rsidRPr="008607CD" w:rsidRDefault="00884927" w:rsidP="008607CD">
      <w:pPr>
        <w:pStyle w:val="BodyText"/>
        <w:ind w:right="48"/>
        <w:jc w:val="center"/>
        <w:rPr>
          <w:sz w:val="22"/>
          <w:szCs w:val="22"/>
        </w:rPr>
      </w:pPr>
    </w:p>
    <w:p w14:paraId="4D13392A" w14:textId="77777777" w:rsidR="00884927" w:rsidRPr="008607CD" w:rsidRDefault="00884927" w:rsidP="008607CD">
      <w:pPr>
        <w:pStyle w:val="BodyText"/>
        <w:ind w:right="48"/>
        <w:jc w:val="center"/>
        <w:rPr>
          <w:sz w:val="22"/>
          <w:szCs w:val="22"/>
        </w:rPr>
      </w:pPr>
    </w:p>
    <w:p w14:paraId="7584E555" w14:textId="77777777" w:rsidR="00884927" w:rsidRPr="008607CD" w:rsidRDefault="00884927" w:rsidP="008607CD">
      <w:pPr>
        <w:pStyle w:val="BodyText"/>
        <w:ind w:right="48"/>
        <w:jc w:val="center"/>
        <w:rPr>
          <w:sz w:val="22"/>
          <w:szCs w:val="22"/>
        </w:rPr>
      </w:pPr>
    </w:p>
    <w:p w14:paraId="065EEF5C" w14:textId="77777777" w:rsidR="00884927" w:rsidRPr="008607CD" w:rsidRDefault="00884927" w:rsidP="008607CD">
      <w:pPr>
        <w:pStyle w:val="BodyText"/>
        <w:ind w:right="48"/>
        <w:jc w:val="center"/>
        <w:rPr>
          <w:sz w:val="22"/>
          <w:szCs w:val="22"/>
        </w:rPr>
      </w:pPr>
    </w:p>
    <w:p w14:paraId="03114B1B" w14:textId="77777777" w:rsidR="00884927" w:rsidRPr="008607CD" w:rsidRDefault="00884927" w:rsidP="008607CD">
      <w:pPr>
        <w:pStyle w:val="BodyText"/>
        <w:ind w:right="48"/>
        <w:jc w:val="center"/>
        <w:rPr>
          <w:sz w:val="22"/>
          <w:szCs w:val="22"/>
        </w:rPr>
      </w:pPr>
    </w:p>
    <w:p w14:paraId="497B0481" w14:textId="77777777" w:rsidR="00884927" w:rsidRPr="008607CD" w:rsidRDefault="00884927" w:rsidP="008607CD">
      <w:pPr>
        <w:pStyle w:val="BodyText"/>
        <w:ind w:right="48"/>
        <w:jc w:val="center"/>
        <w:rPr>
          <w:sz w:val="22"/>
          <w:szCs w:val="22"/>
        </w:rPr>
      </w:pPr>
    </w:p>
    <w:p w14:paraId="0F689D77" w14:textId="77777777" w:rsidR="00884927" w:rsidRPr="008607CD" w:rsidRDefault="00884927" w:rsidP="008607CD">
      <w:pPr>
        <w:pStyle w:val="BodyText"/>
        <w:ind w:right="48"/>
        <w:jc w:val="center"/>
        <w:rPr>
          <w:sz w:val="22"/>
          <w:szCs w:val="22"/>
        </w:rPr>
      </w:pPr>
    </w:p>
    <w:p w14:paraId="3B6D851E" w14:textId="77777777" w:rsidR="00884927" w:rsidRPr="008607CD" w:rsidRDefault="00884927" w:rsidP="008607CD">
      <w:pPr>
        <w:pStyle w:val="BodyText"/>
        <w:ind w:right="48"/>
        <w:jc w:val="center"/>
        <w:rPr>
          <w:sz w:val="22"/>
          <w:szCs w:val="22"/>
        </w:rPr>
      </w:pPr>
    </w:p>
    <w:p w14:paraId="7398B426" w14:textId="77777777" w:rsidR="00884927" w:rsidRPr="008607CD" w:rsidRDefault="00884927" w:rsidP="008607CD">
      <w:pPr>
        <w:pStyle w:val="BodyText"/>
        <w:ind w:right="48"/>
        <w:jc w:val="center"/>
        <w:rPr>
          <w:sz w:val="22"/>
          <w:szCs w:val="22"/>
        </w:rPr>
      </w:pPr>
    </w:p>
    <w:p w14:paraId="4444175B" w14:textId="77777777" w:rsidR="00884927" w:rsidRPr="008607CD" w:rsidRDefault="00884927" w:rsidP="008607CD">
      <w:pPr>
        <w:pStyle w:val="BodyText"/>
        <w:ind w:right="48"/>
        <w:jc w:val="center"/>
        <w:rPr>
          <w:sz w:val="22"/>
          <w:szCs w:val="22"/>
        </w:rPr>
      </w:pPr>
    </w:p>
    <w:p w14:paraId="0340DA26" w14:textId="77777777" w:rsidR="00884927" w:rsidRPr="008607CD" w:rsidRDefault="00884927" w:rsidP="008607CD">
      <w:pPr>
        <w:pStyle w:val="BodyText"/>
        <w:ind w:right="48"/>
        <w:jc w:val="center"/>
        <w:rPr>
          <w:sz w:val="22"/>
          <w:szCs w:val="22"/>
        </w:rPr>
      </w:pPr>
    </w:p>
    <w:p w14:paraId="69FDA058" w14:textId="77777777" w:rsidR="00884927" w:rsidRPr="008607CD" w:rsidRDefault="00884927" w:rsidP="008607CD">
      <w:pPr>
        <w:pStyle w:val="BodyText"/>
        <w:ind w:right="48"/>
        <w:jc w:val="center"/>
        <w:rPr>
          <w:sz w:val="22"/>
          <w:szCs w:val="22"/>
        </w:rPr>
      </w:pPr>
    </w:p>
    <w:p w14:paraId="41FD472F" w14:textId="77777777" w:rsidR="00884927" w:rsidRPr="008607CD" w:rsidRDefault="00884927" w:rsidP="008607CD">
      <w:pPr>
        <w:pStyle w:val="BodyText"/>
        <w:ind w:right="48"/>
        <w:jc w:val="center"/>
        <w:rPr>
          <w:sz w:val="22"/>
          <w:szCs w:val="22"/>
        </w:rPr>
      </w:pPr>
    </w:p>
    <w:p w14:paraId="2CA0A02E" w14:textId="77777777" w:rsidR="00884927" w:rsidRPr="008607CD" w:rsidRDefault="00884927" w:rsidP="008607CD">
      <w:pPr>
        <w:pStyle w:val="BodyText"/>
        <w:ind w:right="48"/>
        <w:jc w:val="center"/>
        <w:rPr>
          <w:sz w:val="22"/>
          <w:szCs w:val="22"/>
        </w:rPr>
      </w:pPr>
    </w:p>
    <w:p w14:paraId="292DD0D7" w14:textId="77777777" w:rsidR="00884927" w:rsidRPr="008607CD" w:rsidRDefault="00884927" w:rsidP="008607CD">
      <w:pPr>
        <w:pStyle w:val="BodyText"/>
        <w:ind w:right="48"/>
        <w:jc w:val="center"/>
        <w:rPr>
          <w:sz w:val="22"/>
          <w:szCs w:val="22"/>
        </w:rPr>
      </w:pPr>
    </w:p>
    <w:p w14:paraId="5DB1908F" w14:textId="77777777" w:rsidR="00884927" w:rsidRPr="008607CD" w:rsidRDefault="008C565B" w:rsidP="008607CD">
      <w:pPr>
        <w:ind w:right="48"/>
        <w:jc w:val="center"/>
        <w:rPr>
          <w:b/>
        </w:rPr>
      </w:pPr>
      <w:bookmarkStart w:id="0" w:name="RIASSUNTO_DELLE_CARATTERISTICHE_DEL_PROD"/>
      <w:bookmarkEnd w:id="0"/>
      <w:r w:rsidRPr="008607CD">
        <w:rPr>
          <w:b/>
        </w:rPr>
        <w:t>ALLEGATO</w:t>
      </w:r>
      <w:r w:rsidRPr="008607CD">
        <w:rPr>
          <w:b/>
          <w:spacing w:val="31"/>
        </w:rPr>
        <w:t xml:space="preserve"> </w:t>
      </w:r>
      <w:r w:rsidRPr="008607CD">
        <w:rPr>
          <w:b/>
          <w:spacing w:val="-10"/>
        </w:rPr>
        <w:t>I</w:t>
      </w:r>
    </w:p>
    <w:p w14:paraId="0003B098" w14:textId="77777777" w:rsidR="00884927" w:rsidRPr="008607CD" w:rsidRDefault="00884927" w:rsidP="008607CD">
      <w:pPr>
        <w:pStyle w:val="BodyText"/>
        <w:ind w:right="48"/>
        <w:jc w:val="center"/>
        <w:rPr>
          <w:b/>
          <w:sz w:val="22"/>
          <w:szCs w:val="22"/>
        </w:rPr>
      </w:pPr>
    </w:p>
    <w:p w14:paraId="289A6740" w14:textId="77777777" w:rsidR="00884927" w:rsidRPr="008607CD" w:rsidRDefault="008C565B" w:rsidP="008607CD">
      <w:pPr>
        <w:ind w:right="48"/>
        <w:jc w:val="center"/>
        <w:rPr>
          <w:b/>
        </w:rPr>
      </w:pPr>
      <w:r w:rsidRPr="008607CD">
        <w:rPr>
          <w:b/>
        </w:rPr>
        <w:t>RIASSUNTO</w:t>
      </w:r>
      <w:r w:rsidRPr="008607CD">
        <w:rPr>
          <w:b/>
          <w:spacing w:val="26"/>
        </w:rPr>
        <w:t xml:space="preserve"> </w:t>
      </w:r>
      <w:r w:rsidRPr="008607CD">
        <w:rPr>
          <w:b/>
        </w:rPr>
        <w:t>DELLE</w:t>
      </w:r>
      <w:r w:rsidRPr="008607CD">
        <w:rPr>
          <w:b/>
          <w:spacing w:val="25"/>
        </w:rPr>
        <w:t xml:space="preserve"> </w:t>
      </w:r>
      <w:r w:rsidRPr="008607CD">
        <w:rPr>
          <w:b/>
        </w:rPr>
        <w:t>CARATTERISTICHE</w:t>
      </w:r>
      <w:r w:rsidRPr="008607CD">
        <w:rPr>
          <w:b/>
          <w:spacing w:val="26"/>
        </w:rPr>
        <w:t xml:space="preserve"> </w:t>
      </w:r>
      <w:r w:rsidRPr="008607CD">
        <w:rPr>
          <w:b/>
        </w:rPr>
        <w:t>DEL</w:t>
      </w:r>
      <w:r w:rsidRPr="008607CD">
        <w:rPr>
          <w:b/>
          <w:spacing w:val="25"/>
        </w:rPr>
        <w:t xml:space="preserve"> </w:t>
      </w:r>
      <w:r w:rsidRPr="008607CD">
        <w:rPr>
          <w:b/>
          <w:spacing w:val="-2"/>
        </w:rPr>
        <w:t>PRODOTTO</w:t>
      </w:r>
    </w:p>
    <w:p w14:paraId="4677C649" w14:textId="77777777" w:rsidR="00884927" w:rsidRPr="008607CD" w:rsidRDefault="00884927" w:rsidP="008607CD">
      <w:pPr>
        <w:ind w:right="48"/>
        <w:jc w:val="center"/>
        <w:rPr>
          <w:b/>
        </w:rPr>
        <w:sectPr w:rsidR="00884927" w:rsidRPr="008607CD" w:rsidSect="008607CD">
          <w:footerReference w:type="default" r:id="rId7"/>
          <w:type w:val="continuous"/>
          <w:pgSz w:w="12240" w:h="15840" w:code="1"/>
          <w:pgMar w:top="1134" w:right="1418" w:bottom="1134" w:left="1418" w:header="737" w:footer="737" w:gutter="0"/>
          <w:pgNumType w:start="1"/>
          <w:cols w:space="720"/>
        </w:sectPr>
      </w:pPr>
    </w:p>
    <w:p w14:paraId="7BFEC37B" w14:textId="77777777" w:rsidR="00884927" w:rsidRPr="008607CD" w:rsidRDefault="008C565B" w:rsidP="008607CD">
      <w:pPr>
        <w:pStyle w:val="ListParagraph"/>
        <w:numPr>
          <w:ilvl w:val="0"/>
          <w:numId w:val="17"/>
        </w:numPr>
        <w:tabs>
          <w:tab w:val="left" w:pos="944"/>
        </w:tabs>
        <w:ind w:left="0" w:right="48" w:firstLine="0"/>
        <w:rPr>
          <w:b/>
        </w:rPr>
      </w:pPr>
      <w:r w:rsidRPr="008607CD">
        <w:rPr>
          <w:b/>
        </w:rPr>
        <w:lastRenderedPageBreak/>
        <w:t>DENOMINAZIONE</w:t>
      </w:r>
      <w:r w:rsidRPr="008607CD">
        <w:rPr>
          <w:b/>
          <w:spacing w:val="26"/>
        </w:rPr>
        <w:t xml:space="preserve"> </w:t>
      </w:r>
      <w:r w:rsidRPr="008607CD">
        <w:rPr>
          <w:b/>
        </w:rPr>
        <w:t>DEL</w:t>
      </w:r>
      <w:r w:rsidRPr="008607CD">
        <w:rPr>
          <w:b/>
          <w:spacing w:val="26"/>
        </w:rPr>
        <w:t xml:space="preserve"> </w:t>
      </w:r>
      <w:r w:rsidRPr="008607CD">
        <w:rPr>
          <w:b/>
          <w:spacing w:val="-2"/>
        </w:rPr>
        <w:t>MEDICINALE</w:t>
      </w:r>
    </w:p>
    <w:p w14:paraId="779E4FD9" w14:textId="77777777" w:rsidR="00884927" w:rsidRPr="008607CD" w:rsidRDefault="00884927" w:rsidP="008607CD">
      <w:pPr>
        <w:pStyle w:val="BodyText"/>
        <w:ind w:right="48"/>
        <w:rPr>
          <w:b/>
          <w:sz w:val="22"/>
          <w:szCs w:val="22"/>
        </w:rPr>
      </w:pPr>
    </w:p>
    <w:p w14:paraId="0F6A35F1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spacing w:val="-2"/>
          <w:w w:val="105"/>
          <w:sz w:val="22"/>
          <w:szCs w:val="22"/>
        </w:rPr>
        <w:t>Semglee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100 unità/mL soluzione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iniettabile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in una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penna preriempita</w:t>
      </w:r>
    </w:p>
    <w:p w14:paraId="78A406A2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479F7BDF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4C600023" w14:textId="77777777" w:rsidR="00884927" w:rsidRPr="008607CD" w:rsidRDefault="008C565B" w:rsidP="008607CD">
      <w:pPr>
        <w:pStyle w:val="Heading1"/>
        <w:numPr>
          <w:ilvl w:val="0"/>
          <w:numId w:val="17"/>
        </w:numPr>
        <w:tabs>
          <w:tab w:val="left" w:pos="944"/>
        </w:tabs>
        <w:spacing w:before="0"/>
        <w:ind w:left="0" w:right="48" w:firstLine="0"/>
        <w:rPr>
          <w:sz w:val="22"/>
          <w:szCs w:val="22"/>
        </w:rPr>
      </w:pPr>
      <w:r w:rsidRPr="008607CD">
        <w:rPr>
          <w:sz w:val="22"/>
          <w:szCs w:val="22"/>
        </w:rPr>
        <w:t>COMPOSIZIONE</w:t>
      </w:r>
      <w:r w:rsidRPr="008607CD">
        <w:rPr>
          <w:spacing w:val="27"/>
          <w:sz w:val="22"/>
          <w:szCs w:val="22"/>
        </w:rPr>
        <w:t xml:space="preserve"> </w:t>
      </w:r>
      <w:r w:rsidRPr="008607CD">
        <w:rPr>
          <w:sz w:val="22"/>
          <w:szCs w:val="22"/>
        </w:rPr>
        <w:t>QUALITATIVA</w:t>
      </w:r>
      <w:r w:rsidRPr="008607CD">
        <w:rPr>
          <w:spacing w:val="25"/>
          <w:sz w:val="22"/>
          <w:szCs w:val="22"/>
        </w:rPr>
        <w:t xml:space="preserve"> </w:t>
      </w:r>
      <w:r w:rsidRPr="008607CD">
        <w:rPr>
          <w:sz w:val="22"/>
          <w:szCs w:val="22"/>
        </w:rPr>
        <w:t>E</w:t>
      </w:r>
      <w:r w:rsidRPr="008607CD">
        <w:rPr>
          <w:spacing w:val="28"/>
          <w:sz w:val="22"/>
          <w:szCs w:val="22"/>
        </w:rPr>
        <w:t xml:space="preserve"> </w:t>
      </w:r>
      <w:r w:rsidRPr="008607CD">
        <w:rPr>
          <w:spacing w:val="-2"/>
          <w:sz w:val="22"/>
          <w:szCs w:val="22"/>
        </w:rPr>
        <w:t>QUANTITATIVA</w:t>
      </w:r>
    </w:p>
    <w:p w14:paraId="19F22EA9" w14:textId="77777777" w:rsidR="00884927" w:rsidRPr="008607CD" w:rsidRDefault="00884927" w:rsidP="008607CD">
      <w:pPr>
        <w:pStyle w:val="BodyText"/>
        <w:ind w:right="48"/>
        <w:rPr>
          <w:b/>
          <w:sz w:val="22"/>
          <w:szCs w:val="22"/>
        </w:rPr>
      </w:pPr>
    </w:p>
    <w:p w14:paraId="78EA3337" w14:textId="77777777" w:rsidR="008607CD" w:rsidRDefault="008C565B" w:rsidP="008607CD">
      <w:pPr>
        <w:pStyle w:val="BodyText"/>
        <w:ind w:right="48"/>
        <w:rPr>
          <w:w w:val="105"/>
          <w:sz w:val="22"/>
          <w:szCs w:val="22"/>
        </w:rPr>
      </w:pPr>
      <w:r w:rsidRPr="008607CD">
        <w:rPr>
          <w:w w:val="105"/>
          <w:sz w:val="22"/>
          <w:szCs w:val="22"/>
        </w:rPr>
        <w:t>Ogni</w:t>
      </w:r>
      <w:r w:rsidRPr="008607CD">
        <w:rPr>
          <w:spacing w:val="-5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mL</w:t>
      </w:r>
      <w:r w:rsidRPr="008607CD">
        <w:rPr>
          <w:spacing w:val="-7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contiene</w:t>
      </w:r>
      <w:r w:rsidRPr="008607CD">
        <w:rPr>
          <w:spacing w:val="-5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100</w:t>
      </w:r>
      <w:r w:rsidRPr="008607CD">
        <w:rPr>
          <w:spacing w:val="-6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unità</w:t>
      </w:r>
      <w:r w:rsidRPr="008607CD">
        <w:rPr>
          <w:spacing w:val="-5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6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insulina</w:t>
      </w:r>
      <w:r w:rsidRPr="008607CD">
        <w:rPr>
          <w:spacing w:val="-5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glargine*</w:t>
      </w:r>
      <w:r w:rsidRPr="008607CD">
        <w:rPr>
          <w:spacing w:val="-6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(equivalenti</w:t>
      </w:r>
      <w:r w:rsidRPr="008607CD">
        <w:rPr>
          <w:spacing w:val="-5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</w:t>
      </w:r>
      <w:r w:rsidRPr="008607CD">
        <w:rPr>
          <w:spacing w:val="-6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3,64</w:t>
      </w:r>
      <w:r w:rsidRPr="008607CD">
        <w:rPr>
          <w:spacing w:val="-7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 xml:space="preserve">mg). </w:t>
      </w:r>
    </w:p>
    <w:p w14:paraId="7AF4CB1A" w14:textId="14ED9141" w:rsidR="00884927" w:rsidRDefault="008C565B" w:rsidP="008607CD">
      <w:pPr>
        <w:pStyle w:val="BodyText"/>
        <w:ind w:right="48"/>
        <w:rPr>
          <w:w w:val="105"/>
          <w:sz w:val="22"/>
          <w:szCs w:val="22"/>
        </w:rPr>
      </w:pPr>
      <w:r w:rsidRPr="008607CD">
        <w:rPr>
          <w:w w:val="105"/>
          <w:sz w:val="22"/>
          <w:szCs w:val="22"/>
        </w:rPr>
        <w:t>Ogni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penna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contiene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3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mL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soluzione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iniettabile,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equivalenti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300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unità.</w:t>
      </w:r>
    </w:p>
    <w:p w14:paraId="7D96CD19" w14:textId="77777777" w:rsidR="008607CD" w:rsidRPr="008607CD" w:rsidRDefault="008607CD" w:rsidP="008607CD">
      <w:pPr>
        <w:pStyle w:val="BodyText"/>
        <w:ind w:right="48"/>
        <w:rPr>
          <w:sz w:val="22"/>
          <w:szCs w:val="22"/>
        </w:rPr>
      </w:pPr>
    </w:p>
    <w:p w14:paraId="1C20B01D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*L'insulina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glargine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è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prodotta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la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tecnica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del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DNA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ricombinante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i/>
          <w:w w:val="105"/>
          <w:sz w:val="22"/>
          <w:szCs w:val="22"/>
        </w:rPr>
        <w:t>Pichia</w:t>
      </w:r>
      <w:r w:rsidRPr="008607CD">
        <w:rPr>
          <w:i/>
          <w:spacing w:val="-12"/>
          <w:w w:val="105"/>
          <w:sz w:val="22"/>
          <w:szCs w:val="22"/>
        </w:rPr>
        <w:t xml:space="preserve"> </w:t>
      </w:r>
      <w:r w:rsidRPr="008607CD">
        <w:rPr>
          <w:i/>
          <w:w w:val="105"/>
          <w:sz w:val="22"/>
          <w:szCs w:val="22"/>
        </w:rPr>
        <w:t>pastoris</w:t>
      </w:r>
      <w:r w:rsidRPr="008607CD">
        <w:rPr>
          <w:w w:val="105"/>
          <w:sz w:val="22"/>
          <w:szCs w:val="22"/>
        </w:rPr>
        <w:t>. Per l’elenco completo degli eccipienti, vedere paragrafo 6.1.</w:t>
      </w:r>
    </w:p>
    <w:p w14:paraId="2D111231" w14:textId="77777777" w:rsidR="00884927" w:rsidRDefault="00884927" w:rsidP="008607CD">
      <w:pPr>
        <w:pStyle w:val="BodyText"/>
        <w:ind w:right="48"/>
        <w:rPr>
          <w:sz w:val="22"/>
          <w:szCs w:val="22"/>
        </w:rPr>
      </w:pPr>
    </w:p>
    <w:p w14:paraId="15BD297E" w14:textId="77777777" w:rsidR="008607CD" w:rsidRPr="008607CD" w:rsidRDefault="008607CD" w:rsidP="008607CD">
      <w:pPr>
        <w:pStyle w:val="BodyText"/>
        <w:ind w:right="48"/>
        <w:rPr>
          <w:sz w:val="22"/>
          <w:szCs w:val="22"/>
        </w:rPr>
      </w:pPr>
    </w:p>
    <w:p w14:paraId="02F3AA7C" w14:textId="77777777" w:rsidR="00884927" w:rsidRPr="008607CD" w:rsidRDefault="008C565B" w:rsidP="008607CD">
      <w:pPr>
        <w:pStyle w:val="Heading1"/>
        <w:numPr>
          <w:ilvl w:val="0"/>
          <w:numId w:val="17"/>
        </w:numPr>
        <w:tabs>
          <w:tab w:val="left" w:pos="944"/>
        </w:tabs>
        <w:spacing w:before="0"/>
        <w:ind w:left="0" w:right="48" w:firstLine="0"/>
        <w:rPr>
          <w:sz w:val="22"/>
          <w:szCs w:val="22"/>
        </w:rPr>
      </w:pPr>
      <w:r w:rsidRPr="008607CD">
        <w:rPr>
          <w:sz w:val="22"/>
          <w:szCs w:val="22"/>
        </w:rPr>
        <w:t>FORMA</w:t>
      </w:r>
      <w:r w:rsidRPr="008607CD">
        <w:rPr>
          <w:spacing w:val="21"/>
          <w:sz w:val="22"/>
          <w:szCs w:val="22"/>
        </w:rPr>
        <w:t xml:space="preserve"> </w:t>
      </w:r>
      <w:r w:rsidRPr="008607CD">
        <w:rPr>
          <w:spacing w:val="-2"/>
          <w:sz w:val="22"/>
          <w:szCs w:val="22"/>
        </w:rPr>
        <w:t>FARMACEUTICA</w:t>
      </w:r>
    </w:p>
    <w:p w14:paraId="58E011DD" w14:textId="77777777" w:rsidR="00884927" w:rsidRPr="008607CD" w:rsidRDefault="00884927" w:rsidP="008607CD">
      <w:pPr>
        <w:pStyle w:val="BodyText"/>
        <w:ind w:right="48"/>
        <w:rPr>
          <w:b/>
          <w:sz w:val="22"/>
          <w:szCs w:val="22"/>
        </w:rPr>
      </w:pPr>
    </w:p>
    <w:p w14:paraId="271A3BAF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 xml:space="preserve">Soluzione iniettabile </w:t>
      </w:r>
      <w:r w:rsidRPr="008607CD">
        <w:rPr>
          <w:spacing w:val="-2"/>
          <w:w w:val="105"/>
          <w:sz w:val="22"/>
          <w:szCs w:val="22"/>
        </w:rPr>
        <w:t>Soluzione</w:t>
      </w:r>
      <w:r w:rsidRPr="008607CD">
        <w:rPr>
          <w:spacing w:val="-6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limpida</w:t>
      </w:r>
      <w:r w:rsidRPr="008607CD">
        <w:rPr>
          <w:spacing w:val="-6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ed</w:t>
      </w:r>
      <w:r w:rsidRPr="008607CD">
        <w:rPr>
          <w:spacing w:val="-7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incolore.</w:t>
      </w:r>
    </w:p>
    <w:p w14:paraId="34705E60" w14:textId="77777777" w:rsidR="00884927" w:rsidRDefault="00884927" w:rsidP="008607CD">
      <w:pPr>
        <w:pStyle w:val="BodyText"/>
        <w:ind w:right="48"/>
        <w:rPr>
          <w:sz w:val="22"/>
          <w:szCs w:val="22"/>
        </w:rPr>
      </w:pPr>
    </w:p>
    <w:p w14:paraId="46FCD217" w14:textId="77777777" w:rsidR="008607CD" w:rsidRPr="008607CD" w:rsidRDefault="008607CD" w:rsidP="008607CD">
      <w:pPr>
        <w:pStyle w:val="BodyText"/>
        <w:ind w:right="48"/>
        <w:rPr>
          <w:sz w:val="22"/>
          <w:szCs w:val="22"/>
        </w:rPr>
      </w:pPr>
    </w:p>
    <w:p w14:paraId="55E14C62" w14:textId="77777777" w:rsidR="00884927" w:rsidRPr="008607CD" w:rsidRDefault="008C565B" w:rsidP="008607CD">
      <w:pPr>
        <w:pStyle w:val="Heading1"/>
        <w:numPr>
          <w:ilvl w:val="0"/>
          <w:numId w:val="17"/>
        </w:numPr>
        <w:tabs>
          <w:tab w:val="left" w:pos="944"/>
        </w:tabs>
        <w:spacing w:before="0"/>
        <w:ind w:left="0" w:right="48" w:firstLine="0"/>
        <w:rPr>
          <w:sz w:val="22"/>
          <w:szCs w:val="22"/>
        </w:rPr>
      </w:pPr>
      <w:r w:rsidRPr="008607CD">
        <w:rPr>
          <w:sz w:val="22"/>
          <w:szCs w:val="22"/>
        </w:rPr>
        <w:t>INFORMAZIONI</w:t>
      </w:r>
      <w:r w:rsidRPr="008607CD">
        <w:rPr>
          <w:spacing w:val="41"/>
          <w:sz w:val="22"/>
          <w:szCs w:val="22"/>
        </w:rPr>
        <w:t xml:space="preserve"> </w:t>
      </w:r>
      <w:r w:rsidRPr="008607CD">
        <w:rPr>
          <w:spacing w:val="-2"/>
          <w:sz w:val="22"/>
          <w:szCs w:val="22"/>
        </w:rPr>
        <w:t>CLINICHE</w:t>
      </w:r>
    </w:p>
    <w:p w14:paraId="3F3C3EB1" w14:textId="77777777" w:rsidR="00884927" w:rsidRPr="008607CD" w:rsidRDefault="00884927" w:rsidP="008607CD">
      <w:pPr>
        <w:pStyle w:val="BodyText"/>
        <w:ind w:right="48"/>
        <w:rPr>
          <w:b/>
          <w:sz w:val="22"/>
          <w:szCs w:val="22"/>
        </w:rPr>
      </w:pPr>
    </w:p>
    <w:p w14:paraId="053DE625" w14:textId="77777777" w:rsidR="00884927" w:rsidRPr="008607CD" w:rsidRDefault="008C565B" w:rsidP="008607CD">
      <w:pPr>
        <w:pStyle w:val="Heading2"/>
        <w:numPr>
          <w:ilvl w:val="1"/>
          <w:numId w:val="17"/>
        </w:numPr>
        <w:tabs>
          <w:tab w:val="left" w:pos="944"/>
        </w:tabs>
        <w:ind w:left="0" w:right="48" w:firstLine="0"/>
        <w:rPr>
          <w:sz w:val="22"/>
          <w:szCs w:val="22"/>
        </w:rPr>
      </w:pPr>
      <w:r w:rsidRPr="008607CD">
        <w:rPr>
          <w:sz w:val="22"/>
          <w:szCs w:val="22"/>
        </w:rPr>
        <w:t>Indicazioni</w:t>
      </w:r>
      <w:r w:rsidRPr="008607CD">
        <w:rPr>
          <w:spacing w:val="24"/>
          <w:sz w:val="22"/>
          <w:szCs w:val="22"/>
        </w:rPr>
        <w:t xml:space="preserve"> </w:t>
      </w:r>
      <w:r w:rsidRPr="008607CD">
        <w:rPr>
          <w:spacing w:val="-2"/>
          <w:sz w:val="22"/>
          <w:szCs w:val="22"/>
        </w:rPr>
        <w:t>terapeutiche</w:t>
      </w:r>
    </w:p>
    <w:p w14:paraId="32B2C4C0" w14:textId="77777777" w:rsidR="00884927" w:rsidRPr="008607CD" w:rsidRDefault="00884927" w:rsidP="008607CD">
      <w:pPr>
        <w:pStyle w:val="BodyText"/>
        <w:ind w:right="48"/>
        <w:rPr>
          <w:b/>
          <w:sz w:val="22"/>
          <w:szCs w:val="22"/>
        </w:rPr>
      </w:pPr>
    </w:p>
    <w:p w14:paraId="0F32D325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Trattamento</w:t>
      </w:r>
      <w:r w:rsidRPr="008607CD">
        <w:rPr>
          <w:spacing w:val="-16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del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diabete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mellito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adulti,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adolescenti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bambini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partire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dai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2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anni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spacing w:val="-4"/>
          <w:w w:val="105"/>
          <w:sz w:val="22"/>
          <w:szCs w:val="22"/>
        </w:rPr>
        <w:t>età.</w:t>
      </w:r>
    </w:p>
    <w:p w14:paraId="2BDADA4E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05F5AE18" w14:textId="77777777" w:rsidR="00884927" w:rsidRPr="008607CD" w:rsidRDefault="008C565B" w:rsidP="008607CD">
      <w:pPr>
        <w:pStyle w:val="Heading2"/>
        <w:numPr>
          <w:ilvl w:val="1"/>
          <w:numId w:val="17"/>
        </w:numPr>
        <w:tabs>
          <w:tab w:val="left" w:pos="944"/>
        </w:tabs>
        <w:ind w:left="0" w:right="48" w:firstLine="0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Posologia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modo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somministrazione</w:t>
      </w:r>
    </w:p>
    <w:p w14:paraId="3D247455" w14:textId="77777777" w:rsidR="00884927" w:rsidRPr="008607CD" w:rsidRDefault="00884927" w:rsidP="008607CD">
      <w:pPr>
        <w:pStyle w:val="BodyText"/>
        <w:ind w:right="48"/>
        <w:rPr>
          <w:b/>
          <w:sz w:val="22"/>
          <w:szCs w:val="22"/>
        </w:rPr>
      </w:pPr>
    </w:p>
    <w:p w14:paraId="3A8FC1C3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spacing w:val="-2"/>
          <w:w w:val="105"/>
          <w:sz w:val="22"/>
          <w:szCs w:val="22"/>
          <w:u w:val="single"/>
        </w:rPr>
        <w:t>Posologia</w:t>
      </w:r>
    </w:p>
    <w:p w14:paraId="52AAE110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Semglee contiene insulina glargine, un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analogo dell'insulina, e ha una durata d'azione prolungata. Deve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essere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somministrato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una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volta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al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giorno,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qualsiasi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ora,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sempre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alla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stessa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ora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ogni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giorno. La penna preriempita rilascia insulina con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incrementi di 1 unità fino a una dose singola massima di 80 unità.</w:t>
      </w:r>
    </w:p>
    <w:p w14:paraId="00891442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25DADB9B" w14:textId="77777777" w:rsidR="00884927" w:rsidRDefault="008C565B" w:rsidP="008607CD">
      <w:pPr>
        <w:pStyle w:val="BodyText"/>
        <w:ind w:right="48"/>
        <w:rPr>
          <w:w w:val="105"/>
          <w:sz w:val="22"/>
          <w:szCs w:val="22"/>
        </w:rPr>
      </w:pPr>
      <w:r w:rsidRPr="008607CD">
        <w:rPr>
          <w:w w:val="105"/>
          <w:sz w:val="22"/>
          <w:szCs w:val="22"/>
        </w:rPr>
        <w:t>Il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regime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posologico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(dose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tempi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della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somministrazione)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deve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essere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adattato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individualmente.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Nei pazienti con diabete mellito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 tipo 2, Semglee può essere somministrato insieme a medicinali antidiabetici attivi per via orale.</w:t>
      </w:r>
    </w:p>
    <w:p w14:paraId="6F5C709B" w14:textId="77777777" w:rsidR="008607CD" w:rsidRPr="008607CD" w:rsidRDefault="008607CD" w:rsidP="008607CD">
      <w:pPr>
        <w:pStyle w:val="BodyText"/>
        <w:ind w:right="48"/>
        <w:rPr>
          <w:sz w:val="22"/>
          <w:szCs w:val="22"/>
        </w:rPr>
      </w:pPr>
    </w:p>
    <w:p w14:paraId="5827828E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La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potenza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questo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medicinale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è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espressa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unità.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Queste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unità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sono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riferite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solo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Semglee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non corrispondono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alle</w:t>
      </w:r>
      <w:r w:rsidRPr="008607CD">
        <w:rPr>
          <w:spacing w:val="-6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UI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né</w:t>
      </w:r>
      <w:r w:rsidRPr="008607CD">
        <w:rPr>
          <w:spacing w:val="-6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alle</w:t>
      </w:r>
      <w:r w:rsidRPr="008607CD">
        <w:rPr>
          <w:spacing w:val="-6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unità</w:t>
      </w:r>
      <w:r w:rsidRPr="008607CD">
        <w:rPr>
          <w:spacing w:val="-6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utilizzate</w:t>
      </w:r>
      <w:r w:rsidRPr="008607CD">
        <w:rPr>
          <w:spacing w:val="-6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per</w:t>
      </w:r>
      <w:r w:rsidRPr="008607CD">
        <w:rPr>
          <w:spacing w:val="-6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esprimere</w:t>
      </w:r>
      <w:r w:rsidRPr="008607CD">
        <w:rPr>
          <w:spacing w:val="-6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la</w:t>
      </w:r>
      <w:r w:rsidRPr="008607CD">
        <w:rPr>
          <w:spacing w:val="-6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potenza</w:t>
      </w:r>
      <w:r w:rsidRPr="008607CD">
        <w:rPr>
          <w:spacing w:val="-6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6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altri</w:t>
      </w:r>
      <w:r w:rsidRPr="008607CD">
        <w:rPr>
          <w:spacing w:val="-6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analoghi</w:t>
      </w:r>
      <w:r w:rsidRPr="008607CD">
        <w:rPr>
          <w:spacing w:val="-6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dell'insulina (vedere paragrafo 5.1).</w:t>
      </w:r>
    </w:p>
    <w:p w14:paraId="7EC85E3B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1480087B" w14:textId="77777777" w:rsidR="008607CD" w:rsidRDefault="008C565B" w:rsidP="008607CD">
      <w:pPr>
        <w:ind w:right="48"/>
        <w:rPr>
          <w:i/>
          <w:w w:val="105"/>
        </w:rPr>
      </w:pPr>
      <w:r w:rsidRPr="008607CD">
        <w:rPr>
          <w:i/>
          <w:w w:val="105"/>
          <w:u w:val="single"/>
        </w:rPr>
        <w:t>Popolazioni particolari</w:t>
      </w:r>
      <w:r w:rsidRPr="008607CD">
        <w:rPr>
          <w:i/>
          <w:w w:val="105"/>
        </w:rPr>
        <w:t xml:space="preserve"> </w:t>
      </w:r>
    </w:p>
    <w:p w14:paraId="67D40175" w14:textId="4858DF6C" w:rsidR="00884927" w:rsidRPr="008607CD" w:rsidRDefault="008C565B" w:rsidP="008607CD">
      <w:pPr>
        <w:ind w:right="48"/>
        <w:rPr>
          <w:i/>
        </w:rPr>
      </w:pPr>
      <w:r w:rsidRPr="008607CD">
        <w:rPr>
          <w:i/>
          <w:w w:val="105"/>
        </w:rPr>
        <w:t>Popolazione</w:t>
      </w:r>
      <w:r w:rsidRPr="008607CD">
        <w:rPr>
          <w:i/>
          <w:spacing w:val="-14"/>
          <w:w w:val="105"/>
        </w:rPr>
        <w:t xml:space="preserve"> </w:t>
      </w:r>
      <w:r w:rsidRPr="008607CD">
        <w:rPr>
          <w:i/>
          <w:w w:val="105"/>
        </w:rPr>
        <w:t>anziana</w:t>
      </w:r>
      <w:r w:rsidRPr="008607CD">
        <w:rPr>
          <w:i/>
          <w:spacing w:val="-13"/>
          <w:w w:val="105"/>
        </w:rPr>
        <w:t xml:space="preserve"> </w:t>
      </w:r>
      <w:r w:rsidRPr="008607CD">
        <w:rPr>
          <w:i/>
          <w:w w:val="105"/>
        </w:rPr>
        <w:t>(≥</w:t>
      </w:r>
      <w:r w:rsidRPr="008607CD">
        <w:rPr>
          <w:i/>
          <w:spacing w:val="-13"/>
          <w:w w:val="105"/>
        </w:rPr>
        <w:t xml:space="preserve"> </w:t>
      </w:r>
      <w:r w:rsidRPr="008607CD">
        <w:rPr>
          <w:i/>
          <w:w w:val="105"/>
        </w:rPr>
        <w:t>65</w:t>
      </w:r>
      <w:r w:rsidRPr="008607CD">
        <w:rPr>
          <w:i/>
          <w:spacing w:val="-13"/>
          <w:w w:val="105"/>
        </w:rPr>
        <w:t xml:space="preserve"> </w:t>
      </w:r>
      <w:r w:rsidRPr="008607CD">
        <w:rPr>
          <w:i/>
          <w:w w:val="105"/>
        </w:rPr>
        <w:t>anni)</w:t>
      </w:r>
    </w:p>
    <w:p w14:paraId="4B48C171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Negli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anziani,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il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deterioramento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progressivo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della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funzione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renale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può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causare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diminuzione costante della richiesta di insulina.</w:t>
      </w:r>
    </w:p>
    <w:p w14:paraId="4131E105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319255E8" w14:textId="77777777" w:rsidR="00884927" w:rsidRPr="008607CD" w:rsidRDefault="008C565B" w:rsidP="008607CD">
      <w:pPr>
        <w:ind w:right="48"/>
        <w:rPr>
          <w:i/>
        </w:rPr>
      </w:pPr>
      <w:r w:rsidRPr="008607CD">
        <w:rPr>
          <w:i/>
        </w:rPr>
        <w:t>Insufficienza</w:t>
      </w:r>
      <w:r w:rsidRPr="008607CD">
        <w:rPr>
          <w:i/>
          <w:spacing w:val="23"/>
        </w:rPr>
        <w:t xml:space="preserve"> </w:t>
      </w:r>
      <w:r w:rsidRPr="008607CD">
        <w:rPr>
          <w:i/>
          <w:spacing w:val="-2"/>
        </w:rPr>
        <w:t>renale</w:t>
      </w:r>
    </w:p>
    <w:p w14:paraId="55F67DFF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In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pazienti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affetti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insufficienza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renale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richiesta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insulina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può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diminuire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causa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della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ridotta eliminazione insulinica.</w:t>
      </w:r>
    </w:p>
    <w:p w14:paraId="6C4C7BDF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4D390ADA" w14:textId="77777777" w:rsidR="00884927" w:rsidRPr="008607CD" w:rsidRDefault="008C565B" w:rsidP="008607CD">
      <w:pPr>
        <w:ind w:right="48"/>
        <w:rPr>
          <w:i/>
        </w:rPr>
      </w:pPr>
      <w:r w:rsidRPr="008607CD">
        <w:rPr>
          <w:i/>
        </w:rPr>
        <w:t>Insufficienza</w:t>
      </w:r>
      <w:r w:rsidRPr="008607CD">
        <w:rPr>
          <w:i/>
          <w:spacing w:val="23"/>
        </w:rPr>
        <w:t xml:space="preserve"> </w:t>
      </w:r>
      <w:r w:rsidRPr="008607CD">
        <w:rPr>
          <w:i/>
          <w:spacing w:val="-2"/>
        </w:rPr>
        <w:t>epatica</w:t>
      </w:r>
    </w:p>
    <w:p w14:paraId="20623C51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È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possibile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che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pazienti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affetti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insufficienza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epatica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richiesta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insulina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diminuisca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causa della capacità ridotta di gluconeogenesi e del ridotto metabolismo insulinico.</w:t>
      </w:r>
    </w:p>
    <w:p w14:paraId="5C8B50E3" w14:textId="77777777" w:rsidR="00884927" w:rsidRPr="008607CD" w:rsidRDefault="008C565B" w:rsidP="008607CD">
      <w:pPr>
        <w:ind w:right="48"/>
        <w:rPr>
          <w:i/>
        </w:rPr>
      </w:pPr>
      <w:r w:rsidRPr="008607CD">
        <w:rPr>
          <w:i/>
        </w:rPr>
        <w:lastRenderedPageBreak/>
        <w:t>Popolazione</w:t>
      </w:r>
      <w:r w:rsidRPr="008607CD">
        <w:rPr>
          <w:i/>
          <w:spacing w:val="25"/>
        </w:rPr>
        <w:t xml:space="preserve"> </w:t>
      </w:r>
      <w:r w:rsidRPr="008607CD">
        <w:rPr>
          <w:i/>
          <w:spacing w:val="-2"/>
        </w:rPr>
        <w:t>pediatrica</w:t>
      </w:r>
    </w:p>
    <w:p w14:paraId="67AB006F" w14:textId="77777777" w:rsidR="00884927" w:rsidRPr="008607CD" w:rsidRDefault="008C565B" w:rsidP="008607CD">
      <w:pPr>
        <w:pStyle w:val="ListParagraph"/>
        <w:numPr>
          <w:ilvl w:val="0"/>
          <w:numId w:val="16"/>
        </w:numPr>
        <w:tabs>
          <w:tab w:val="left" w:pos="944"/>
        </w:tabs>
        <w:ind w:left="0" w:right="48" w:firstLine="0"/>
      </w:pPr>
      <w:r w:rsidRPr="008607CD">
        <w:rPr>
          <w:w w:val="105"/>
        </w:rPr>
        <w:t>Adolescenti</w:t>
      </w:r>
      <w:r w:rsidRPr="008607CD">
        <w:rPr>
          <w:spacing w:val="-12"/>
          <w:w w:val="105"/>
        </w:rPr>
        <w:t xml:space="preserve"> </w:t>
      </w:r>
      <w:r w:rsidRPr="008607CD">
        <w:rPr>
          <w:w w:val="105"/>
        </w:rPr>
        <w:t>e</w:t>
      </w:r>
      <w:r w:rsidRPr="008607CD">
        <w:rPr>
          <w:spacing w:val="-9"/>
          <w:w w:val="105"/>
        </w:rPr>
        <w:t xml:space="preserve"> </w:t>
      </w:r>
      <w:r w:rsidRPr="008607CD">
        <w:rPr>
          <w:w w:val="105"/>
        </w:rPr>
        <w:t>bambini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a</w:t>
      </w:r>
      <w:r w:rsidRPr="008607CD">
        <w:rPr>
          <w:spacing w:val="-10"/>
          <w:w w:val="105"/>
        </w:rPr>
        <w:t xml:space="preserve"> </w:t>
      </w:r>
      <w:r w:rsidRPr="008607CD">
        <w:rPr>
          <w:w w:val="105"/>
        </w:rPr>
        <w:t>partire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dai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2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anni</w:t>
      </w:r>
      <w:r w:rsidRPr="008607CD">
        <w:rPr>
          <w:spacing w:val="-8"/>
          <w:w w:val="105"/>
        </w:rPr>
        <w:t xml:space="preserve"> </w:t>
      </w:r>
      <w:r w:rsidRPr="008607CD">
        <w:rPr>
          <w:w w:val="105"/>
        </w:rPr>
        <w:t>di</w:t>
      </w:r>
      <w:r w:rsidRPr="008607CD">
        <w:rPr>
          <w:spacing w:val="-9"/>
          <w:w w:val="105"/>
        </w:rPr>
        <w:t xml:space="preserve"> </w:t>
      </w:r>
      <w:r w:rsidRPr="008607CD">
        <w:rPr>
          <w:spacing w:val="-4"/>
          <w:w w:val="105"/>
        </w:rPr>
        <w:t>età.</w:t>
      </w:r>
    </w:p>
    <w:p w14:paraId="77716D7F" w14:textId="77777777" w:rsidR="008607CD" w:rsidRDefault="008607CD" w:rsidP="008607CD">
      <w:pPr>
        <w:pStyle w:val="BodyText"/>
        <w:ind w:right="48"/>
        <w:rPr>
          <w:w w:val="105"/>
          <w:sz w:val="22"/>
          <w:szCs w:val="22"/>
        </w:rPr>
      </w:pPr>
    </w:p>
    <w:p w14:paraId="263C98B6" w14:textId="7F76463C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L'efficacia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sicurezza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insulina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glargine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sono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state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dimostrate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negli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adolescenti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nei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bambini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 partire dai 2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anni di età (vedere paragrafo 5.1). Il regime posologico (dose e tempi della somministrazione) deve essere adattato individualmente.</w:t>
      </w:r>
    </w:p>
    <w:p w14:paraId="7DBB57A7" w14:textId="77777777" w:rsidR="00884927" w:rsidRPr="008607CD" w:rsidRDefault="008C565B" w:rsidP="008607CD">
      <w:pPr>
        <w:pStyle w:val="ListParagraph"/>
        <w:numPr>
          <w:ilvl w:val="0"/>
          <w:numId w:val="16"/>
        </w:numPr>
        <w:tabs>
          <w:tab w:val="left" w:pos="944"/>
        </w:tabs>
        <w:ind w:left="0" w:right="48" w:firstLine="0"/>
      </w:pPr>
      <w:r w:rsidRPr="008607CD">
        <w:rPr>
          <w:w w:val="105"/>
        </w:rPr>
        <w:t>Bambini</w:t>
      </w:r>
      <w:r w:rsidRPr="008607CD">
        <w:rPr>
          <w:spacing w:val="-8"/>
          <w:w w:val="105"/>
        </w:rPr>
        <w:t xml:space="preserve"> </w:t>
      </w:r>
      <w:r w:rsidRPr="008607CD">
        <w:rPr>
          <w:w w:val="105"/>
        </w:rPr>
        <w:t>di</w:t>
      </w:r>
      <w:r w:rsidRPr="008607CD">
        <w:rPr>
          <w:spacing w:val="-8"/>
          <w:w w:val="105"/>
        </w:rPr>
        <w:t xml:space="preserve"> </w:t>
      </w:r>
      <w:r w:rsidRPr="008607CD">
        <w:rPr>
          <w:w w:val="105"/>
        </w:rPr>
        <w:t>età</w:t>
      </w:r>
      <w:r w:rsidRPr="008607CD">
        <w:rPr>
          <w:spacing w:val="-10"/>
          <w:w w:val="105"/>
        </w:rPr>
        <w:t xml:space="preserve"> </w:t>
      </w:r>
      <w:r w:rsidRPr="008607CD">
        <w:rPr>
          <w:w w:val="105"/>
        </w:rPr>
        <w:t>inferiore</w:t>
      </w:r>
      <w:r w:rsidRPr="008607CD">
        <w:rPr>
          <w:spacing w:val="-8"/>
          <w:w w:val="105"/>
        </w:rPr>
        <w:t xml:space="preserve"> </w:t>
      </w:r>
      <w:r w:rsidRPr="008607CD">
        <w:rPr>
          <w:w w:val="105"/>
        </w:rPr>
        <w:t>ai</w:t>
      </w:r>
      <w:r w:rsidRPr="008607CD">
        <w:rPr>
          <w:spacing w:val="-10"/>
          <w:w w:val="105"/>
        </w:rPr>
        <w:t xml:space="preserve"> </w:t>
      </w:r>
      <w:r w:rsidRPr="008607CD">
        <w:rPr>
          <w:w w:val="105"/>
        </w:rPr>
        <w:t>2</w:t>
      </w:r>
      <w:r w:rsidRPr="008607CD">
        <w:rPr>
          <w:spacing w:val="-9"/>
          <w:w w:val="105"/>
        </w:rPr>
        <w:t xml:space="preserve"> </w:t>
      </w:r>
      <w:r w:rsidRPr="008607CD">
        <w:rPr>
          <w:w w:val="105"/>
        </w:rPr>
        <w:t>anni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di</w:t>
      </w:r>
      <w:r w:rsidRPr="008607CD">
        <w:rPr>
          <w:spacing w:val="-10"/>
          <w:w w:val="105"/>
        </w:rPr>
        <w:t xml:space="preserve"> </w:t>
      </w:r>
      <w:r w:rsidRPr="008607CD">
        <w:rPr>
          <w:spacing w:val="-5"/>
          <w:w w:val="105"/>
        </w:rPr>
        <w:t>età</w:t>
      </w:r>
    </w:p>
    <w:p w14:paraId="0C217EA3" w14:textId="77777777" w:rsidR="008607CD" w:rsidRDefault="008607CD" w:rsidP="008607CD">
      <w:pPr>
        <w:pStyle w:val="BodyText"/>
        <w:ind w:right="48"/>
        <w:rPr>
          <w:spacing w:val="-2"/>
          <w:w w:val="105"/>
          <w:sz w:val="22"/>
          <w:szCs w:val="22"/>
        </w:rPr>
      </w:pPr>
    </w:p>
    <w:p w14:paraId="171EA432" w14:textId="55828B29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spacing w:val="-2"/>
          <w:w w:val="105"/>
          <w:sz w:val="22"/>
          <w:szCs w:val="22"/>
        </w:rPr>
        <w:t>La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sicurezza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e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l'efficacia di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insulina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glargine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non sono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state</w:t>
      </w:r>
      <w:r w:rsidRPr="008607CD">
        <w:rPr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stabilite. Non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sono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disponibili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dati.</w:t>
      </w:r>
    </w:p>
    <w:p w14:paraId="0D8DD5D4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1550DA52" w14:textId="77777777" w:rsidR="00884927" w:rsidRPr="008607CD" w:rsidRDefault="008C565B" w:rsidP="008607CD">
      <w:pPr>
        <w:ind w:right="48"/>
        <w:rPr>
          <w:i/>
        </w:rPr>
      </w:pPr>
      <w:r w:rsidRPr="008607CD">
        <w:rPr>
          <w:i/>
          <w:w w:val="105"/>
          <w:u w:val="single"/>
        </w:rPr>
        <w:t>Passaggio</w:t>
      </w:r>
      <w:r w:rsidRPr="008607CD">
        <w:rPr>
          <w:i/>
          <w:spacing w:val="-13"/>
          <w:w w:val="105"/>
          <w:u w:val="single"/>
        </w:rPr>
        <w:t xml:space="preserve"> </w:t>
      </w:r>
      <w:r w:rsidRPr="008607CD">
        <w:rPr>
          <w:i/>
          <w:w w:val="105"/>
          <w:u w:val="single"/>
        </w:rPr>
        <w:t>da</w:t>
      </w:r>
      <w:r w:rsidRPr="008607CD">
        <w:rPr>
          <w:i/>
          <w:spacing w:val="-13"/>
          <w:w w:val="105"/>
          <w:u w:val="single"/>
        </w:rPr>
        <w:t xml:space="preserve"> </w:t>
      </w:r>
      <w:r w:rsidRPr="008607CD">
        <w:rPr>
          <w:i/>
          <w:w w:val="105"/>
          <w:u w:val="single"/>
        </w:rPr>
        <w:t>altre</w:t>
      </w:r>
      <w:r w:rsidRPr="008607CD">
        <w:rPr>
          <w:i/>
          <w:spacing w:val="-12"/>
          <w:w w:val="105"/>
          <w:u w:val="single"/>
        </w:rPr>
        <w:t xml:space="preserve"> </w:t>
      </w:r>
      <w:r w:rsidRPr="008607CD">
        <w:rPr>
          <w:i/>
          <w:w w:val="105"/>
          <w:u w:val="single"/>
        </w:rPr>
        <w:t>insuline</w:t>
      </w:r>
      <w:r w:rsidRPr="008607CD">
        <w:rPr>
          <w:i/>
          <w:spacing w:val="-13"/>
          <w:w w:val="105"/>
          <w:u w:val="single"/>
        </w:rPr>
        <w:t xml:space="preserve"> </w:t>
      </w:r>
      <w:r w:rsidRPr="008607CD">
        <w:rPr>
          <w:i/>
          <w:w w:val="105"/>
          <w:u w:val="single"/>
        </w:rPr>
        <w:t>a</w:t>
      </w:r>
      <w:r w:rsidRPr="008607CD">
        <w:rPr>
          <w:i/>
          <w:spacing w:val="-12"/>
          <w:w w:val="105"/>
          <w:u w:val="single"/>
        </w:rPr>
        <w:t xml:space="preserve"> </w:t>
      </w:r>
      <w:r w:rsidRPr="008607CD">
        <w:rPr>
          <w:i/>
          <w:spacing w:val="-2"/>
          <w:w w:val="105"/>
          <w:u w:val="single"/>
        </w:rPr>
        <w:t>Semglee</w:t>
      </w:r>
    </w:p>
    <w:p w14:paraId="59D42705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Quando si passa da un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regime terapeutico a base di insulina ad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azione intermedia o prolungata a un regime con Semglee, può essere richiesto un cambiamento della dose di insulina basale e l'aggiustamento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del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trattamento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antidiabetico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concomitante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(la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dose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ed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tempi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somministrazione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 insuline regolari o analoghi dell'insulina ad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azione rapida aggiuntivi o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la dose dei medicinali antidiabetici orali).</w:t>
      </w:r>
    </w:p>
    <w:p w14:paraId="3AE9E39A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39CD5D4B" w14:textId="77777777" w:rsidR="00884927" w:rsidRPr="008607CD" w:rsidRDefault="008C565B" w:rsidP="008607CD">
      <w:pPr>
        <w:ind w:right="48"/>
        <w:rPr>
          <w:i/>
        </w:rPr>
      </w:pPr>
      <w:r w:rsidRPr="008607CD">
        <w:rPr>
          <w:i/>
          <w:w w:val="105"/>
          <w:u w:val="single"/>
        </w:rPr>
        <w:t>Passaggio</w:t>
      </w:r>
      <w:r w:rsidRPr="008607CD">
        <w:rPr>
          <w:i/>
          <w:spacing w:val="-12"/>
          <w:w w:val="105"/>
          <w:u w:val="single"/>
        </w:rPr>
        <w:t xml:space="preserve"> </w:t>
      </w:r>
      <w:r w:rsidRPr="008607CD">
        <w:rPr>
          <w:i/>
          <w:w w:val="105"/>
          <w:u w:val="single"/>
        </w:rPr>
        <w:t>da</w:t>
      </w:r>
      <w:r w:rsidRPr="008607CD">
        <w:rPr>
          <w:i/>
          <w:spacing w:val="-13"/>
          <w:w w:val="105"/>
          <w:u w:val="single"/>
        </w:rPr>
        <w:t xml:space="preserve"> </w:t>
      </w:r>
      <w:r w:rsidRPr="008607CD">
        <w:rPr>
          <w:i/>
          <w:w w:val="105"/>
          <w:u w:val="single"/>
        </w:rPr>
        <w:t>insulina</w:t>
      </w:r>
      <w:r w:rsidRPr="008607CD">
        <w:rPr>
          <w:i/>
          <w:spacing w:val="-11"/>
          <w:w w:val="105"/>
          <w:u w:val="single"/>
        </w:rPr>
        <w:t xml:space="preserve"> </w:t>
      </w:r>
      <w:r w:rsidRPr="008607CD">
        <w:rPr>
          <w:i/>
          <w:w w:val="105"/>
          <w:u w:val="single"/>
        </w:rPr>
        <w:t>NPH</w:t>
      </w:r>
      <w:r w:rsidRPr="008607CD">
        <w:rPr>
          <w:i/>
          <w:spacing w:val="-13"/>
          <w:w w:val="105"/>
          <w:u w:val="single"/>
        </w:rPr>
        <w:t xml:space="preserve"> </w:t>
      </w:r>
      <w:r w:rsidRPr="008607CD">
        <w:rPr>
          <w:i/>
          <w:w w:val="105"/>
          <w:u w:val="single"/>
        </w:rPr>
        <w:t>due</w:t>
      </w:r>
      <w:r w:rsidRPr="008607CD">
        <w:rPr>
          <w:i/>
          <w:spacing w:val="-10"/>
          <w:w w:val="105"/>
          <w:u w:val="single"/>
        </w:rPr>
        <w:t xml:space="preserve"> </w:t>
      </w:r>
      <w:r w:rsidRPr="008607CD">
        <w:rPr>
          <w:i/>
          <w:w w:val="105"/>
          <w:u w:val="single"/>
        </w:rPr>
        <w:t>volte</w:t>
      </w:r>
      <w:r w:rsidRPr="008607CD">
        <w:rPr>
          <w:i/>
          <w:spacing w:val="-11"/>
          <w:w w:val="105"/>
          <w:u w:val="single"/>
        </w:rPr>
        <w:t xml:space="preserve"> </w:t>
      </w:r>
      <w:r w:rsidRPr="008607CD">
        <w:rPr>
          <w:i/>
          <w:w w:val="105"/>
          <w:u w:val="single"/>
        </w:rPr>
        <w:t>al</w:t>
      </w:r>
      <w:r w:rsidRPr="008607CD">
        <w:rPr>
          <w:i/>
          <w:spacing w:val="-12"/>
          <w:w w:val="105"/>
          <w:u w:val="single"/>
        </w:rPr>
        <w:t xml:space="preserve"> </w:t>
      </w:r>
      <w:r w:rsidRPr="008607CD">
        <w:rPr>
          <w:i/>
          <w:w w:val="105"/>
          <w:u w:val="single"/>
        </w:rPr>
        <w:t>giorno</w:t>
      </w:r>
      <w:r w:rsidRPr="008607CD">
        <w:rPr>
          <w:i/>
          <w:spacing w:val="-11"/>
          <w:w w:val="105"/>
          <w:u w:val="single"/>
        </w:rPr>
        <w:t xml:space="preserve"> </w:t>
      </w:r>
      <w:r w:rsidRPr="008607CD">
        <w:rPr>
          <w:i/>
          <w:w w:val="105"/>
          <w:u w:val="single"/>
        </w:rPr>
        <w:t>a</w:t>
      </w:r>
      <w:r w:rsidRPr="008607CD">
        <w:rPr>
          <w:i/>
          <w:spacing w:val="-11"/>
          <w:w w:val="105"/>
          <w:u w:val="single"/>
        </w:rPr>
        <w:t xml:space="preserve"> </w:t>
      </w:r>
      <w:r w:rsidRPr="008607CD">
        <w:rPr>
          <w:i/>
          <w:spacing w:val="-2"/>
          <w:w w:val="105"/>
          <w:u w:val="single"/>
        </w:rPr>
        <w:t>Semglee</w:t>
      </w:r>
    </w:p>
    <w:p w14:paraId="1680D1A0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Per ridurre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il rischio di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ipoglicemia notturna e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mattutina, i pazienti che cambiano il loro regime insulinico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basale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insulina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NPH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due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volte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al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giorno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Semglee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una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volta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al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giorno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devono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ridurre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la loro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dose giornaliera di insulina basale del 20–30% durante le prime settimane di trattamento.</w:t>
      </w:r>
    </w:p>
    <w:p w14:paraId="66F6B69F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21C8E740" w14:textId="77777777" w:rsidR="00884927" w:rsidRPr="008607CD" w:rsidRDefault="008C565B" w:rsidP="008607CD">
      <w:pPr>
        <w:ind w:right="48"/>
        <w:rPr>
          <w:i/>
        </w:rPr>
      </w:pPr>
      <w:r w:rsidRPr="008607CD">
        <w:rPr>
          <w:i/>
          <w:spacing w:val="-2"/>
          <w:w w:val="105"/>
          <w:u w:val="single"/>
        </w:rPr>
        <w:t>Passaggio</w:t>
      </w:r>
      <w:r w:rsidRPr="008607CD">
        <w:rPr>
          <w:i/>
          <w:spacing w:val="-3"/>
          <w:w w:val="105"/>
          <w:u w:val="single"/>
        </w:rPr>
        <w:t xml:space="preserve"> </w:t>
      </w:r>
      <w:r w:rsidRPr="008607CD">
        <w:rPr>
          <w:i/>
          <w:spacing w:val="-2"/>
          <w:w w:val="105"/>
          <w:u w:val="single"/>
        </w:rPr>
        <w:t>da</w:t>
      </w:r>
      <w:r w:rsidRPr="008607CD">
        <w:rPr>
          <w:i/>
          <w:spacing w:val="-5"/>
          <w:w w:val="105"/>
          <w:u w:val="single"/>
        </w:rPr>
        <w:t xml:space="preserve"> </w:t>
      </w:r>
      <w:r w:rsidRPr="008607CD">
        <w:rPr>
          <w:i/>
          <w:spacing w:val="-2"/>
          <w:w w:val="105"/>
          <w:u w:val="single"/>
        </w:rPr>
        <w:t>insulina</w:t>
      </w:r>
      <w:r w:rsidRPr="008607CD">
        <w:rPr>
          <w:i/>
          <w:spacing w:val="-3"/>
          <w:w w:val="105"/>
          <w:u w:val="single"/>
        </w:rPr>
        <w:t xml:space="preserve"> </w:t>
      </w:r>
      <w:r w:rsidRPr="008607CD">
        <w:rPr>
          <w:i/>
          <w:spacing w:val="-2"/>
          <w:w w:val="105"/>
          <w:u w:val="single"/>
        </w:rPr>
        <w:t>glargine 300</w:t>
      </w:r>
      <w:r w:rsidRPr="008607CD">
        <w:rPr>
          <w:i/>
          <w:spacing w:val="-3"/>
          <w:w w:val="105"/>
          <w:u w:val="single"/>
        </w:rPr>
        <w:t xml:space="preserve"> </w:t>
      </w:r>
      <w:r w:rsidRPr="008607CD">
        <w:rPr>
          <w:i/>
          <w:spacing w:val="-2"/>
          <w:w w:val="105"/>
          <w:u w:val="single"/>
        </w:rPr>
        <w:t>unità/mL</w:t>
      </w:r>
      <w:r w:rsidRPr="008607CD">
        <w:rPr>
          <w:i/>
          <w:spacing w:val="-3"/>
          <w:w w:val="105"/>
          <w:u w:val="single"/>
        </w:rPr>
        <w:t xml:space="preserve"> </w:t>
      </w:r>
      <w:r w:rsidRPr="008607CD">
        <w:rPr>
          <w:i/>
          <w:spacing w:val="-2"/>
          <w:w w:val="105"/>
          <w:u w:val="single"/>
        </w:rPr>
        <w:t>a</w:t>
      </w:r>
      <w:r w:rsidRPr="008607CD">
        <w:rPr>
          <w:i/>
          <w:spacing w:val="-3"/>
          <w:w w:val="105"/>
          <w:u w:val="single"/>
        </w:rPr>
        <w:t xml:space="preserve"> </w:t>
      </w:r>
      <w:r w:rsidRPr="008607CD">
        <w:rPr>
          <w:i/>
          <w:spacing w:val="-2"/>
          <w:w w:val="105"/>
          <w:u w:val="single"/>
        </w:rPr>
        <w:t>Semglee</w:t>
      </w:r>
    </w:p>
    <w:p w14:paraId="335C54E6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Semglee e insulina glargine 300 unità/mL non sono bioequivalenti e non sono direttamente intercambiabili.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Per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ridurre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il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rischio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ipoglicemia,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pazienti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che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cambiano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il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loro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regime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insulinico basale da insulina glargine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300 unità/mL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una volta al giorno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 Semglee una volta al giorno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devono ridurre la dose approssimativamente del 20%.</w:t>
      </w:r>
    </w:p>
    <w:p w14:paraId="7831BC71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2717206E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Durante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prime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settimane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diminuzione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dovrebbe,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almeno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parte,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essere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compensata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 xml:space="preserve">un incremento di insulina prima dei pasti; dopo tale periodo il regime dovrà essere adeguato </w:t>
      </w:r>
      <w:r w:rsidRPr="008607CD">
        <w:rPr>
          <w:spacing w:val="-2"/>
          <w:w w:val="105"/>
          <w:sz w:val="22"/>
          <w:szCs w:val="22"/>
        </w:rPr>
        <w:t>individualmente.</w:t>
      </w:r>
    </w:p>
    <w:p w14:paraId="3D43ECA9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71DADAEB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Si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raccomanda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attuare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controlli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metabolici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frequenti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nel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periodo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passaggio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da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tipo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insulina ad un altro e nelle prime settimane successive.</w:t>
      </w:r>
    </w:p>
    <w:p w14:paraId="740D6D2B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4221F7F1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In seguito al miglioramento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del controllo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metabolico e al conseguente aumento della sensibilità all'insulina può essere necessario effettuare un ulteriore aggiustamento del regime posologico. L'aggiustamento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della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dose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può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essere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necessario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anche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se,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ad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esempio,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cambiano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il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peso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del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paziente o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il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suo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stile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vita,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l'ora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della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somministrazione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della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dose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insulina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o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si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verificano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altre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circostanze che possono causare un'aumentata sensibilità all'ipo-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o all'iperglicemia (vedere paragrafo 4.4).</w:t>
      </w:r>
    </w:p>
    <w:p w14:paraId="2C31B2FE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09AC76F8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I</w:t>
      </w:r>
      <w:r w:rsidRPr="008607CD">
        <w:rPr>
          <w:spacing w:val="-5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pazienti</w:t>
      </w:r>
      <w:r w:rsidRPr="008607CD">
        <w:rPr>
          <w:spacing w:val="-5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trattati</w:t>
      </w:r>
      <w:r w:rsidRPr="008607CD">
        <w:rPr>
          <w:spacing w:val="-5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dosi</w:t>
      </w:r>
      <w:r w:rsidRPr="008607CD">
        <w:rPr>
          <w:spacing w:val="-5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elevate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5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insulina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</w:t>
      </w:r>
      <w:r w:rsidRPr="008607CD">
        <w:rPr>
          <w:spacing w:val="-5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causa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della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presenza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anticorpi</w:t>
      </w:r>
      <w:r w:rsidRPr="008607CD">
        <w:rPr>
          <w:spacing w:val="-5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anti-insulina</w:t>
      </w:r>
      <w:r w:rsidRPr="008607CD">
        <w:rPr>
          <w:spacing w:val="-5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umana possono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mostrare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miglioramento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della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risposta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all'insulina,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sottoposti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alla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terapia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Semglee.</w:t>
      </w:r>
    </w:p>
    <w:p w14:paraId="385CC084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4733E94A" w14:textId="53E37675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  <w:u w:val="single"/>
        </w:rPr>
        <w:t>Modo</w:t>
      </w:r>
      <w:r w:rsidRPr="008607CD">
        <w:rPr>
          <w:spacing w:val="-10"/>
          <w:w w:val="105"/>
          <w:sz w:val="22"/>
          <w:szCs w:val="22"/>
          <w:u w:val="single"/>
        </w:rPr>
        <w:t xml:space="preserve"> </w:t>
      </w:r>
      <w:r w:rsidRPr="008607CD">
        <w:rPr>
          <w:w w:val="105"/>
          <w:sz w:val="22"/>
          <w:szCs w:val="22"/>
          <w:u w:val="single"/>
        </w:rPr>
        <w:t>di</w:t>
      </w:r>
      <w:r w:rsidRPr="008607CD">
        <w:rPr>
          <w:spacing w:val="-8"/>
          <w:w w:val="105"/>
          <w:sz w:val="22"/>
          <w:szCs w:val="22"/>
          <w:u w:val="single"/>
        </w:rPr>
        <w:t xml:space="preserve"> </w:t>
      </w:r>
      <w:r w:rsidRPr="008607CD">
        <w:rPr>
          <w:spacing w:val="-2"/>
          <w:w w:val="105"/>
          <w:sz w:val="22"/>
          <w:szCs w:val="22"/>
          <w:u w:val="single"/>
        </w:rPr>
        <w:t>somministrazione</w:t>
      </w:r>
    </w:p>
    <w:p w14:paraId="2D89A2D6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spacing w:val="-2"/>
          <w:w w:val="105"/>
          <w:sz w:val="22"/>
          <w:szCs w:val="22"/>
        </w:rPr>
        <w:t>Semglee</w:t>
      </w:r>
      <w:r w:rsidRPr="008607CD">
        <w:rPr>
          <w:spacing w:val="-5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viene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somministrato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per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via sottocutanea.</w:t>
      </w:r>
    </w:p>
    <w:p w14:paraId="1438B540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5E8E12FE" w14:textId="77777777" w:rsidR="00884927" w:rsidRDefault="008C565B" w:rsidP="008607CD">
      <w:pPr>
        <w:pStyle w:val="BodyText"/>
        <w:ind w:right="48"/>
        <w:rPr>
          <w:w w:val="105"/>
          <w:sz w:val="22"/>
          <w:szCs w:val="22"/>
        </w:rPr>
      </w:pPr>
      <w:r w:rsidRPr="008607CD">
        <w:rPr>
          <w:w w:val="105"/>
          <w:sz w:val="22"/>
          <w:szCs w:val="22"/>
        </w:rPr>
        <w:t>Semglee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non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deve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essere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somministrato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per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via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endovenosa.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La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durata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d'azione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prolungata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Semglee dipende dalla sua iniezione nel tessuto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sottocutaneo. La somministrazione per via endovenosa della dose che è di solito usata per via sottocutanea può provocare una grave ipoglicemia.</w:t>
      </w:r>
    </w:p>
    <w:p w14:paraId="3EF75FE4" w14:textId="77777777" w:rsidR="00D51030" w:rsidRPr="008607CD" w:rsidRDefault="00D51030" w:rsidP="008607CD">
      <w:pPr>
        <w:pStyle w:val="BodyText"/>
        <w:ind w:right="48"/>
        <w:rPr>
          <w:sz w:val="22"/>
          <w:szCs w:val="22"/>
        </w:rPr>
      </w:pPr>
    </w:p>
    <w:p w14:paraId="1C78334F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Non ci sono differenze clinicamente rilevanti nei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livelli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sierici di insulina o di glucosio dopo</w:t>
      </w:r>
      <w:r w:rsidRPr="008607CD">
        <w:rPr>
          <w:spacing w:val="-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 xml:space="preserve">la somministrazione di Semglee nella parete addominale, nel muscolo deltoide o nella coscia. È </w:t>
      </w:r>
      <w:r w:rsidRPr="008607CD">
        <w:rPr>
          <w:w w:val="105"/>
          <w:sz w:val="22"/>
          <w:szCs w:val="22"/>
        </w:rPr>
        <w:lastRenderedPageBreak/>
        <w:t>necessario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ruotare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siti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iniezione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all'interno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dell'area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prescelta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tra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un'iniezione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la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successiva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per ridurre il rischio di lipodistrofia e amiloidosi cutanea (vedere paragrafi 4.4 e 4.8).</w:t>
      </w:r>
    </w:p>
    <w:p w14:paraId="3C85082C" w14:textId="77777777" w:rsidR="00884927" w:rsidRDefault="00884927" w:rsidP="008607CD">
      <w:pPr>
        <w:pStyle w:val="BodyText"/>
        <w:ind w:right="48"/>
        <w:rPr>
          <w:sz w:val="22"/>
          <w:szCs w:val="22"/>
        </w:rPr>
      </w:pPr>
    </w:p>
    <w:p w14:paraId="40355258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Semglee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non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deve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essere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miscelato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altre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insuline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né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diluito.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Miscelandolo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diluendolo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si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può modificarne il profilo di durata/azione e la miscelazione può provocarne la precipitazione.</w:t>
      </w:r>
    </w:p>
    <w:p w14:paraId="58A4C220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43B81C64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Semglee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penna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pre-riempita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è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indicato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solo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per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iniezioni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sottocutanee.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Nel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caso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cui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sia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necessaria la somministrazione con una siringa, deve essere usato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il flaconcino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(vedere paragrafo 4.4).</w:t>
      </w:r>
    </w:p>
    <w:p w14:paraId="09260F35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142226CB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Prima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usare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penna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preriempita,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leggere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attentamente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istruzioni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inserite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nel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foglio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illustrativo (vedere paragrafo 6.6).</w:t>
      </w:r>
    </w:p>
    <w:p w14:paraId="7D36F89C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40EC61B9" w14:textId="77777777" w:rsidR="00884927" w:rsidRPr="008607CD" w:rsidRDefault="008C565B" w:rsidP="008607CD">
      <w:pPr>
        <w:pStyle w:val="Heading2"/>
        <w:numPr>
          <w:ilvl w:val="1"/>
          <w:numId w:val="17"/>
        </w:numPr>
        <w:tabs>
          <w:tab w:val="left" w:pos="944"/>
        </w:tabs>
        <w:ind w:left="0" w:right="48" w:firstLine="0"/>
        <w:rPr>
          <w:sz w:val="22"/>
          <w:szCs w:val="22"/>
        </w:rPr>
      </w:pPr>
      <w:r w:rsidRPr="008607CD">
        <w:rPr>
          <w:spacing w:val="-2"/>
          <w:w w:val="105"/>
          <w:sz w:val="22"/>
          <w:szCs w:val="22"/>
        </w:rPr>
        <w:t>Controindicazioni</w:t>
      </w:r>
    </w:p>
    <w:p w14:paraId="476DC329" w14:textId="77777777" w:rsidR="00884927" w:rsidRPr="008607CD" w:rsidRDefault="00884927" w:rsidP="008607CD">
      <w:pPr>
        <w:pStyle w:val="BodyText"/>
        <w:ind w:right="48"/>
        <w:rPr>
          <w:b/>
          <w:sz w:val="22"/>
          <w:szCs w:val="22"/>
        </w:rPr>
      </w:pPr>
    </w:p>
    <w:p w14:paraId="58E4C446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spacing w:val="-2"/>
          <w:w w:val="105"/>
          <w:sz w:val="22"/>
          <w:szCs w:val="22"/>
        </w:rPr>
        <w:t>Ipersensibilità al</w:t>
      </w:r>
      <w:r w:rsidRPr="008607CD">
        <w:rPr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principio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attivo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o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ad uno qualsiasi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degli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eccipienti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elencati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 xml:space="preserve">al paragrafo </w:t>
      </w:r>
      <w:r w:rsidRPr="008607CD">
        <w:rPr>
          <w:spacing w:val="-4"/>
          <w:w w:val="105"/>
          <w:sz w:val="22"/>
          <w:szCs w:val="22"/>
        </w:rPr>
        <w:t>6.1.</w:t>
      </w:r>
    </w:p>
    <w:p w14:paraId="5B4A9D1A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5879C8F5" w14:textId="77777777" w:rsidR="00884927" w:rsidRPr="008607CD" w:rsidRDefault="008C565B" w:rsidP="008607CD">
      <w:pPr>
        <w:pStyle w:val="Heading2"/>
        <w:numPr>
          <w:ilvl w:val="1"/>
          <w:numId w:val="17"/>
        </w:numPr>
        <w:tabs>
          <w:tab w:val="left" w:pos="944"/>
        </w:tabs>
        <w:ind w:left="0" w:right="48" w:firstLine="0"/>
        <w:rPr>
          <w:sz w:val="22"/>
          <w:szCs w:val="22"/>
        </w:rPr>
      </w:pPr>
      <w:r w:rsidRPr="008607CD">
        <w:rPr>
          <w:sz w:val="22"/>
          <w:szCs w:val="22"/>
        </w:rPr>
        <w:t>Avvertenze</w:t>
      </w:r>
      <w:r w:rsidRPr="008607CD">
        <w:rPr>
          <w:spacing w:val="15"/>
          <w:sz w:val="22"/>
          <w:szCs w:val="22"/>
        </w:rPr>
        <w:t xml:space="preserve"> </w:t>
      </w:r>
      <w:r w:rsidRPr="008607CD">
        <w:rPr>
          <w:sz w:val="22"/>
          <w:szCs w:val="22"/>
        </w:rPr>
        <w:t>speciali</w:t>
      </w:r>
      <w:r w:rsidRPr="008607CD">
        <w:rPr>
          <w:spacing w:val="19"/>
          <w:sz w:val="22"/>
          <w:szCs w:val="22"/>
        </w:rPr>
        <w:t xml:space="preserve"> </w:t>
      </w:r>
      <w:r w:rsidRPr="008607CD">
        <w:rPr>
          <w:sz w:val="22"/>
          <w:szCs w:val="22"/>
        </w:rPr>
        <w:t>e</w:t>
      </w:r>
      <w:r w:rsidRPr="008607CD">
        <w:rPr>
          <w:spacing w:val="18"/>
          <w:sz w:val="22"/>
          <w:szCs w:val="22"/>
        </w:rPr>
        <w:t xml:space="preserve"> </w:t>
      </w:r>
      <w:r w:rsidRPr="008607CD">
        <w:rPr>
          <w:sz w:val="22"/>
          <w:szCs w:val="22"/>
        </w:rPr>
        <w:t>precauzioni</w:t>
      </w:r>
      <w:r w:rsidRPr="008607CD">
        <w:rPr>
          <w:spacing w:val="18"/>
          <w:sz w:val="22"/>
          <w:szCs w:val="22"/>
        </w:rPr>
        <w:t xml:space="preserve"> </w:t>
      </w:r>
      <w:r w:rsidRPr="008607CD">
        <w:rPr>
          <w:spacing w:val="-2"/>
          <w:sz w:val="22"/>
          <w:szCs w:val="22"/>
        </w:rPr>
        <w:t>d'impiego</w:t>
      </w:r>
    </w:p>
    <w:p w14:paraId="531F4907" w14:textId="77777777" w:rsidR="00884927" w:rsidRPr="008607CD" w:rsidRDefault="00884927" w:rsidP="008607CD">
      <w:pPr>
        <w:pStyle w:val="BodyText"/>
        <w:ind w:right="48"/>
        <w:rPr>
          <w:b/>
          <w:sz w:val="22"/>
          <w:szCs w:val="22"/>
        </w:rPr>
      </w:pPr>
    </w:p>
    <w:p w14:paraId="72416C34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spacing w:val="-2"/>
          <w:w w:val="105"/>
          <w:sz w:val="22"/>
          <w:szCs w:val="22"/>
          <w:u w:val="single"/>
        </w:rPr>
        <w:t>Tracciabilità</w:t>
      </w:r>
    </w:p>
    <w:p w14:paraId="1C9DC3B2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Al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fine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migliorare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tracciabilità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dei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medicinali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biologici,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devono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essere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registrati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precisione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il nome e il numero di lotto del prodotto medicinale somministrato.</w:t>
      </w:r>
    </w:p>
    <w:p w14:paraId="6B69369D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3E6112A8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spacing w:val="-2"/>
          <w:w w:val="105"/>
          <w:sz w:val="22"/>
          <w:szCs w:val="22"/>
          <w:u w:val="single"/>
        </w:rPr>
        <w:t>Avvertenze</w:t>
      </w:r>
    </w:p>
    <w:p w14:paraId="2DE81DC2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Semglee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non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è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l'insulina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prima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scelta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per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il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trattamento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della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chetoacidosi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diabetica.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tali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casi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si raccomanda invece l'insulina regolare somministrata per via endovenosa.</w:t>
      </w:r>
    </w:p>
    <w:p w14:paraId="3CCA5566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393AED31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Se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il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controllo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glicemico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non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è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ottimale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il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paziente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mostra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tendenza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ad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episodi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iperglicemici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o ipoglicemici, si devono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rivedere l'aderenza del paziente al regime di trattamento prescritto,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 siti e le tecniche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5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iniezione</w:t>
      </w:r>
      <w:r w:rsidRPr="008607CD">
        <w:rPr>
          <w:spacing w:val="-5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</w:t>
      </w:r>
      <w:r w:rsidRPr="008607CD">
        <w:rPr>
          <w:spacing w:val="-5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tutti</w:t>
      </w:r>
      <w:r w:rsidRPr="008607CD">
        <w:rPr>
          <w:spacing w:val="-5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gli</w:t>
      </w:r>
      <w:r w:rsidRPr="008607CD">
        <w:rPr>
          <w:spacing w:val="-5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altri</w:t>
      </w:r>
      <w:r w:rsidRPr="008607CD">
        <w:rPr>
          <w:spacing w:val="-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fattori</w:t>
      </w:r>
      <w:r w:rsidRPr="008607CD">
        <w:rPr>
          <w:spacing w:val="-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rilevanti</w:t>
      </w:r>
      <w:r w:rsidRPr="008607CD">
        <w:rPr>
          <w:spacing w:val="-5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prima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considerare</w:t>
      </w:r>
      <w:r w:rsidRPr="008607CD">
        <w:rPr>
          <w:spacing w:val="-5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aggiustamento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della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dose.</w:t>
      </w:r>
    </w:p>
    <w:p w14:paraId="24AA410D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328E57CE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Il passaggio di un paziente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ad altro tipo o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marca di insulina deve essere fatto sotto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stretto controllo medico.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Modifiche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concentrazione,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marca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(produttore),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tipo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(regolare,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NPH,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lenta,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lunga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durata, ecc.), origine (animale,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umana, analogo dell'insulina umana) e/o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metodo di preparazione possono rendere necessario un aggiustamento della dose.</w:t>
      </w:r>
    </w:p>
    <w:p w14:paraId="19CB49A3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26D4B6DA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spacing w:val="-2"/>
          <w:w w:val="105"/>
          <w:sz w:val="22"/>
          <w:szCs w:val="22"/>
          <w:u w:val="single"/>
        </w:rPr>
        <w:t>Ipoglicemia</w:t>
      </w:r>
    </w:p>
    <w:p w14:paraId="0A2A0AD0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La frequenza di eventi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ipoglicemici dipende dal profilo</w:t>
      </w:r>
      <w:r w:rsidRPr="008607CD">
        <w:rPr>
          <w:spacing w:val="-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 azione dei vari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tipi di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insulina usati e possono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quindi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cambiare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quando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viene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modificato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il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regime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trattamento.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causa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apporto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 insulina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basale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più</w:t>
      </w:r>
      <w:r w:rsidRPr="008607CD">
        <w:rPr>
          <w:spacing w:val="-5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prolungato</w:t>
      </w:r>
      <w:r w:rsidRPr="008607CD">
        <w:rPr>
          <w:spacing w:val="-5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</w:t>
      </w:r>
      <w:r w:rsidRPr="008607CD">
        <w:rPr>
          <w:spacing w:val="-5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Semglee,</w:t>
      </w:r>
      <w:r w:rsidRPr="008607CD">
        <w:rPr>
          <w:spacing w:val="-5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potrebbe</w:t>
      </w:r>
      <w:r w:rsidRPr="008607CD">
        <w:rPr>
          <w:spacing w:val="-6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verificarsi</w:t>
      </w:r>
      <w:r w:rsidRPr="008607CD">
        <w:rPr>
          <w:spacing w:val="-6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</w:t>
      </w:r>
      <w:r w:rsidRPr="008607CD">
        <w:rPr>
          <w:spacing w:val="-7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minor</w:t>
      </w:r>
      <w:r w:rsidRPr="008607CD">
        <w:rPr>
          <w:spacing w:val="-6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frequenza</w:t>
      </w:r>
      <w:r w:rsidRPr="008607CD">
        <w:rPr>
          <w:spacing w:val="-6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l'ipoglicemia notturna ma con maggior frequenza l'ipoglicemia di prima mattina.</w:t>
      </w:r>
    </w:p>
    <w:p w14:paraId="09ED7E7F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771A72B3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Si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devono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prendere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precauzioni</w:t>
      </w:r>
      <w:r w:rsidRPr="008607CD">
        <w:rPr>
          <w:spacing w:val="-5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particolari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</w:t>
      </w:r>
      <w:r w:rsidRPr="008607CD">
        <w:rPr>
          <w:spacing w:val="-5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si</w:t>
      </w:r>
      <w:r w:rsidRPr="008607CD">
        <w:rPr>
          <w:spacing w:val="-5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consiglia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effettuare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</w:t>
      </w:r>
      <w:r w:rsidRPr="008607CD">
        <w:rPr>
          <w:spacing w:val="-6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monitoraggio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più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frequente del glucosio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ematico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nei pazienti nei quali gli episodi ipoglicemici possono essere di particolare rilevanza</w:t>
      </w:r>
      <w:r w:rsidRPr="008607CD">
        <w:rPr>
          <w:spacing w:val="-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clinica,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ad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esempio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pazienti</w:t>
      </w:r>
      <w:r w:rsidRPr="008607CD">
        <w:rPr>
          <w:spacing w:val="-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stenosi</w:t>
      </w:r>
      <w:r w:rsidRPr="008607CD">
        <w:rPr>
          <w:spacing w:val="-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significative</w:t>
      </w:r>
      <w:r w:rsidRPr="008607CD">
        <w:rPr>
          <w:spacing w:val="-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delle</w:t>
      </w:r>
      <w:r w:rsidRPr="008607CD">
        <w:rPr>
          <w:spacing w:val="-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arterie</w:t>
      </w:r>
      <w:r w:rsidRPr="008607CD">
        <w:rPr>
          <w:spacing w:val="-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coronariche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o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dei</w:t>
      </w:r>
      <w:r w:rsidRPr="008607CD">
        <w:rPr>
          <w:spacing w:val="-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vasi sanguigni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che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irrorano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il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cervello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(rischio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complicanze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cardiache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cerebrali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dell'ipoglicemia),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così come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pazienti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retinopatia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proliferativa,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particolare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non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sono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trattati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fotocoagulazione (rischio di amaurosi transitoria conseguente all'ipoglicemia).</w:t>
      </w:r>
    </w:p>
    <w:p w14:paraId="4CAF2F71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77BBE9F9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I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pazienti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devono saper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riconoscere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le circostanze in cui i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sintomi di allarme dell'ipoglicemia sono diminuiti.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sintomi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allarme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dell'ipoglicemia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possono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cambiare,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risultare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meno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evidenti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o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assenti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 certi gruppi a rischio. Questi includono pazienti:</w:t>
      </w:r>
    </w:p>
    <w:p w14:paraId="7F0BF32F" w14:textId="77777777" w:rsidR="00884927" w:rsidRPr="008607CD" w:rsidRDefault="008C565B" w:rsidP="008607CD">
      <w:pPr>
        <w:pStyle w:val="ListParagraph"/>
        <w:numPr>
          <w:ilvl w:val="0"/>
          <w:numId w:val="15"/>
        </w:numPr>
        <w:tabs>
          <w:tab w:val="left" w:pos="944"/>
        </w:tabs>
        <w:ind w:left="567" w:right="48" w:hanging="425"/>
      </w:pPr>
      <w:r w:rsidRPr="008607CD">
        <w:rPr>
          <w:spacing w:val="-2"/>
          <w:w w:val="105"/>
        </w:rPr>
        <w:t>nei quali</w:t>
      </w:r>
      <w:r w:rsidRPr="008607CD">
        <w:rPr>
          <w:spacing w:val="-1"/>
          <w:w w:val="105"/>
        </w:rPr>
        <w:t xml:space="preserve"> </w:t>
      </w:r>
      <w:r w:rsidRPr="008607CD">
        <w:rPr>
          <w:spacing w:val="-2"/>
          <w:w w:val="105"/>
        </w:rPr>
        <w:t>c’è</w:t>
      </w:r>
      <w:r w:rsidRPr="008607CD">
        <w:rPr>
          <w:spacing w:val="-3"/>
          <w:w w:val="105"/>
        </w:rPr>
        <w:t xml:space="preserve"> </w:t>
      </w:r>
      <w:r w:rsidRPr="008607CD">
        <w:rPr>
          <w:spacing w:val="-2"/>
          <w:w w:val="105"/>
        </w:rPr>
        <w:t>miglioramento</w:t>
      </w:r>
      <w:r w:rsidRPr="008607CD">
        <w:rPr>
          <w:spacing w:val="-5"/>
          <w:w w:val="105"/>
        </w:rPr>
        <w:t xml:space="preserve"> </w:t>
      </w:r>
      <w:r w:rsidRPr="008607CD">
        <w:rPr>
          <w:spacing w:val="-2"/>
          <w:w w:val="105"/>
        </w:rPr>
        <w:t>del</w:t>
      </w:r>
      <w:r w:rsidRPr="008607CD">
        <w:rPr>
          <w:w w:val="105"/>
        </w:rPr>
        <w:t xml:space="preserve"> </w:t>
      </w:r>
      <w:r w:rsidRPr="008607CD">
        <w:rPr>
          <w:spacing w:val="-2"/>
          <w:w w:val="105"/>
        </w:rPr>
        <w:t>controllo glicemico,</w:t>
      </w:r>
    </w:p>
    <w:p w14:paraId="087D4A7D" w14:textId="77777777" w:rsidR="00884927" w:rsidRPr="008607CD" w:rsidRDefault="008C565B" w:rsidP="008607CD">
      <w:pPr>
        <w:pStyle w:val="ListParagraph"/>
        <w:numPr>
          <w:ilvl w:val="0"/>
          <w:numId w:val="15"/>
        </w:numPr>
        <w:tabs>
          <w:tab w:val="left" w:pos="944"/>
        </w:tabs>
        <w:ind w:left="567" w:right="48" w:hanging="425"/>
      </w:pPr>
      <w:r w:rsidRPr="008607CD">
        <w:rPr>
          <w:spacing w:val="-2"/>
          <w:w w:val="105"/>
        </w:rPr>
        <w:t>nei quali l'ipoglicemia</w:t>
      </w:r>
      <w:r w:rsidRPr="008607CD">
        <w:rPr>
          <w:spacing w:val="-3"/>
          <w:w w:val="105"/>
        </w:rPr>
        <w:t xml:space="preserve"> </w:t>
      </w:r>
      <w:r w:rsidRPr="008607CD">
        <w:rPr>
          <w:spacing w:val="-2"/>
          <w:w w:val="105"/>
        </w:rPr>
        <w:t>si sviluppa gradualmente,</w:t>
      </w:r>
    </w:p>
    <w:p w14:paraId="499F4CFD" w14:textId="77777777" w:rsidR="00884927" w:rsidRPr="008607CD" w:rsidRDefault="008C565B" w:rsidP="008607CD">
      <w:pPr>
        <w:pStyle w:val="ListParagraph"/>
        <w:numPr>
          <w:ilvl w:val="0"/>
          <w:numId w:val="15"/>
        </w:numPr>
        <w:tabs>
          <w:tab w:val="left" w:pos="944"/>
        </w:tabs>
        <w:ind w:left="567" w:right="48" w:hanging="425"/>
      </w:pPr>
      <w:r w:rsidRPr="008607CD">
        <w:rPr>
          <w:spacing w:val="-2"/>
          <w:w w:val="105"/>
        </w:rPr>
        <w:lastRenderedPageBreak/>
        <w:t>anziani,</w:t>
      </w:r>
    </w:p>
    <w:p w14:paraId="7F596CDC" w14:textId="77777777" w:rsidR="00884927" w:rsidRPr="008607CD" w:rsidRDefault="008C565B" w:rsidP="008607CD">
      <w:pPr>
        <w:pStyle w:val="ListParagraph"/>
        <w:numPr>
          <w:ilvl w:val="0"/>
          <w:numId w:val="15"/>
        </w:numPr>
        <w:tabs>
          <w:tab w:val="left" w:pos="944"/>
        </w:tabs>
        <w:ind w:left="567" w:right="48" w:hanging="425"/>
      </w:pPr>
      <w:r w:rsidRPr="008607CD">
        <w:rPr>
          <w:spacing w:val="-2"/>
          <w:w w:val="105"/>
        </w:rPr>
        <w:t>che</w:t>
      </w:r>
      <w:r w:rsidRPr="008607CD">
        <w:rPr>
          <w:spacing w:val="-3"/>
          <w:w w:val="105"/>
        </w:rPr>
        <w:t xml:space="preserve"> </w:t>
      </w:r>
      <w:r w:rsidRPr="008607CD">
        <w:rPr>
          <w:spacing w:val="-2"/>
          <w:w w:val="105"/>
        </w:rPr>
        <w:t>sono</w:t>
      </w:r>
      <w:r w:rsidRPr="008607CD">
        <w:rPr>
          <w:spacing w:val="-3"/>
          <w:w w:val="105"/>
        </w:rPr>
        <w:t xml:space="preserve"> </w:t>
      </w:r>
      <w:r w:rsidRPr="008607CD">
        <w:rPr>
          <w:spacing w:val="-2"/>
          <w:w w:val="105"/>
        </w:rPr>
        <w:t>passati da un'insulina animale a</w:t>
      </w:r>
      <w:r w:rsidRPr="008607CD">
        <w:rPr>
          <w:spacing w:val="-4"/>
          <w:w w:val="105"/>
        </w:rPr>
        <w:t xml:space="preserve"> </w:t>
      </w:r>
      <w:r w:rsidRPr="008607CD">
        <w:rPr>
          <w:spacing w:val="-2"/>
          <w:w w:val="105"/>
        </w:rPr>
        <w:t>un'insulina umana,</w:t>
      </w:r>
    </w:p>
    <w:p w14:paraId="24B223CB" w14:textId="77777777" w:rsidR="00884927" w:rsidRPr="008607CD" w:rsidRDefault="008C565B" w:rsidP="008607CD">
      <w:pPr>
        <w:pStyle w:val="ListParagraph"/>
        <w:numPr>
          <w:ilvl w:val="0"/>
          <w:numId w:val="15"/>
        </w:numPr>
        <w:tabs>
          <w:tab w:val="left" w:pos="944"/>
        </w:tabs>
        <w:ind w:left="567" w:right="48" w:hanging="425"/>
      </w:pPr>
      <w:r w:rsidRPr="008607CD">
        <w:rPr>
          <w:spacing w:val="-2"/>
          <w:w w:val="105"/>
        </w:rPr>
        <w:t>con</w:t>
      </w:r>
      <w:r w:rsidRPr="008607CD">
        <w:rPr>
          <w:spacing w:val="-3"/>
          <w:w w:val="105"/>
        </w:rPr>
        <w:t xml:space="preserve"> </w:t>
      </w:r>
      <w:r w:rsidRPr="008607CD">
        <w:rPr>
          <w:spacing w:val="-2"/>
          <w:w w:val="105"/>
        </w:rPr>
        <w:t>neuropatia autonomica,</w:t>
      </w:r>
    </w:p>
    <w:p w14:paraId="6113DD90" w14:textId="77777777" w:rsidR="00884927" w:rsidRPr="008607CD" w:rsidRDefault="008C565B" w:rsidP="008607CD">
      <w:pPr>
        <w:pStyle w:val="ListParagraph"/>
        <w:numPr>
          <w:ilvl w:val="0"/>
          <w:numId w:val="15"/>
        </w:numPr>
        <w:tabs>
          <w:tab w:val="left" w:pos="944"/>
        </w:tabs>
        <w:ind w:left="567" w:right="48" w:hanging="425"/>
      </w:pPr>
      <w:r w:rsidRPr="008607CD">
        <w:rPr>
          <w:w w:val="105"/>
        </w:rPr>
        <w:t>con</w:t>
      </w:r>
      <w:r w:rsidRPr="008607CD">
        <w:rPr>
          <w:spacing w:val="-10"/>
          <w:w w:val="105"/>
        </w:rPr>
        <w:t xml:space="preserve"> </w:t>
      </w:r>
      <w:r w:rsidRPr="008607CD">
        <w:rPr>
          <w:w w:val="105"/>
        </w:rPr>
        <w:t>una</w:t>
      </w:r>
      <w:r w:rsidRPr="008607CD">
        <w:rPr>
          <w:spacing w:val="-10"/>
          <w:w w:val="105"/>
        </w:rPr>
        <w:t xml:space="preserve"> </w:t>
      </w:r>
      <w:r w:rsidRPr="008607CD">
        <w:rPr>
          <w:w w:val="105"/>
        </w:rPr>
        <w:t>lunga</w:t>
      </w:r>
      <w:r w:rsidRPr="008607CD">
        <w:rPr>
          <w:spacing w:val="-8"/>
          <w:w w:val="105"/>
        </w:rPr>
        <w:t xml:space="preserve"> </w:t>
      </w:r>
      <w:r w:rsidRPr="008607CD">
        <w:rPr>
          <w:w w:val="105"/>
        </w:rPr>
        <w:t>storia</w:t>
      </w:r>
      <w:r w:rsidRPr="008607CD">
        <w:rPr>
          <w:spacing w:val="-9"/>
          <w:w w:val="105"/>
        </w:rPr>
        <w:t xml:space="preserve"> </w:t>
      </w:r>
      <w:r w:rsidRPr="008607CD">
        <w:rPr>
          <w:w w:val="105"/>
        </w:rPr>
        <w:t>di</w:t>
      </w:r>
      <w:r w:rsidRPr="008607CD">
        <w:rPr>
          <w:spacing w:val="-8"/>
          <w:w w:val="105"/>
        </w:rPr>
        <w:t xml:space="preserve"> </w:t>
      </w:r>
      <w:r w:rsidRPr="008607CD">
        <w:rPr>
          <w:spacing w:val="-2"/>
          <w:w w:val="105"/>
        </w:rPr>
        <w:t>diabete,</w:t>
      </w:r>
    </w:p>
    <w:p w14:paraId="5C0B5DE9" w14:textId="77777777" w:rsidR="00884927" w:rsidRPr="008607CD" w:rsidRDefault="008C565B" w:rsidP="008607CD">
      <w:pPr>
        <w:pStyle w:val="ListParagraph"/>
        <w:numPr>
          <w:ilvl w:val="0"/>
          <w:numId w:val="15"/>
        </w:numPr>
        <w:tabs>
          <w:tab w:val="left" w:pos="944"/>
        </w:tabs>
        <w:ind w:left="567" w:right="48" w:hanging="425"/>
      </w:pPr>
      <w:r w:rsidRPr="008607CD">
        <w:rPr>
          <w:w w:val="105"/>
        </w:rPr>
        <w:t>che</w:t>
      </w:r>
      <w:r w:rsidRPr="008607CD">
        <w:rPr>
          <w:spacing w:val="-14"/>
          <w:w w:val="105"/>
        </w:rPr>
        <w:t xml:space="preserve"> </w:t>
      </w:r>
      <w:r w:rsidRPr="008607CD">
        <w:rPr>
          <w:w w:val="105"/>
        </w:rPr>
        <w:t>soffrono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di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disturbi</w:t>
      </w:r>
      <w:r w:rsidRPr="008607CD">
        <w:rPr>
          <w:spacing w:val="-11"/>
          <w:w w:val="105"/>
        </w:rPr>
        <w:t xml:space="preserve"> </w:t>
      </w:r>
      <w:r w:rsidRPr="008607CD">
        <w:rPr>
          <w:spacing w:val="-2"/>
          <w:w w:val="105"/>
        </w:rPr>
        <w:t>psichiatrici,</w:t>
      </w:r>
    </w:p>
    <w:p w14:paraId="3B1EA696" w14:textId="77777777" w:rsidR="00884927" w:rsidRPr="008607CD" w:rsidRDefault="008C565B" w:rsidP="008607CD">
      <w:pPr>
        <w:pStyle w:val="ListParagraph"/>
        <w:numPr>
          <w:ilvl w:val="0"/>
          <w:numId w:val="15"/>
        </w:numPr>
        <w:tabs>
          <w:tab w:val="left" w:pos="944"/>
        </w:tabs>
        <w:ind w:left="567" w:right="48" w:hanging="425"/>
      </w:pPr>
      <w:r w:rsidRPr="008607CD">
        <w:rPr>
          <w:w w:val="105"/>
        </w:rPr>
        <w:t>che</w:t>
      </w:r>
      <w:r w:rsidRPr="008607CD">
        <w:rPr>
          <w:spacing w:val="-14"/>
          <w:w w:val="105"/>
        </w:rPr>
        <w:t xml:space="preserve"> </w:t>
      </w:r>
      <w:r w:rsidRPr="008607CD">
        <w:rPr>
          <w:w w:val="105"/>
        </w:rPr>
        <w:t>ricevono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contemporaneamente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un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trattamento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con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alcuni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altri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medicinali</w:t>
      </w:r>
      <w:r w:rsidRPr="008607CD">
        <w:rPr>
          <w:spacing w:val="-14"/>
          <w:w w:val="105"/>
        </w:rPr>
        <w:t xml:space="preserve"> </w:t>
      </w:r>
      <w:r w:rsidRPr="008607CD">
        <w:rPr>
          <w:w w:val="105"/>
        </w:rPr>
        <w:t>(vedere paragrafo 4.5).</w:t>
      </w:r>
    </w:p>
    <w:p w14:paraId="21E99466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18EEC09C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Tali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situazioni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possono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provocare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ipoglicemia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severa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(e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possibile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perdita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coscienza)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prima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che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il paziente ne sia consapevole.</w:t>
      </w:r>
    </w:p>
    <w:p w14:paraId="1A5FD2F4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692C898B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Gli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effetti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prolungati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della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somministrazione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sottocutanea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insulina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glargine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possono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ritardare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la normalizzazione di una ipoglicemia.</w:t>
      </w:r>
    </w:p>
    <w:p w14:paraId="6CA58E75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26570D1A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Se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si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osservano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valori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emoglobina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glicata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normali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diminuiti,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si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deve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considerare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la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possibilità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che si siano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verificati episodi ricorrenti, non riconosciuti (specialmente notturni) di ipoglicemia.</w:t>
      </w:r>
    </w:p>
    <w:p w14:paraId="749E55D0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794F15AE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L'aderenza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del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paziente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alla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dose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al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regime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dietetico,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una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corretta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somministrazione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insulina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ed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il riconoscimento dei sintomi dell'ipoglicemia sono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essenziali per ridurre il rischio di ipoglicemia. I fattori che aumentano la suscettibilità all'ipoglicemia richiedono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monitoraggio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particolarmente attento e potrebbe essere necessario aggiustare la dose. Tali fattori includono:</w:t>
      </w:r>
    </w:p>
    <w:p w14:paraId="69FF9DA2" w14:textId="77777777" w:rsidR="00884927" w:rsidRPr="008607CD" w:rsidRDefault="008C565B" w:rsidP="008607CD">
      <w:pPr>
        <w:pStyle w:val="ListParagraph"/>
        <w:numPr>
          <w:ilvl w:val="0"/>
          <w:numId w:val="15"/>
        </w:numPr>
        <w:tabs>
          <w:tab w:val="left" w:pos="944"/>
        </w:tabs>
        <w:ind w:left="567" w:right="48" w:hanging="567"/>
      </w:pPr>
      <w:r w:rsidRPr="008607CD">
        <w:rPr>
          <w:w w:val="105"/>
        </w:rPr>
        <w:t>variazione dell'area di iniezione. Ai pazienti deve essere indicato di ruotare continuamente il sito di iniezione per ridurre il rischio di insorgenza di lipodistrofia e amiloidosi cutanea. Esiste un rischio potenziale di ritardato assorbimento di insulina e peggioramento del controllo</w:t>
      </w:r>
      <w:r w:rsidRPr="008607CD">
        <w:rPr>
          <w:spacing w:val="-1"/>
          <w:w w:val="105"/>
        </w:rPr>
        <w:t xml:space="preserve"> </w:t>
      </w:r>
      <w:r w:rsidRPr="008607CD">
        <w:rPr>
          <w:w w:val="105"/>
        </w:rPr>
        <w:t>della glicemia</w:t>
      </w:r>
      <w:r w:rsidRPr="008607CD">
        <w:rPr>
          <w:spacing w:val="-12"/>
          <w:w w:val="105"/>
        </w:rPr>
        <w:t xml:space="preserve"> </w:t>
      </w:r>
      <w:r w:rsidRPr="008607CD">
        <w:rPr>
          <w:w w:val="105"/>
        </w:rPr>
        <w:t>se</w:t>
      </w:r>
      <w:r w:rsidRPr="008607CD">
        <w:rPr>
          <w:spacing w:val="-12"/>
          <w:w w:val="105"/>
        </w:rPr>
        <w:t xml:space="preserve"> </w:t>
      </w:r>
      <w:r w:rsidRPr="008607CD">
        <w:rPr>
          <w:w w:val="105"/>
        </w:rPr>
        <w:t>le</w:t>
      </w:r>
      <w:r w:rsidRPr="008607CD">
        <w:rPr>
          <w:spacing w:val="-12"/>
          <w:w w:val="105"/>
        </w:rPr>
        <w:t xml:space="preserve"> </w:t>
      </w:r>
      <w:r w:rsidRPr="008607CD">
        <w:rPr>
          <w:w w:val="105"/>
        </w:rPr>
        <w:t>iniezioni</w:t>
      </w:r>
      <w:r w:rsidRPr="008607CD">
        <w:rPr>
          <w:spacing w:val="-12"/>
          <w:w w:val="105"/>
        </w:rPr>
        <w:t xml:space="preserve"> </w:t>
      </w:r>
      <w:r w:rsidRPr="008607CD">
        <w:rPr>
          <w:w w:val="105"/>
        </w:rPr>
        <w:t>di</w:t>
      </w:r>
      <w:r w:rsidRPr="008607CD">
        <w:rPr>
          <w:spacing w:val="-12"/>
          <w:w w:val="105"/>
        </w:rPr>
        <w:t xml:space="preserve"> </w:t>
      </w:r>
      <w:r w:rsidRPr="008607CD">
        <w:rPr>
          <w:w w:val="105"/>
        </w:rPr>
        <w:t>insulina</w:t>
      </w:r>
      <w:r w:rsidRPr="008607CD">
        <w:rPr>
          <w:spacing w:val="-10"/>
          <w:w w:val="105"/>
        </w:rPr>
        <w:t xml:space="preserve"> </w:t>
      </w:r>
      <w:r w:rsidRPr="008607CD">
        <w:rPr>
          <w:w w:val="105"/>
        </w:rPr>
        <w:t>vengono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praticate</w:t>
      </w:r>
      <w:r w:rsidRPr="008607CD">
        <w:rPr>
          <w:spacing w:val="-10"/>
          <w:w w:val="105"/>
        </w:rPr>
        <w:t xml:space="preserve"> </w:t>
      </w:r>
      <w:r w:rsidRPr="008607CD">
        <w:rPr>
          <w:w w:val="105"/>
        </w:rPr>
        <w:t>nei</w:t>
      </w:r>
      <w:r w:rsidRPr="008607CD">
        <w:rPr>
          <w:spacing w:val="-10"/>
          <w:w w:val="105"/>
        </w:rPr>
        <w:t xml:space="preserve"> </w:t>
      </w:r>
      <w:r w:rsidRPr="008607CD">
        <w:rPr>
          <w:w w:val="105"/>
        </w:rPr>
        <w:t>siti</w:t>
      </w:r>
      <w:r w:rsidRPr="008607CD">
        <w:rPr>
          <w:spacing w:val="-10"/>
          <w:w w:val="105"/>
        </w:rPr>
        <w:t xml:space="preserve"> </w:t>
      </w:r>
      <w:r w:rsidRPr="008607CD">
        <w:rPr>
          <w:w w:val="105"/>
        </w:rPr>
        <w:t>che</w:t>
      </w:r>
      <w:r w:rsidRPr="008607CD">
        <w:rPr>
          <w:spacing w:val="-10"/>
          <w:w w:val="105"/>
        </w:rPr>
        <w:t xml:space="preserve"> </w:t>
      </w:r>
      <w:r w:rsidRPr="008607CD">
        <w:rPr>
          <w:w w:val="105"/>
        </w:rPr>
        <w:t>presentano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queste</w:t>
      </w:r>
      <w:r w:rsidRPr="008607CD">
        <w:rPr>
          <w:spacing w:val="-10"/>
          <w:w w:val="105"/>
        </w:rPr>
        <w:t xml:space="preserve"> </w:t>
      </w:r>
      <w:r w:rsidRPr="008607CD">
        <w:rPr>
          <w:w w:val="105"/>
        </w:rPr>
        <w:t>condizioni.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È stato segnalato che il cambiamento</w:t>
      </w:r>
      <w:r w:rsidRPr="008607CD">
        <w:rPr>
          <w:spacing w:val="-1"/>
          <w:w w:val="105"/>
        </w:rPr>
        <w:t xml:space="preserve"> </w:t>
      </w:r>
      <w:r w:rsidRPr="008607CD">
        <w:rPr>
          <w:w w:val="105"/>
        </w:rPr>
        <w:t>repentino del sito di iniezione in un’area non interessata determina</w:t>
      </w:r>
      <w:r w:rsidRPr="008607CD">
        <w:rPr>
          <w:spacing w:val="-2"/>
          <w:w w:val="105"/>
        </w:rPr>
        <w:t xml:space="preserve"> </w:t>
      </w:r>
      <w:r w:rsidRPr="008607CD">
        <w:rPr>
          <w:w w:val="105"/>
        </w:rPr>
        <w:t>ipoglicemia.</w:t>
      </w:r>
      <w:r w:rsidRPr="008607CD">
        <w:rPr>
          <w:spacing w:val="-1"/>
          <w:w w:val="105"/>
        </w:rPr>
        <w:t xml:space="preserve"> </w:t>
      </w:r>
      <w:r w:rsidRPr="008607CD">
        <w:rPr>
          <w:w w:val="105"/>
        </w:rPr>
        <w:t>Si consiglia di</w:t>
      </w:r>
      <w:r w:rsidRPr="008607CD">
        <w:rPr>
          <w:spacing w:val="-2"/>
          <w:w w:val="105"/>
        </w:rPr>
        <w:t xml:space="preserve"> </w:t>
      </w:r>
      <w:r w:rsidRPr="008607CD">
        <w:rPr>
          <w:w w:val="105"/>
        </w:rPr>
        <w:t>monitorare</w:t>
      </w:r>
      <w:r w:rsidRPr="008607CD">
        <w:rPr>
          <w:spacing w:val="-2"/>
          <w:w w:val="105"/>
        </w:rPr>
        <w:t xml:space="preserve"> </w:t>
      </w:r>
      <w:r w:rsidRPr="008607CD">
        <w:rPr>
          <w:w w:val="105"/>
        </w:rPr>
        <w:t>il glucosio</w:t>
      </w:r>
      <w:r w:rsidRPr="008607CD">
        <w:rPr>
          <w:spacing w:val="-1"/>
          <w:w w:val="105"/>
        </w:rPr>
        <w:t xml:space="preserve"> </w:t>
      </w:r>
      <w:r w:rsidRPr="008607CD">
        <w:rPr>
          <w:w w:val="105"/>
        </w:rPr>
        <w:t>ematico</w:t>
      </w:r>
      <w:r w:rsidRPr="008607CD">
        <w:rPr>
          <w:spacing w:val="-1"/>
          <w:w w:val="105"/>
        </w:rPr>
        <w:t xml:space="preserve"> </w:t>
      </w:r>
      <w:r w:rsidRPr="008607CD">
        <w:rPr>
          <w:w w:val="105"/>
        </w:rPr>
        <w:t>dopo</w:t>
      </w:r>
      <w:r w:rsidRPr="008607CD">
        <w:rPr>
          <w:spacing w:val="-3"/>
          <w:w w:val="105"/>
        </w:rPr>
        <w:t xml:space="preserve"> </w:t>
      </w:r>
      <w:r w:rsidRPr="008607CD">
        <w:rPr>
          <w:w w:val="105"/>
        </w:rPr>
        <w:t>avere</w:t>
      </w:r>
      <w:r w:rsidRPr="008607CD">
        <w:rPr>
          <w:spacing w:val="-2"/>
          <w:w w:val="105"/>
        </w:rPr>
        <w:t xml:space="preserve"> </w:t>
      </w:r>
      <w:r w:rsidRPr="008607CD">
        <w:rPr>
          <w:w w:val="105"/>
        </w:rPr>
        <w:t>cambiato</w:t>
      </w:r>
      <w:r w:rsidRPr="008607CD">
        <w:rPr>
          <w:spacing w:val="-1"/>
          <w:w w:val="105"/>
        </w:rPr>
        <w:t xml:space="preserve"> </w:t>
      </w:r>
      <w:r w:rsidRPr="008607CD">
        <w:rPr>
          <w:w w:val="105"/>
        </w:rPr>
        <w:t>sito di</w:t>
      </w:r>
      <w:r w:rsidRPr="008607CD">
        <w:rPr>
          <w:spacing w:val="-8"/>
          <w:w w:val="105"/>
        </w:rPr>
        <w:t xml:space="preserve"> </w:t>
      </w:r>
      <w:r w:rsidRPr="008607CD">
        <w:rPr>
          <w:w w:val="105"/>
        </w:rPr>
        <w:t>iniezione;</w:t>
      </w:r>
      <w:r w:rsidRPr="008607CD">
        <w:rPr>
          <w:spacing w:val="-9"/>
          <w:w w:val="105"/>
        </w:rPr>
        <w:t xml:space="preserve"> </w:t>
      </w:r>
      <w:r w:rsidRPr="008607CD">
        <w:rPr>
          <w:w w:val="105"/>
        </w:rPr>
        <w:t>si</w:t>
      </w:r>
      <w:r w:rsidRPr="008607CD">
        <w:rPr>
          <w:spacing w:val="-8"/>
          <w:w w:val="105"/>
        </w:rPr>
        <w:t xml:space="preserve"> </w:t>
      </w:r>
      <w:r w:rsidRPr="008607CD">
        <w:rPr>
          <w:w w:val="105"/>
        </w:rPr>
        <w:t>può</w:t>
      </w:r>
      <w:r w:rsidRPr="008607CD">
        <w:rPr>
          <w:spacing w:val="-9"/>
          <w:w w:val="105"/>
        </w:rPr>
        <w:t xml:space="preserve"> </w:t>
      </w:r>
      <w:r w:rsidRPr="008607CD">
        <w:rPr>
          <w:w w:val="105"/>
        </w:rPr>
        <w:t>inoltre</w:t>
      </w:r>
      <w:r w:rsidRPr="008607CD">
        <w:rPr>
          <w:spacing w:val="-9"/>
          <w:w w:val="105"/>
        </w:rPr>
        <w:t xml:space="preserve"> </w:t>
      </w:r>
      <w:r w:rsidRPr="008607CD">
        <w:rPr>
          <w:w w:val="105"/>
        </w:rPr>
        <w:t>prendere</w:t>
      </w:r>
      <w:r w:rsidRPr="008607CD">
        <w:rPr>
          <w:spacing w:val="-9"/>
          <w:w w:val="105"/>
        </w:rPr>
        <w:t xml:space="preserve"> </w:t>
      </w:r>
      <w:r w:rsidRPr="008607CD">
        <w:rPr>
          <w:w w:val="105"/>
        </w:rPr>
        <w:t>in</w:t>
      </w:r>
      <w:r w:rsidRPr="008607CD">
        <w:rPr>
          <w:spacing w:val="-10"/>
          <w:w w:val="105"/>
        </w:rPr>
        <w:t xml:space="preserve"> </w:t>
      </w:r>
      <w:r w:rsidRPr="008607CD">
        <w:rPr>
          <w:w w:val="105"/>
        </w:rPr>
        <w:t>considerazione</w:t>
      </w:r>
      <w:r w:rsidRPr="008607CD">
        <w:rPr>
          <w:spacing w:val="-12"/>
          <w:w w:val="105"/>
        </w:rPr>
        <w:t xml:space="preserve"> </w:t>
      </w:r>
      <w:r w:rsidRPr="008607CD">
        <w:rPr>
          <w:w w:val="105"/>
        </w:rPr>
        <w:t>l’aggiustamento</w:t>
      </w:r>
      <w:r w:rsidRPr="008607CD">
        <w:rPr>
          <w:spacing w:val="-10"/>
          <w:w w:val="105"/>
        </w:rPr>
        <w:t xml:space="preserve"> </w:t>
      </w:r>
      <w:r w:rsidRPr="008607CD">
        <w:rPr>
          <w:w w:val="105"/>
        </w:rPr>
        <w:t>della</w:t>
      </w:r>
      <w:r w:rsidRPr="008607CD">
        <w:rPr>
          <w:spacing w:val="-9"/>
          <w:w w:val="105"/>
        </w:rPr>
        <w:t xml:space="preserve"> </w:t>
      </w:r>
      <w:r w:rsidRPr="008607CD">
        <w:rPr>
          <w:w w:val="105"/>
        </w:rPr>
        <w:t>dose</w:t>
      </w:r>
      <w:r w:rsidRPr="008607CD">
        <w:rPr>
          <w:spacing w:val="-9"/>
          <w:w w:val="105"/>
        </w:rPr>
        <w:t xml:space="preserve"> </w:t>
      </w:r>
      <w:r w:rsidRPr="008607CD">
        <w:rPr>
          <w:w w:val="105"/>
        </w:rPr>
        <w:t>dei</w:t>
      </w:r>
      <w:r w:rsidRPr="008607CD">
        <w:rPr>
          <w:spacing w:val="-9"/>
          <w:w w:val="105"/>
        </w:rPr>
        <w:t xml:space="preserve"> </w:t>
      </w:r>
      <w:r w:rsidRPr="008607CD">
        <w:rPr>
          <w:w w:val="105"/>
        </w:rPr>
        <w:t xml:space="preserve">medicinali </w:t>
      </w:r>
      <w:r w:rsidRPr="008607CD">
        <w:rPr>
          <w:spacing w:val="-2"/>
          <w:w w:val="105"/>
        </w:rPr>
        <w:t>antidiabetici;</w:t>
      </w:r>
    </w:p>
    <w:p w14:paraId="0E4F3F93" w14:textId="77777777" w:rsidR="00884927" w:rsidRPr="008607CD" w:rsidRDefault="008C565B" w:rsidP="008607CD">
      <w:pPr>
        <w:pStyle w:val="ListParagraph"/>
        <w:numPr>
          <w:ilvl w:val="0"/>
          <w:numId w:val="15"/>
        </w:numPr>
        <w:tabs>
          <w:tab w:val="left" w:pos="944"/>
        </w:tabs>
        <w:ind w:left="567" w:right="48" w:hanging="567"/>
      </w:pPr>
      <w:r w:rsidRPr="008607CD">
        <w:t>miglioramento</w:t>
      </w:r>
      <w:r w:rsidRPr="008607CD">
        <w:rPr>
          <w:spacing w:val="14"/>
        </w:rPr>
        <w:t xml:space="preserve"> </w:t>
      </w:r>
      <w:r w:rsidRPr="008607CD">
        <w:t>della</w:t>
      </w:r>
      <w:r w:rsidRPr="008607CD">
        <w:rPr>
          <w:spacing w:val="14"/>
        </w:rPr>
        <w:t xml:space="preserve"> </w:t>
      </w:r>
      <w:r w:rsidRPr="008607CD">
        <w:t>sensibilità</w:t>
      </w:r>
      <w:r w:rsidRPr="008607CD">
        <w:rPr>
          <w:spacing w:val="16"/>
        </w:rPr>
        <w:t xml:space="preserve"> </w:t>
      </w:r>
      <w:r w:rsidRPr="008607CD">
        <w:t>all'insulina</w:t>
      </w:r>
      <w:r w:rsidRPr="008607CD">
        <w:rPr>
          <w:spacing w:val="16"/>
        </w:rPr>
        <w:t xml:space="preserve"> </w:t>
      </w:r>
      <w:r w:rsidRPr="008607CD">
        <w:t>(ad</w:t>
      </w:r>
      <w:r w:rsidRPr="008607CD">
        <w:rPr>
          <w:spacing w:val="14"/>
        </w:rPr>
        <w:t xml:space="preserve"> </w:t>
      </w:r>
      <w:r w:rsidRPr="008607CD">
        <w:t>esempio,</w:t>
      </w:r>
      <w:r w:rsidRPr="008607CD">
        <w:rPr>
          <w:spacing w:val="15"/>
        </w:rPr>
        <w:t xml:space="preserve"> </w:t>
      </w:r>
      <w:r w:rsidRPr="008607CD">
        <w:t>eliminando</w:t>
      </w:r>
      <w:r w:rsidRPr="008607CD">
        <w:rPr>
          <w:spacing w:val="15"/>
        </w:rPr>
        <w:t xml:space="preserve"> </w:t>
      </w:r>
      <w:r w:rsidRPr="008607CD">
        <w:t>i</w:t>
      </w:r>
      <w:r w:rsidRPr="008607CD">
        <w:rPr>
          <w:spacing w:val="13"/>
        </w:rPr>
        <w:t xml:space="preserve"> </w:t>
      </w:r>
      <w:r w:rsidRPr="008607CD">
        <w:t>fattori</w:t>
      </w:r>
      <w:r w:rsidRPr="008607CD">
        <w:rPr>
          <w:spacing w:val="14"/>
        </w:rPr>
        <w:t xml:space="preserve"> </w:t>
      </w:r>
      <w:r w:rsidRPr="008607CD">
        <w:t>di</w:t>
      </w:r>
      <w:r w:rsidRPr="008607CD">
        <w:rPr>
          <w:spacing w:val="13"/>
        </w:rPr>
        <w:t xml:space="preserve"> </w:t>
      </w:r>
      <w:r w:rsidRPr="008607CD">
        <w:rPr>
          <w:spacing w:val="-2"/>
        </w:rPr>
        <w:t>stress);</w:t>
      </w:r>
    </w:p>
    <w:p w14:paraId="11469736" w14:textId="77777777" w:rsidR="00884927" w:rsidRPr="008607CD" w:rsidRDefault="008C565B" w:rsidP="008607CD">
      <w:pPr>
        <w:pStyle w:val="ListParagraph"/>
        <w:numPr>
          <w:ilvl w:val="0"/>
          <w:numId w:val="15"/>
        </w:numPr>
        <w:tabs>
          <w:tab w:val="left" w:pos="943"/>
        </w:tabs>
        <w:ind w:left="567" w:right="48" w:hanging="567"/>
      </w:pPr>
      <w:r w:rsidRPr="008607CD">
        <w:rPr>
          <w:spacing w:val="-2"/>
          <w:w w:val="105"/>
        </w:rPr>
        <w:t>esercizio</w:t>
      </w:r>
      <w:r w:rsidRPr="008607CD">
        <w:rPr>
          <w:spacing w:val="-5"/>
          <w:w w:val="105"/>
        </w:rPr>
        <w:t xml:space="preserve"> </w:t>
      </w:r>
      <w:r w:rsidRPr="008607CD">
        <w:rPr>
          <w:spacing w:val="-2"/>
          <w:w w:val="105"/>
        </w:rPr>
        <w:t>fisico non</w:t>
      </w:r>
      <w:r w:rsidRPr="008607CD">
        <w:rPr>
          <w:spacing w:val="-5"/>
          <w:w w:val="105"/>
        </w:rPr>
        <w:t xml:space="preserve"> </w:t>
      </w:r>
      <w:r w:rsidRPr="008607CD">
        <w:rPr>
          <w:spacing w:val="-2"/>
          <w:w w:val="105"/>
        </w:rPr>
        <w:t>abituale, aumentato o</w:t>
      </w:r>
      <w:r w:rsidRPr="008607CD">
        <w:rPr>
          <w:spacing w:val="-3"/>
          <w:w w:val="105"/>
        </w:rPr>
        <w:t xml:space="preserve"> </w:t>
      </w:r>
      <w:r w:rsidRPr="008607CD">
        <w:rPr>
          <w:spacing w:val="-2"/>
          <w:w w:val="105"/>
        </w:rPr>
        <w:t>prolungato;</w:t>
      </w:r>
    </w:p>
    <w:p w14:paraId="5C23BDEB" w14:textId="77777777" w:rsidR="00884927" w:rsidRPr="008607CD" w:rsidRDefault="008C565B" w:rsidP="008607CD">
      <w:pPr>
        <w:pStyle w:val="ListParagraph"/>
        <w:numPr>
          <w:ilvl w:val="0"/>
          <w:numId w:val="15"/>
        </w:numPr>
        <w:tabs>
          <w:tab w:val="left" w:pos="943"/>
        </w:tabs>
        <w:ind w:left="567" w:right="48" w:hanging="567"/>
      </w:pPr>
      <w:r w:rsidRPr="008607CD">
        <w:t>disturbi</w:t>
      </w:r>
      <w:r w:rsidRPr="008607CD">
        <w:rPr>
          <w:spacing w:val="16"/>
        </w:rPr>
        <w:t xml:space="preserve"> </w:t>
      </w:r>
      <w:r w:rsidRPr="008607CD">
        <w:t>intercorrenti</w:t>
      </w:r>
      <w:r w:rsidRPr="008607CD">
        <w:rPr>
          <w:spacing w:val="17"/>
        </w:rPr>
        <w:t xml:space="preserve"> </w:t>
      </w:r>
      <w:r w:rsidRPr="008607CD">
        <w:t>(ad</w:t>
      </w:r>
      <w:r w:rsidRPr="008607CD">
        <w:rPr>
          <w:spacing w:val="15"/>
        </w:rPr>
        <w:t xml:space="preserve"> </w:t>
      </w:r>
      <w:r w:rsidRPr="008607CD">
        <w:t>esempio</w:t>
      </w:r>
      <w:r w:rsidRPr="008607CD">
        <w:rPr>
          <w:spacing w:val="15"/>
        </w:rPr>
        <w:t xml:space="preserve"> </w:t>
      </w:r>
      <w:r w:rsidRPr="008607CD">
        <w:t>vomito,</w:t>
      </w:r>
      <w:r w:rsidRPr="008607CD">
        <w:rPr>
          <w:spacing w:val="13"/>
        </w:rPr>
        <w:t xml:space="preserve"> </w:t>
      </w:r>
      <w:r w:rsidRPr="008607CD">
        <w:rPr>
          <w:spacing w:val="-2"/>
        </w:rPr>
        <w:t>diarrea);</w:t>
      </w:r>
    </w:p>
    <w:p w14:paraId="6239CF43" w14:textId="77777777" w:rsidR="00884927" w:rsidRPr="008607CD" w:rsidRDefault="008C565B" w:rsidP="008607CD">
      <w:pPr>
        <w:pStyle w:val="ListParagraph"/>
        <w:numPr>
          <w:ilvl w:val="0"/>
          <w:numId w:val="15"/>
        </w:numPr>
        <w:tabs>
          <w:tab w:val="left" w:pos="943"/>
        </w:tabs>
        <w:ind w:left="567" w:right="48" w:hanging="567"/>
      </w:pPr>
      <w:r w:rsidRPr="008607CD">
        <w:t>assunzione</w:t>
      </w:r>
      <w:r w:rsidRPr="008607CD">
        <w:rPr>
          <w:spacing w:val="16"/>
        </w:rPr>
        <w:t xml:space="preserve"> </w:t>
      </w:r>
      <w:r w:rsidRPr="008607CD">
        <w:t>inadeguata</w:t>
      </w:r>
      <w:r w:rsidRPr="008607CD">
        <w:rPr>
          <w:spacing w:val="15"/>
        </w:rPr>
        <w:t xml:space="preserve"> </w:t>
      </w:r>
      <w:r w:rsidRPr="008607CD">
        <w:t>di</w:t>
      </w:r>
      <w:r w:rsidRPr="008607CD">
        <w:rPr>
          <w:spacing w:val="16"/>
        </w:rPr>
        <w:t xml:space="preserve"> </w:t>
      </w:r>
      <w:r w:rsidRPr="008607CD">
        <w:rPr>
          <w:spacing w:val="-2"/>
        </w:rPr>
        <w:t>cibo;</w:t>
      </w:r>
    </w:p>
    <w:p w14:paraId="5ED136F2" w14:textId="77777777" w:rsidR="00884927" w:rsidRPr="008607CD" w:rsidRDefault="008C565B" w:rsidP="008607CD">
      <w:pPr>
        <w:pStyle w:val="ListParagraph"/>
        <w:numPr>
          <w:ilvl w:val="0"/>
          <w:numId w:val="15"/>
        </w:numPr>
        <w:tabs>
          <w:tab w:val="left" w:pos="943"/>
        </w:tabs>
        <w:ind w:left="567" w:right="48" w:hanging="567"/>
      </w:pPr>
      <w:r w:rsidRPr="008607CD">
        <w:rPr>
          <w:w w:val="105"/>
        </w:rPr>
        <w:t>pasti</w:t>
      </w:r>
      <w:r w:rsidRPr="008607CD">
        <w:rPr>
          <w:spacing w:val="-11"/>
          <w:w w:val="105"/>
        </w:rPr>
        <w:t xml:space="preserve"> </w:t>
      </w:r>
      <w:r w:rsidRPr="008607CD">
        <w:rPr>
          <w:spacing w:val="-2"/>
          <w:w w:val="105"/>
        </w:rPr>
        <w:t>saltati;</w:t>
      </w:r>
    </w:p>
    <w:p w14:paraId="1B35DA8D" w14:textId="77777777" w:rsidR="00884927" w:rsidRPr="008607CD" w:rsidRDefault="008C565B" w:rsidP="008607CD">
      <w:pPr>
        <w:pStyle w:val="ListParagraph"/>
        <w:numPr>
          <w:ilvl w:val="0"/>
          <w:numId w:val="15"/>
        </w:numPr>
        <w:tabs>
          <w:tab w:val="left" w:pos="943"/>
        </w:tabs>
        <w:ind w:left="567" w:right="48" w:hanging="567"/>
      </w:pPr>
      <w:r w:rsidRPr="008607CD">
        <w:rPr>
          <w:spacing w:val="-2"/>
          <w:w w:val="105"/>
        </w:rPr>
        <w:t>consumo</w:t>
      </w:r>
      <w:r w:rsidRPr="008607CD">
        <w:rPr>
          <w:spacing w:val="-5"/>
          <w:w w:val="105"/>
        </w:rPr>
        <w:t xml:space="preserve"> </w:t>
      </w:r>
      <w:r w:rsidRPr="008607CD">
        <w:rPr>
          <w:spacing w:val="-2"/>
          <w:w w:val="105"/>
        </w:rPr>
        <w:t>di</w:t>
      </w:r>
      <w:r w:rsidRPr="008607CD">
        <w:rPr>
          <w:spacing w:val="-4"/>
          <w:w w:val="105"/>
        </w:rPr>
        <w:t xml:space="preserve"> </w:t>
      </w:r>
      <w:r w:rsidRPr="008607CD">
        <w:rPr>
          <w:spacing w:val="-2"/>
          <w:w w:val="105"/>
        </w:rPr>
        <w:t>alcool;</w:t>
      </w:r>
    </w:p>
    <w:p w14:paraId="1DB6AC81" w14:textId="77777777" w:rsidR="008607CD" w:rsidRPr="008607CD" w:rsidRDefault="008C565B" w:rsidP="008607CD">
      <w:pPr>
        <w:pStyle w:val="ListParagraph"/>
        <w:numPr>
          <w:ilvl w:val="0"/>
          <w:numId w:val="15"/>
        </w:numPr>
        <w:tabs>
          <w:tab w:val="left" w:pos="943"/>
        </w:tabs>
        <w:ind w:left="567" w:right="48" w:hanging="567"/>
      </w:pPr>
      <w:r w:rsidRPr="008607CD">
        <w:rPr>
          <w:spacing w:val="-2"/>
          <w:w w:val="105"/>
        </w:rPr>
        <w:t xml:space="preserve">patologie endocrine non compensate (ad esempio, nell'ipotiroidismo e nell'insufficienza </w:t>
      </w:r>
      <w:r w:rsidRPr="008607CD">
        <w:rPr>
          <w:w w:val="105"/>
        </w:rPr>
        <w:t>corticosurrenale o dell'ipofisi anteriore);</w:t>
      </w:r>
    </w:p>
    <w:p w14:paraId="410A3917" w14:textId="77777777" w:rsidR="008607CD" w:rsidRPr="008607CD" w:rsidRDefault="008C565B" w:rsidP="008607CD">
      <w:pPr>
        <w:pStyle w:val="ListParagraph"/>
        <w:numPr>
          <w:ilvl w:val="0"/>
          <w:numId w:val="15"/>
        </w:numPr>
        <w:tabs>
          <w:tab w:val="left" w:pos="943"/>
        </w:tabs>
        <w:ind w:left="567" w:right="48" w:hanging="567"/>
      </w:pPr>
      <w:r w:rsidRPr="008607CD">
        <w:rPr>
          <w:w w:val="105"/>
        </w:rPr>
        <w:t>trattamento</w:t>
      </w:r>
      <w:r w:rsidRPr="008607CD">
        <w:rPr>
          <w:spacing w:val="-14"/>
          <w:w w:val="105"/>
        </w:rPr>
        <w:t xml:space="preserve"> </w:t>
      </w:r>
      <w:r w:rsidRPr="008607CD">
        <w:rPr>
          <w:w w:val="105"/>
        </w:rPr>
        <w:t>concomitante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con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alcuni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altri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medicinali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(vedere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paragrafo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 xml:space="preserve">4.5). </w:t>
      </w:r>
    </w:p>
    <w:p w14:paraId="3BE0C82F" w14:textId="77777777" w:rsidR="008607CD" w:rsidRDefault="008607CD" w:rsidP="008607CD">
      <w:pPr>
        <w:tabs>
          <w:tab w:val="left" w:pos="943"/>
        </w:tabs>
        <w:ind w:right="48"/>
        <w:rPr>
          <w:w w:val="105"/>
          <w:u w:val="single"/>
        </w:rPr>
      </w:pPr>
    </w:p>
    <w:p w14:paraId="43AD7579" w14:textId="14026B73" w:rsidR="00884927" w:rsidRPr="008607CD" w:rsidRDefault="008C565B" w:rsidP="008607CD">
      <w:pPr>
        <w:tabs>
          <w:tab w:val="left" w:pos="943"/>
        </w:tabs>
        <w:ind w:right="48"/>
      </w:pPr>
      <w:r w:rsidRPr="008607CD">
        <w:rPr>
          <w:w w:val="105"/>
          <w:u w:val="single"/>
        </w:rPr>
        <w:t>Malattie intercorrenti</w:t>
      </w:r>
    </w:p>
    <w:p w14:paraId="708071B4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Le malattie intercorrenti richiedono un monitoraggio metabolico intensificato. In alcuni casi è consigliabile eseguire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 test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delle urine per i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chetoni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 spesso</w:t>
      </w:r>
      <w:r w:rsidRPr="008607CD">
        <w:rPr>
          <w:spacing w:val="-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è necessario aggiustare la dose di insulina.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La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domanda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insulina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spesso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aumenta.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pazienti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diabete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tipo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1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devono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mantenere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 apporto</w:t>
      </w:r>
      <w:r w:rsidRPr="008607CD">
        <w:rPr>
          <w:spacing w:val="-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regolare di carboidrati, se pure in piccole quantità, anche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se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mangiano poco o non sono in grado di mangiare, oppure vomitano, ecc. e non devono mai sospendere completamente la somministrazione di insulina.</w:t>
      </w:r>
    </w:p>
    <w:p w14:paraId="0A9702ED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5E57ED60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sz w:val="22"/>
          <w:szCs w:val="22"/>
          <w:u w:val="single"/>
        </w:rPr>
        <w:t>Anticorpi</w:t>
      </w:r>
      <w:r w:rsidRPr="008607CD">
        <w:rPr>
          <w:spacing w:val="27"/>
          <w:sz w:val="22"/>
          <w:szCs w:val="22"/>
          <w:u w:val="single"/>
        </w:rPr>
        <w:t xml:space="preserve"> </w:t>
      </w:r>
      <w:r w:rsidRPr="008607CD">
        <w:rPr>
          <w:sz w:val="22"/>
          <w:szCs w:val="22"/>
          <w:u w:val="single"/>
        </w:rPr>
        <w:t>anti-</w:t>
      </w:r>
      <w:r w:rsidRPr="008607CD">
        <w:rPr>
          <w:spacing w:val="-2"/>
          <w:sz w:val="22"/>
          <w:szCs w:val="22"/>
          <w:u w:val="single"/>
        </w:rPr>
        <w:t>insulina</w:t>
      </w:r>
    </w:p>
    <w:p w14:paraId="5280966A" w14:textId="77777777" w:rsidR="00884927" w:rsidRPr="008607CD" w:rsidRDefault="008C565B" w:rsidP="008607CD">
      <w:pPr>
        <w:pStyle w:val="BodyText"/>
        <w:ind w:right="48"/>
        <w:jc w:val="both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La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somministrazione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insulina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può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determinare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formazione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anticorpi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anti-insulina.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rari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casi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la presenza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tali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anticorpi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anti-insulina</w:t>
      </w:r>
      <w:r w:rsidRPr="008607CD">
        <w:rPr>
          <w:spacing w:val="-7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può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richiedere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aggiustamento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del</w:t>
      </w:r>
      <w:r w:rsidRPr="008607CD">
        <w:rPr>
          <w:spacing w:val="-7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dosaggio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insulina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al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fine di correggere una tendenza all'iperglicemia o all'ipoglicemia (vedere paragrafo 5.1).</w:t>
      </w:r>
    </w:p>
    <w:p w14:paraId="2A174031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59066FEA" w14:textId="77777777" w:rsidR="00884927" w:rsidRPr="008607CD" w:rsidRDefault="008C565B" w:rsidP="008607CD">
      <w:pPr>
        <w:pStyle w:val="BodyText"/>
        <w:ind w:right="48"/>
        <w:jc w:val="both"/>
        <w:rPr>
          <w:sz w:val="22"/>
          <w:szCs w:val="22"/>
        </w:rPr>
      </w:pPr>
      <w:r w:rsidRPr="008607CD">
        <w:rPr>
          <w:spacing w:val="-2"/>
          <w:w w:val="105"/>
          <w:sz w:val="22"/>
          <w:szCs w:val="22"/>
          <w:u w:val="single"/>
        </w:rPr>
        <w:t>Gestione della</w:t>
      </w:r>
      <w:r w:rsidRPr="008607CD">
        <w:rPr>
          <w:spacing w:val="-1"/>
          <w:w w:val="105"/>
          <w:sz w:val="22"/>
          <w:szCs w:val="22"/>
          <w:u w:val="single"/>
        </w:rPr>
        <w:t xml:space="preserve"> </w:t>
      </w:r>
      <w:r w:rsidRPr="008607CD">
        <w:rPr>
          <w:spacing w:val="-2"/>
          <w:w w:val="105"/>
          <w:sz w:val="22"/>
          <w:szCs w:val="22"/>
          <w:u w:val="single"/>
        </w:rPr>
        <w:t>penna</w:t>
      </w:r>
    </w:p>
    <w:p w14:paraId="12D25728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lastRenderedPageBreak/>
        <w:t>Semglee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penna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pre-riempita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è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indicato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solo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per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iniezioni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sottocutanee.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Nel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caso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cui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sia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necessaria la somministrazione con una siringa, deve essere usato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il flaconcino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(vedere paragrafo 4.2).</w:t>
      </w:r>
    </w:p>
    <w:p w14:paraId="14D3F9C5" w14:textId="77777777" w:rsidR="00884927" w:rsidRDefault="00884927" w:rsidP="008607CD">
      <w:pPr>
        <w:pStyle w:val="BodyText"/>
        <w:ind w:right="48"/>
        <w:rPr>
          <w:sz w:val="22"/>
          <w:szCs w:val="22"/>
        </w:rPr>
      </w:pPr>
    </w:p>
    <w:p w14:paraId="345CB81A" w14:textId="77777777" w:rsidR="00884927" w:rsidRDefault="008C565B" w:rsidP="008607CD">
      <w:pPr>
        <w:pStyle w:val="BodyText"/>
        <w:ind w:right="48"/>
        <w:rPr>
          <w:w w:val="105"/>
          <w:sz w:val="22"/>
          <w:szCs w:val="22"/>
        </w:rPr>
      </w:pPr>
      <w:r w:rsidRPr="008607CD">
        <w:rPr>
          <w:w w:val="105"/>
          <w:sz w:val="22"/>
          <w:szCs w:val="22"/>
        </w:rPr>
        <w:t>Prima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utilizzare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penna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Semglee,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è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necessario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leggere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attentamente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istruzioni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per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l'uso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inserite nel foglio illustrativo.</w:t>
      </w:r>
    </w:p>
    <w:p w14:paraId="5D94B3E0" w14:textId="77777777" w:rsidR="008607CD" w:rsidRPr="008607CD" w:rsidRDefault="008607CD" w:rsidP="008607CD">
      <w:pPr>
        <w:pStyle w:val="BodyText"/>
        <w:ind w:right="48"/>
        <w:rPr>
          <w:sz w:val="22"/>
          <w:szCs w:val="22"/>
        </w:rPr>
      </w:pPr>
    </w:p>
    <w:p w14:paraId="640F96FC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La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penna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Semglee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deve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essere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utilizzata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come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raccomandato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queste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istruzioni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per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l'uso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(vedere paragrafo 6.6).</w:t>
      </w:r>
    </w:p>
    <w:p w14:paraId="45201DB5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7C2092A0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sz w:val="22"/>
          <w:szCs w:val="22"/>
          <w:u w:val="single"/>
        </w:rPr>
        <w:t>Errori</w:t>
      </w:r>
      <w:r w:rsidRPr="008607CD">
        <w:rPr>
          <w:spacing w:val="16"/>
          <w:sz w:val="22"/>
          <w:szCs w:val="22"/>
          <w:u w:val="single"/>
        </w:rPr>
        <w:t xml:space="preserve"> </w:t>
      </w:r>
      <w:r w:rsidRPr="008607CD">
        <w:rPr>
          <w:sz w:val="22"/>
          <w:szCs w:val="22"/>
          <w:u w:val="single"/>
        </w:rPr>
        <w:t>di</w:t>
      </w:r>
      <w:r w:rsidRPr="008607CD">
        <w:rPr>
          <w:spacing w:val="17"/>
          <w:sz w:val="22"/>
          <w:szCs w:val="22"/>
          <w:u w:val="single"/>
        </w:rPr>
        <w:t xml:space="preserve"> </w:t>
      </w:r>
      <w:r w:rsidRPr="008607CD">
        <w:rPr>
          <w:sz w:val="22"/>
          <w:szCs w:val="22"/>
          <w:u w:val="single"/>
        </w:rPr>
        <w:t>somministrazione</w:t>
      </w:r>
      <w:r w:rsidRPr="008607CD">
        <w:rPr>
          <w:spacing w:val="13"/>
          <w:sz w:val="22"/>
          <w:szCs w:val="22"/>
          <w:u w:val="single"/>
        </w:rPr>
        <w:t xml:space="preserve"> </w:t>
      </w:r>
      <w:r w:rsidRPr="008607CD">
        <w:rPr>
          <w:sz w:val="22"/>
          <w:szCs w:val="22"/>
          <w:u w:val="single"/>
        </w:rPr>
        <w:t>del</w:t>
      </w:r>
      <w:r w:rsidRPr="008607CD">
        <w:rPr>
          <w:spacing w:val="12"/>
          <w:sz w:val="22"/>
          <w:szCs w:val="22"/>
          <w:u w:val="single"/>
        </w:rPr>
        <w:t xml:space="preserve"> </w:t>
      </w:r>
      <w:r w:rsidRPr="008607CD">
        <w:rPr>
          <w:spacing w:val="-2"/>
          <w:sz w:val="22"/>
          <w:szCs w:val="22"/>
          <w:u w:val="single"/>
        </w:rPr>
        <w:t>medicinale</w:t>
      </w:r>
    </w:p>
    <w:p w14:paraId="6209D2D1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Sono</w:t>
      </w:r>
      <w:r w:rsidRPr="008607CD">
        <w:rPr>
          <w:spacing w:val="-5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stati</w:t>
      </w:r>
      <w:r w:rsidRPr="008607CD">
        <w:rPr>
          <w:spacing w:val="-5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riportati</w:t>
      </w:r>
      <w:r w:rsidRPr="008607CD">
        <w:rPr>
          <w:spacing w:val="-5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errori</w:t>
      </w:r>
      <w:r w:rsidRPr="008607CD">
        <w:rPr>
          <w:spacing w:val="-5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6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somministrazione</w:t>
      </w:r>
      <w:r w:rsidRPr="008607CD">
        <w:rPr>
          <w:spacing w:val="-6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del</w:t>
      </w:r>
      <w:r w:rsidRPr="008607CD">
        <w:rPr>
          <w:spacing w:val="-6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medicinale</w:t>
      </w:r>
      <w:r w:rsidRPr="008607CD">
        <w:rPr>
          <w:spacing w:val="-6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</w:t>
      </w:r>
      <w:r w:rsidRPr="008607CD">
        <w:rPr>
          <w:spacing w:val="-5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cui</w:t>
      </w:r>
      <w:r w:rsidRPr="008607CD">
        <w:rPr>
          <w:spacing w:val="-5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altre</w:t>
      </w:r>
      <w:r w:rsidRPr="008607CD">
        <w:rPr>
          <w:spacing w:val="-6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insuline,</w:t>
      </w:r>
      <w:r w:rsidRPr="008607CD">
        <w:rPr>
          <w:spacing w:val="-7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</w:t>
      </w:r>
      <w:r w:rsidRPr="008607CD">
        <w:rPr>
          <w:spacing w:val="-5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particolare insuline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rapide,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sono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state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accidentalmente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somministrate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al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posto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dell'insulina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glargine.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Si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deve sempre controllare l'etichetta dell'insulina prima di ogni iniezione per evitare errori di somministrazione del medicinale fra l'insulina glargine e altre insuline.</w:t>
      </w:r>
    </w:p>
    <w:p w14:paraId="2DE993F6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74DE1DC1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spacing w:val="-2"/>
          <w:w w:val="105"/>
          <w:sz w:val="22"/>
          <w:szCs w:val="22"/>
          <w:u w:val="single"/>
        </w:rPr>
        <w:t>Associazione</w:t>
      </w:r>
      <w:r w:rsidRPr="008607CD">
        <w:rPr>
          <w:spacing w:val="-3"/>
          <w:w w:val="105"/>
          <w:sz w:val="22"/>
          <w:szCs w:val="22"/>
          <w:u w:val="single"/>
        </w:rPr>
        <w:t xml:space="preserve"> </w:t>
      </w:r>
      <w:r w:rsidRPr="008607CD">
        <w:rPr>
          <w:spacing w:val="-2"/>
          <w:w w:val="105"/>
          <w:sz w:val="22"/>
          <w:szCs w:val="22"/>
          <w:u w:val="single"/>
        </w:rPr>
        <w:t>di</w:t>
      </w:r>
      <w:r w:rsidRPr="008607CD">
        <w:rPr>
          <w:spacing w:val="-3"/>
          <w:w w:val="105"/>
          <w:sz w:val="22"/>
          <w:szCs w:val="22"/>
          <w:u w:val="single"/>
        </w:rPr>
        <w:t xml:space="preserve"> </w:t>
      </w:r>
      <w:r w:rsidRPr="008607CD">
        <w:rPr>
          <w:spacing w:val="-2"/>
          <w:w w:val="105"/>
          <w:sz w:val="22"/>
          <w:szCs w:val="22"/>
          <w:u w:val="single"/>
        </w:rPr>
        <w:t>Semglee</w:t>
      </w:r>
      <w:r w:rsidRPr="008607CD">
        <w:rPr>
          <w:spacing w:val="-5"/>
          <w:w w:val="105"/>
          <w:sz w:val="22"/>
          <w:szCs w:val="22"/>
          <w:u w:val="single"/>
        </w:rPr>
        <w:t xml:space="preserve"> </w:t>
      </w:r>
      <w:r w:rsidRPr="008607CD">
        <w:rPr>
          <w:spacing w:val="-2"/>
          <w:w w:val="105"/>
          <w:sz w:val="22"/>
          <w:szCs w:val="22"/>
          <w:u w:val="single"/>
        </w:rPr>
        <w:t>con</w:t>
      </w:r>
      <w:r w:rsidRPr="008607CD">
        <w:rPr>
          <w:spacing w:val="-3"/>
          <w:w w:val="105"/>
          <w:sz w:val="22"/>
          <w:szCs w:val="22"/>
          <w:u w:val="single"/>
        </w:rPr>
        <w:t xml:space="preserve"> </w:t>
      </w:r>
      <w:r w:rsidRPr="008607CD">
        <w:rPr>
          <w:spacing w:val="-2"/>
          <w:w w:val="105"/>
          <w:sz w:val="22"/>
          <w:szCs w:val="22"/>
          <w:u w:val="single"/>
        </w:rPr>
        <w:t>pioglitazone</w:t>
      </w:r>
    </w:p>
    <w:p w14:paraId="116BEA25" w14:textId="77777777" w:rsidR="00884927" w:rsidRDefault="008C565B" w:rsidP="008607CD">
      <w:pPr>
        <w:pStyle w:val="BodyText"/>
        <w:ind w:right="48"/>
        <w:rPr>
          <w:w w:val="105"/>
          <w:sz w:val="22"/>
          <w:szCs w:val="22"/>
        </w:rPr>
      </w:pPr>
      <w:r w:rsidRPr="008607CD">
        <w:rPr>
          <w:w w:val="105"/>
          <w:sz w:val="22"/>
          <w:szCs w:val="22"/>
        </w:rPr>
        <w:t>Sono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stati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riportati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casi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insufficienza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cardiaca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quando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pioglitazone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è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stato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usato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associazione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 insulina,</w:t>
      </w:r>
      <w:r w:rsidRPr="008607CD">
        <w:rPr>
          <w:spacing w:val="-7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specialmente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</w:t>
      </w:r>
      <w:r w:rsidRPr="008607CD">
        <w:rPr>
          <w:spacing w:val="-7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pazienti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fattori</w:t>
      </w:r>
      <w:r w:rsidRPr="008607CD">
        <w:rPr>
          <w:spacing w:val="-6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rischio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6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sviluppo</w:t>
      </w:r>
      <w:r w:rsidRPr="008607CD">
        <w:rPr>
          <w:spacing w:val="-7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6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insufficienza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cardiaca.</w:t>
      </w:r>
      <w:r w:rsidRPr="008607CD">
        <w:rPr>
          <w:spacing w:val="-7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Ciò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va tenuto in considerazione, se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si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imposta il trattamento</w:t>
      </w:r>
      <w:r w:rsidRPr="008607CD">
        <w:rPr>
          <w:spacing w:val="-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 l’associazione di pioglitazone e</w:t>
      </w:r>
      <w:r w:rsidRPr="008607CD">
        <w:rPr>
          <w:spacing w:val="-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insulina glargine. Se viene utilizzata questa associazione, i pazienti devono essere controllati per segni e sintomi di insufficienza cardiaca, aumento di peso ed edema.</w:t>
      </w:r>
    </w:p>
    <w:p w14:paraId="2E903015" w14:textId="77777777" w:rsidR="008607CD" w:rsidRPr="008607CD" w:rsidRDefault="008607CD" w:rsidP="008607CD">
      <w:pPr>
        <w:pStyle w:val="BodyText"/>
        <w:ind w:right="48"/>
        <w:rPr>
          <w:sz w:val="22"/>
          <w:szCs w:val="22"/>
        </w:rPr>
      </w:pPr>
    </w:p>
    <w:p w14:paraId="22A79DAE" w14:textId="77777777" w:rsidR="008607CD" w:rsidRDefault="008C565B" w:rsidP="008607CD">
      <w:pPr>
        <w:pStyle w:val="BodyText"/>
        <w:ind w:right="48"/>
        <w:rPr>
          <w:w w:val="105"/>
          <w:sz w:val="22"/>
          <w:szCs w:val="22"/>
        </w:rPr>
      </w:pPr>
      <w:r w:rsidRPr="008607CD">
        <w:rPr>
          <w:w w:val="105"/>
          <w:sz w:val="22"/>
          <w:szCs w:val="22"/>
        </w:rPr>
        <w:t>Pioglitazone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deve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essere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interrotto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se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si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verifica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qualsiasi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peggioramento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dei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sintomi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 xml:space="preserve">cardiaci. </w:t>
      </w:r>
    </w:p>
    <w:p w14:paraId="55FE2CBD" w14:textId="77777777" w:rsidR="008607CD" w:rsidRDefault="008607CD" w:rsidP="008607CD">
      <w:pPr>
        <w:pStyle w:val="BodyText"/>
        <w:ind w:right="48"/>
        <w:rPr>
          <w:w w:val="105"/>
          <w:sz w:val="22"/>
          <w:szCs w:val="22"/>
        </w:rPr>
      </w:pPr>
    </w:p>
    <w:p w14:paraId="7402596A" w14:textId="1358F00F" w:rsidR="00884927" w:rsidRDefault="008C565B" w:rsidP="008607CD">
      <w:pPr>
        <w:pStyle w:val="BodyText"/>
        <w:ind w:right="48"/>
        <w:rPr>
          <w:spacing w:val="-2"/>
          <w:w w:val="105"/>
          <w:sz w:val="22"/>
          <w:szCs w:val="22"/>
          <w:u w:val="single"/>
        </w:rPr>
      </w:pPr>
      <w:r w:rsidRPr="008607CD">
        <w:rPr>
          <w:spacing w:val="-2"/>
          <w:w w:val="105"/>
          <w:sz w:val="22"/>
          <w:szCs w:val="22"/>
          <w:u w:val="single"/>
        </w:rPr>
        <w:t>Eccipienti</w:t>
      </w:r>
    </w:p>
    <w:p w14:paraId="192D3EC2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Questo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medicinale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contiene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meno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1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mmol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(23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mg)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sodio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per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dose,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ovvero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è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essenzialmente “senza sodio”.</w:t>
      </w:r>
    </w:p>
    <w:p w14:paraId="77CD46B4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191E6A5E" w14:textId="77777777" w:rsidR="00884927" w:rsidRPr="008607CD" w:rsidRDefault="008C565B" w:rsidP="008607CD">
      <w:pPr>
        <w:pStyle w:val="Heading2"/>
        <w:numPr>
          <w:ilvl w:val="1"/>
          <w:numId w:val="17"/>
        </w:numPr>
        <w:tabs>
          <w:tab w:val="left" w:pos="944"/>
        </w:tabs>
        <w:ind w:left="0" w:right="48" w:firstLine="0"/>
        <w:rPr>
          <w:sz w:val="22"/>
          <w:szCs w:val="22"/>
        </w:rPr>
      </w:pPr>
      <w:r w:rsidRPr="008607CD">
        <w:rPr>
          <w:spacing w:val="-2"/>
          <w:w w:val="105"/>
          <w:sz w:val="22"/>
          <w:szCs w:val="22"/>
        </w:rPr>
        <w:t>Interazioni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con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altri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medicinali ed</w:t>
      </w:r>
      <w:r w:rsidRPr="008607CD">
        <w:rPr>
          <w:spacing w:val="-5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altre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forme d'interazione</w:t>
      </w:r>
    </w:p>
    <w:p w14:paraId="3EE35F1B" w14:textId="77777777" w:rsidR="00884927" w:rsidRPr="008607CD" w:rsidRDefault="00884927" w:rsidP="008607CD">
      <w:pPr>
        <w:pStyle w:val="BodyText"/>
        <w:ind w:right="48"/>
        <w:rPr>
          <w:b/>
          <w:sz w:val="22"/>
          <w:szCs w:val="22"/>
        </w:rPr>
      </w:pPr>
    </w:p>
    <w:p w14:paraId="33C4692C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Numerose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sostanze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influiscono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sul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metabolismo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del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glucosio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possono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richiedere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aggiustamento della dose di insulina glargine.</w:t>
      </w:r>
    </w:p>
    <w:p w14:paraId="11039913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52142A72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Le sostanze che possono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 xml:space="preserve">aumentare l'effetto ipoglicemizzante e la suscettibilità all'ipoglicemia </w:t>
      </w:r>
      <w:r w:rsidRPr="008607CD">
        <w:rPr>
          <w:spacing w:val="-2"/>
          <w:w w:val="105"/>
          <w:sz w:val="22"/>
          <w:szCs w:val="22"/>
        </w:rPr>
        <w:t xml:space="preserve">includono medicinali antidiabetici orali, inibitori dell'enzima di conversione dell'angiotensina (ACE), </w:t>
      </w:r>
      <w:r w:rsidRPr="008607CD">
        <w:rPr>
          <w:w w:val="105"/>
          <w:sz w:val="22"/>
          <w:szCs w:val="22"/>
        </w:rPr>
        <w:t>disopiramide, fibrati, fluoxetina, inibitori della monoamino-ossidasi (MAO), pentossifillina, propoxifene, salicilati e antibiotici sulfonamidi.</w:t>
      </w:r>
    </w:p>
    <w:p w14:paraId="6AAD2842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0FEE6BCF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Le sostanze che possono ridurre l'effetto ipoglicemizzante includono: corticosteroidi, danazolo, diazossido, diuretici, glucagone, isoniazide, estrogeni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 progestinici, derivati della fenotiazina, somatropina, medicinali simpaticomimetici (ad esempio epinefrina [adrenalina], salbutamolo, terbutalina),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ormoni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tiroidei,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medicinali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antipsicotici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atipici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(ad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esempio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clozapina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olanzapina)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 inibitori della proteasi.</w:t>
      </w:r>
    </w:p>
    <w:p w14:paraId="48AA9307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52D76189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I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beta-bloccanti,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clonidina,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sali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litio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o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alcool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possono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potenziare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o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ridurre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l'effetto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 xml:space="preserve">ipoglicemizzante </w:t>
      </w:r>
      <w:r w:rsidRPr="008607CD">
        <w:rPr>
          <w:spacing w:val="-2"/>
          <w:w w:val="105"/>
          <w:sz w:val="22"/>
          <w:szCs w:val="22"/>
        </w:rPr>
        <w:t>dell'insulina.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La pentamidina può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causare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ipoglicemia,</w:t>
      </w:r>
      <w:r w:rsidRPr="008607CD">
        <w:rPr>
          <w:spacing w:val="-5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che talvolta può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essere seguita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da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iperglicemia.</w:t>
      </w:r>
    </w:p>
    <w:p w14:paraId="2BC5B77C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5B1CED68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Inoltre,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sotto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l'effetto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medicinali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simpaticolitici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come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beta-bloccanti,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clonidina,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guanetidina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 reserpina, i segni di contro-regolazione adrenergica possono essere ridotti o assenti.</w:t>
      </w:r>
    </w:p>
    <w:p w14:paraId="7FCC950E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667F37F7" w14:textId="77777777" w:rsidR="00884927" w:rsidRPr="008607CD" w:rsidRDefault="008C565B" w:rsidP="008607CD">
      <w:pPr>
        <w:pStyle w:val="Heading2"/>
        <w:numPr>
          <w:ilvl w:val="1"/>
          <w:numId w:val="17"/>
        </w:numPr>
        <w:tabs>
          <w:tab w:val="left" w:pos="944"/>
        </w:tabs>
        <w:ind w:left="0" w:right="48" w:firstLine="0"/>
        <w:rPr>
          <w:sz w:val="22"/>
          <w:szCs w:val="22"/>
        </w:rPr>
      </w:pPr>
      <w:r w:rsidRPr="008607CD">
        <w:rPr>
          <w:sz w:val="22"/>
          <w:szCs w:val="22"/>
        </w:rPr>
        <w:t>Fertilità,</w:t>
      </w:r>
      <w:r w:rsidRPr="008607CD">
        <w:rPr>
          <w:spacing w:val="13"/>
          <w:sz w:val="22"/>
          <w:szCs w:val="22"/>
        </w:rPr>
        <w:t xml:space="preserve"> </w:t>
      </w:r>
      <w:r w:rsidRPr="008607CD">
        <w:rPr>
          <w:sz w:val="22"/>
          <w:szCs w:val="22"/>
        </w:rPr>
        <w:t>gravidanza</w:t>
      </w:r>
      <w:r w:rsidRPr="008607CD">
        <w:rPr>
          <w:spacing w:val="14"/>
          <w:sz w:val="22"/>
          <w:szCs w:val="22"/>
        </w:rPr>
        <w:t xml:space="preserve"> </w:t>
      </w:r>
      <w:r w:rsidRPr="008607CD">
        <w:rPr>
          <w:sz w:val="22"/>
          <w:szCs w:val="22"/>
        </w:rPr>
        <w:t>e</w:t>
      </w:r>
      <w:r w:rsidRPr="008607CD">
        <w:rPr>
          <w:spacing w:val="18"/>
          <w:sz w:val="22"/>
          <w:szCs w:val="22"/>
        </w:rPr>
        <w:t xml:space="preserve"> </w:t>
      </w:r>
      <w:r w:rsidRPr="008607CD">
        <w:rPr>
          <w:spacing w:val="-2"/>
          <w:sz w:val="22"/>
          <w:szCs w:val="22"/>
        </w:rPr>
        <w:t>allattamento</w:t>
      </w:r>
    </w:p>
    <w:p w14:paraId="3992DE91" w14:textId="77777777" w:rsidR="00884927" w:rsidRPr="008607CD" w:rsidRDefault="00884927" w:rsidP="008607CD">
      <w:pPr>
        <w:pStyle w:val="BodyText"/>
        <w:ind w:right="48"/>
        <w:rPr>
          <w:b/>
          <w:sz w:val="22"/>
          <w:szCs w:val="22"/>
        </w:rPr>
      </w:pPr>
    </w:p>
    <w:p w14:paraId="5271205D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spacing w:val="-2"/>
          <w:w w:val="105"/>
          <w:sz w:val="22"/>
          <w:szCs w:val="22"/>
          <w:u w:val="single"/>
        </w:rPr>
        <w:t>Gravidanza</w:t>
      </w:r>
    </w:p>
    <w:p w14:paraId="0F6C96AD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lastRenderedPageBreak/>
        <w:t>Per</w:t>
      </w:r>
      <w:r w:rsidRPr="008607CD">
        <w:rPr>
          <w:spacing w:val="-7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l'insulina</w:t>
      </w:r>
      <w:r w:rsidRPr="008607CD">
        <w:rPr>
          <w:spacing w:val="-7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glargine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non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sono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disponibili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dati</w:t>
      </w:r>
      <w:r w:rsidRPr="008607CD">
        <w:rPr>
          <w:spacing w:val="-7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clinici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relativi</w:t>
      </w:r>
      <w:r w:rsidRPr="008607CD">
        <w:rPr>
          <w:spacing w:val="-7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gravidanze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esposte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nel</w:t>
      </w:r>
      <w:r w:rsidRPr="008607CD">
        <w:rPr>
          <w:spacing w:val="-7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corso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studi clinici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controllati.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Una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grande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quantità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dati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su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donne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gravidanza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(oltre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1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000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esiti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gravidanza) indica che non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vi è alcun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specifico effetto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avverso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dell'insulina glargine sulla gravidanza né alcuna specifica malformazione o tossicità a carico del feto o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del neonato. Dati sugli animali non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indicano tossicità riproduttiva.</w:t>
      </w:r>
    </w:p>
    <w:p w14:paraId="054A6287" w14:textId="77777777" w:rsidR="00884927" w:rsidRDefault="00884927" w:rsidP="008607CD">
      <w:pPr>
        <w:pStyle w:val="BodyText"/>
        <w:ind w:right="48"/>
        <w:rPr>
          <w:sz w:val="22"/>
          <w:szCs w:val="22"/>
        </w:rPr>
      </w:pPr>
    </w:p>
    <w:p w14:paraId="668A94AF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Durante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gravidanza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può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essere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preso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considerazione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l'utilizzo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insulina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glargine,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se clinicamente indicato.</w:t>
      </w:r>
    </w:p>
    <w:p w14:paraId="6D76DADC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03B7093C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È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essenziale</w:t>
      </w:r>
      <w:r w:rsidRPr="008607CD">
        <w:rPr>
          <w:spacing w:val="-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che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le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pazienti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diabete</w:t>
      </w:r>
      <w:r w:rsidRPr="008607CD">
        <w:rPr>
          <w:spacing w:val="-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preesistente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o</w:t>
      </w:r>
      <w:r w:rsidRPr="008607CD">
        <w:rPr>
          <w:spacing w:val="-5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gravidico</w:t>
      </w:r>
      <w:r w:rsidRPr="008607CD">
        <w:rPr>
          <w:spacing w:val="-5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mantengano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</w:t>
      </w:r>
      <w:r w:rsidRPr="008607CD">
        <w:rPr>
          <w:spacing w:val="-5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controllo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metabolico soddisfacente durante tutto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il decorso della gravidanza per prevenire esiti avversi associati ad iperglicemia.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richiesta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insulina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può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diminuire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durante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il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primo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trimestre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generalmente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aumenta durante il secondo e il terzo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trimestre. Immediatamente dopo il parto, il fabbisogno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 insulina diminuisce rapidamente (aumenta il rischio di ipoglicemia). Un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attento controllo della glicemia è quindi essenziale.</w:t>
      </w:r>
    </w:p>
    <w:p w14:paraId="1FE9F813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6DDEA9FF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spacing w:val="-2"/>
          <w:w w:val="105"/>
          <w:sz w:val="22"/>
          <w:szCs w:val="22"/>
          <w:u w:val="single"/>
        </w:rPr>
        <w:t>Allattamento</w:t>
      </w:r>
    </w:p>
    <w:p w14:paraId="50FF3FE8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Non</w:t>
      </w:r>
      <w:r w:rsidRPr="008607CD">
        <w:rPr>
          <w:spacing w:val="-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è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noto</w:t>
      </w:r>
      <w:r w:rsidRPr="008607CD">
        <w:rPr>
          <w:spacing w:val="-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se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l'insulina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glargine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sia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escreta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nel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latte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umano.</w:t>
      </w:r>
      <w:r w:rsidRPr="008607CD">
        <w:rPr>
          <w:spacing w:val="-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Non</w:t>
      </w:r>
      <w:r w:rsidRPr="008607CD">
        <w:rPr>
          <w:spacing w:val="-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si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prevedono</w:t>
      </w:r>
      <w:r w:rsidRPr="008607CD">
        <w:rPr>
          <w:spacing w:val="-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effetti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metabolici dell'ingestione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dell'insulina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glargine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nel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neonato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/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bambino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allattato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dato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che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l'insulina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glargine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 quanto</w:t>
      </w:r>
      <w:r w:rsidRPr="008607CD">
        <w:rPr>
          <w:spacing w:val="-6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peptide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è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digerita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nei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singoli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aminoacidi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nel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tratto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gastrointestinale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umano.</w:t>
      </w:r>
      <w:r w:rsidRPr="008607CD">
        <w:rPr>
          <w:spacing w:val="-6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Le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donne</w:t>
      </w:r>
      <w:r w:rsidRPr="008607CD">
        <w:rPr>
          <w:spacing w:val="-5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che allattano al seno possono richiedere un aggiustamento del dosaggio insulinico e della dieta.</w:t>
      </w:r>
    </w:p>
    <w:p w14:paraId="6B439892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1B410B75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spacing w:val="-2"/>
          <w:w w:val="105"/>
          <w:sz w:val="22"/>
          <w:szCs w:val="22"/>
          <w:u w:val="single"/>
        </w:rPr>
        <w:t>Fertilità</w:t>
      </w:r>
    </w:p>
    <w:p w14:paraId="143CE88C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spacing w:val="-2"/>
          <w:w w:val="105"/>
          <w:sz w:val="22"/>
          <w:szCs w:val="22"/>
        </w:rPr>
        <w:t>Studi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negli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animali non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indicano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effetti</w:t>
      </w:r>
      <w:r w:rsidRPr="008607CD">
        <w:rPr>
          <w:spacing w:val="1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dannosi</w:t>
      </w:r>
      <w:r w:rsidRPr="008607CD">
        <w:rPr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diretti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sulla</w:t>
      </w:r>
      <w:r w:rsidRPr="008607CD">
        <w:rPr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fertilità.</w:t>
      </w:r>
    </w:p>
    <w:p w14:paraId="7FB1EE64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6813609F" w14:textId="77777777" w:rsidR="00884927" w:rsidRPr="008607CD" w:rsidRDefault="008C565B" w:rsidP="008607CD">
      <w:pPr>
        <w:pStyle w:val="Heading2"/>
        <w:numPr>
          <w:ilvl w:val="1"/>
          <w:numId w:val="17"/>
        </w:numPr>
        <w:tabs>
          <w:tab w:val="left" w:pos="944"/>
        </w:tabs>
        <w:ind w:left="0" w:right="48" w:firstLine="0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Effetti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sulla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capacità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guidare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veicoli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sull'uso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macchinari</w:t>
      </w:r>
    </w:p>
    <w:p w14:paraId="4A6E9BFD" w14:textId="77777777" w:rsidR="00884927" w:rsidRPr="008607CD" w:rsidRDefault="00884927" w:rsidP="008607CD">
      <w:pPr>
        <w:pStyle w:val="BodyText"/>
        <w:ind w:right="48"/>
        <w:rPr>
          <w:b/>
          <w:sz w:val="22"/>
          <w:szCs w:val="22"/>
        </w:rPr>
      </w:pPr>
    </w:p>
    <w:p w14:paraId="106305CA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La capacità del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paziente di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concentrarsi e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reagire può risultare compromessa dall'ipoglicemia o dall'iperglicemia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o,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ad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esempio,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come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conseguenza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dell'alterazione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visiva.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Questo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può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tradursi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una situazione di rischio laddove la suddetta capacità risulti di particolare importanza (ad esempio alla guida di veicoli o nell'uso di macchinari).</w:t>
      </w:r>
    </w:p>
    <w:p w14:paraId="41E1D7CC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1020768B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I pazienti devono essere avvertiti di prendere delle precauzioni per evitare episodi di ipoglicemia durante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la guida. Ciò</w:t>
      </w:r>
      <w:r w:rsidRPr="008607CD">
        <w:rPr>
          <w:spacing w:val="-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è particolarmente importante per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coloro nei quali risulta ridotta o del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tutto assente la percezione dei segni di allarme di ipoglicemia o che sono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soggetti a frequenti episodi ipoglicemici.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È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quindi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necessario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considerare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tali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circostanze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sia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opportuno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mettersi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alla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guida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o utilizzare macchinari.</w:t>
      </w:r>
    </w:p>
    <w:p w14:paraId="48706645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1B10529D" w14:textId="77777777" w:rsidR="00884927" w:rsidRPr="008607CD" w:rsidRDefault="008C565B" w:rsidP="008607CD">
      <w:pPr>
        <w:pStyle w:val="Heading2"/>
        <w:numPr>
          <w:ilvl w:val="1"/>
          <w:numId w:val="17"/>
        </w:numPr>
        <w:tabs>
          <w:tab w:val="left" w:pos="944"/>
        </w:tabs>
        <w:ind w:left="0" w:right="48" w:firstLine="0"/>
        <w:rPr>
          <w:sz w:val="22"/>
          <w:szCs w:val="22"/>
        </w:rPr>
      </w:pPr>
      <w:r w:rsidRPr="008607CD">
        <w:rPr>
          <w:spacing w:val="-2"/>
          <w:w w:val="105"/>
          <w:sz w:val="22"/>
          <w:szCs w:val="22"/>
        </w:rPr>
        <w:t>Effetti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indesiderati</w:t>
      </w:r>
    </w:p>
    <w:p w14:paraId="5C3E19F0" w14:textId="77777777" w:rsidR="00884927" w:rsidRPr="008607CD" w:rsidRDefault="00884927" w:rsidP="008607CD">
      <w:pPr>
        <w:pStyle w:val="BodyText"/>
        <w:ind w:right="48"/>
        <w:rPr>
          <w:b/>
          <w:sz w:val="22"/>
          <w:szCs w:val="22"/>
        </w:rPr>
      </w:pPr>
    </w:p>
    <w:p w14:paraId="55760246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  <w:u w:val="single"/>
        </w:rPr>
        <w:t>Riassunto</w:t>
      </w:r>
      <w:r w:rsidRPr="008607CD">
        <w:rPr>
          <w:spacing w:val="-14"/>
          <w:w w:val="105"/>
          <w:sz w:val="22"/>
          <w:szCs w:val="22"/>
          <w:u w:val="single"/>
        </w:rPr>
        <w:t xml:space="preserve"> </w:t>
      </w:r>
      <w:r w:rsidRPr="008607CD">
        <w:rPr>
          <w:w w:val="105"/>
          <w:sz w:val="22"/>
          <w:szCs w:val="22"/>
          <w:u w:val="single"/>
        </w:rPr>
        <w:t>del</w:t>
      </w:r>
      <w:r w:rsidRPr="008607CD">
        <w:rPr>
          <w:spacing w:val="-13"/>
          <w:w w:val="105"/>
          <w:sz w:val="22"/>
          <w:szCs w:val="22"/>
          <w:u w:val="single"/>
        </w:rPr>
        <w:t xml:space="preserve"> </w:t>
      </w:r>
      <w:r w:rsidRPr="008607CD">
        <w:rPr>
          <w:w w:val="105"/>
          <w:sz w:val="22"/>
          <w:szCs w:val="22"/>
          <w:u w:val="single"/>
        </w:rPr>
        <w:t>profilo</w:t>
      </w:r>
      <w:r w:rsidRPr="008607CD">
        <w:rPr>
          <w:spacing w:val="-13"/>
          <w:w w:val="105"/>
          <w:sz w:val="22"/>
          <w:szCs w:val="22"/>
          <w:u w:val="single"/>
        </w:rPr>
        <w:t xml:space="preserve"> </w:t>
      </w:r>
      <w:r w:rsidRPr="008607CD">
        <w:rPr>
          <w:w w:val="105"/>
          <w:sz w:val="22"/>
          <w:szCs w:val="22"/>
          <w:u w:val="single"/>
        </w:rPr>
        <w:t>di</w:t>
      </w:r>
      <w:r w:rsidRPr="008607CD">
        <w:rPr>
          <w:spacing w:val="-11"/>
          <w:w w:val="105"/>
          <w:sz w:val="22"/>
          <w:szCs w:val="22"/>
          <w:u w:val="single"/>
        </w:rPr>
        <w:t xml:space="preserve"> </w:t>
      </w:r>
      <w:r w:rsidRPr="008607CD">
        <w:rPr>
          <w:spacing w:val="-2"/>
          <w:w w:val="105"/>
          <w:sz w:val="22"/>
          <w:szCs w:val="22"/>
          <w:u w:val="single"/>
        </w:rPr>
        <w:t>sicurezza</w:t>
      </w:r>
    </w:p>
    <w:p w14:paraId="22244427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L'ipoglicemia (molto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comune), che generalmente è la reazione avversa più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frequente della terapia insulinica,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può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essere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causata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da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dose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insulina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troppo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elevata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rispetto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quella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richiesta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(vedere paragrafo 4.4).</w:t>
      </w:r>
    </w:p>
    <w:p w14:paraId="64574E2E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045F1587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spacing w:val="-2"/>
          <w:w w:val="105"/>
          <w:sz w:val="22"/>
          <w:szCs w:val="22"/>
          <w:u w:val="single"/>
        </w:rPr>
        <w:t>Tabella delle</w:t>
      </w:r>
      <w:r w:rsidRPr="008607CD">
        <w:rPr>
          <w:spacing w:val="-3"/>
          <w:w w:val="105"/>
          <w:sz w:val="22"/>
          <w:szCs w:val="22"/>
          <w:u w:val="single"/>
        </w:rPr>
        <w:t xml:space="preserve"> </w:t>
      </w:r>
      <w:r w:rsidRPr="008607CD">
        <w:rPr>
          <w:spacing w:val="-2"/>
          <w:w w:val="105"/>
          <w:sz w:val="22"/>
          <w:szCs w:val="22"/>
          <w:u w:val="single"/>
        </w:rPr>
        <w:t>reazioni avverse</w:t>
      </w:r>
    </w:p>
    <w:p w14:paraId="6B2DDCFD" w14:textId="2E6B76E3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Le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seguenti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reazioni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avverse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correlate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derivanti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da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studi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clinici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sono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elencate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seguito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secondo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la classificazione per sistemi e organi e in base all'incidenza decrescente (molto comune: ≥ 1/10; comune: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≥</w:t>
      </w:r>
      <w:r w:rsidRPr="008607CD">
        <w:rPr>
          <w:spacing w:val="-6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1/100,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&lt;</w:t>
      </w:r>
      <w:r w:rsidRPr="008607CD">
        <w:rPr>
          <w:spacing w:val="-7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1/10;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non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comune: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≥</w:t>
      </w:r>
      <w:r w:rsidRPr="008607CD">
        <w:rPr>
          <w:spacing w:val="-7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1/1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000,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&lt;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1/100;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raro: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≥</w:t>
      </w:r>
      <w:r w:rsidRPr="008607CD">
        <w:rPr>
          <w:spacing w:val="-7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1/10</w:t>
      </w:r>
      <w:r w:rsidRPr="008607CD">
        <w:rPr>
          <w:spacing w:val="-7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000,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&lt;</w:t>
      </w:r>
      <w:r w:rsidRPr="008607CD">
        <w:rPr>
          <w:spacing w:val="-7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1/1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000;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molto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raro:</w:t>
      </w:r>
      <w:r w:rsidR="00594347">
        <w:rPr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&lt;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1/10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000;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non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nota: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frequenza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non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può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essere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definita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sulla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base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dei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dati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disponibili).</w:t>
      </w:r>
    </w:p>
    <w:p w14:paraId="5983C09B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2E80ED53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All'interno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ciascuna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classe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frequenza,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reazioni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avverse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sono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riportate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ordine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decrescente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 xml:space="preserve">di </w:t>
      </w:r>
      <w:r w:rsidRPr="008607CD">
        <w:rPr>
          <w:spacing w:val="-2"/>
          <w:w w:val="105"/>
          <w:sz w:val="22"/>
          <w:szCs w:val="22"/>
        </w:rPr>
        <w:t>gravità.</w:t>
      </w: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20"/>
        <w:gridCol w:w="1265"/>
        <w:gridCol w:w="1052"/>
        <w:gridCol w:w="1206"/>
        <w:gridCol w:w="1713"/>
        <w:gridCol w:w="1086"/>
        <w:gridCol w:w="1182"/>
      </w:tblGrid>
      <w:tr w:rsidR="00884927" w:rsidRPr="008607CD" w14:paraId="4CCF327C" w14:textId="77777777" w:rsidTr="008607CD">
        <w:trPr>
          <w:trHeight w:val="741"/>
        </w:trPr>
        <w:tc>
          <w:tcPr>
            <w:tcW w:w="1019" w:type="pct"/>
          </w:tcPr>
          <w:p w14:paraId="5BEA5478" w14:textId="77777777" w:rsidR="00884927" w:rsidRPr="008607CD" w:rsidRDefault="008C565B" w:rsidP="008607CD">
            <w:pPr>
              <w:pStyle w:val="TableParagraph"/>
              <w:ind w:right="48"/>
              <w:rPr>
                <w:b/>
              </w:rPr>
            </w:pPr>
            <w:r w:rsidRPr="008607CD">
              <w:rPr>
                <w:b/>
                <w:spacing w:val="-2"/>
                <w:w w:val="105"/>
              </w:rPr>
              <w:lastRenderedPageBreak/>
              <w:t xml:space="preserve">Classificazione </w:t>
            </w:r>
            <w:r w:rsidRPr="008607CD">
              <w:rPr>
                <w:b/>
                <w:w w:val="105"/>
              </w:rPr>
              <w:t xml:space="preserve">per sistemi e </w:t>
            </w:r>
            <w:r w:rsidRPr="008607CD">
              <w:rPr>
                <w:b/>
                <w:spacing w:val="-2"/>
                <w:w w:val="105"/>
              </w:rPr>
              <w:t>organi</w:t>
            </w:r>
            <w:r w:rsidRPr="008607CD">
              <w:rPr>
                <w:b/>
                <w:spacing w:val="-12"/>
                <w:w w:val="105"/>
              </w:rPr>
              <w:t xml:space="preserve"> </w:t>
            </w:r>
            <w:r w:rsidRPr="008607CD">
              <w:rPr>
                <w:b/>
                <w:spacing w:val="-2"/>
                <w:w w:val="105"/>
              </w:rPr>
              <w:t>MedDRA</w:t>
            </w:r>
          </w:p>
        </w:tc>
        <w:tc>
          <w:tcPr>
            <w:tcW w:w="671" w:type="pct"/>
          </w:tcPr>
          <w:p w14:paraId="47B777B4" w14:textId="77777777" w:rsidR="00884927" w:rsidRPr="008607CD" w:rsidRDefault="008C565B" w:rsidP="008607CD">
            <w:pPr>
              <w:pStyle w:val="TableParagraph"/>
              <w:ind w:right="48"/>
              <w:rPr>
                <w:b/>
              </w:rPr>
            </w:pPr>
            <w:r w:rsidRPr="008607CD">
              <w:rPr>
                <w:b/>
                <w:spacing w:val="-2"/>
                <w:w w:val="105"/>
              </w:rPr>
              <w:t xml:space="preserve">Molto </w:t>
            </w:r>
            <w:r w:rsidRPr="008607CD">
              <w:rPr>
                <w:b/>
                <w:spacing w:val="-2"/>
              </w:rPr>
              <w:t>comune</w:t>
            </w:r>
          </w:p>
        </w:tc>
        <w:tc>
          <w:tcPr>
            <w:tcW w:w="558" w:type="pct"/>
          </w:tcPr>
          <w:p w14:paraId="647814BF" w14:textId="77777777" w:rsidR="00884927" w:rsidRPr="008607CD" w:rsidRDefault="008C565B" w:rsidP="008607CD">
            <w:pPr>
              <w:pStyle w:val="TableParagraph"/>
              <w:ind w:right="48"/>
              <w:rPr>
                <w:b/>
              </w:rPr>
            </w:pPr>
            <w:r w:rsidRPr="008607CD">
              <w:rPr>
                <w:b/>
                <w:spacing w:val="-2"/>
                <w:w w:val="105"/>
              </w:rPr>
              <w:t>Comune</w:t>
            </w:r>
          </w:p>
        </w:tc>
        <w:tc>
          <w:tcPr>
            <w:tcW w:w="640" w:type="pct"/>
          </w:tcPr>
          <w:p w14:paraId="6DC0D3DA" w14:textId="77777777" w:rsidR="00884927" w:rsidRPr="008607CD" w:rsidRDefault="008C565B" w:rsidP="008607CD">
            <w:pPr>
              <w:pStyle w:val="TableParagraph"/>
              <w:ind w:right="48"/>
              <w:rPr>
                <w:b/>
              </w:rPr>
            </w:pPr>
            <w:r w:rsidRPr="008607CD">
              <w:rPr>
                <w:b/>
                <w:spacing w:val="-4"/>
                <w:w w:val="105"/>
              </w:rPr>
              <w:t xml:space="preserve">Non </w:t>
            </w:r>
            <w:r w:rsidRPr="008607CD">
              <w:rPr>
                <w:b/>
                <w:spacing w:val="-2"/>
              </w:rPr>
              <w:t>comune</w:t>
            </w:r>
          </w:p>
        </w:tc>
        <w:tc>
          <w:tcPr>
            <w:tcW w:w="909" w:type="pct"/>
          </w:tcPr>
          <w:p w14:paraId="198C44B0" w14:textId="77777777" w:rsidR="00884927" w:rsidRPr="008607CD" w:rsidRDefault="008C565B" w:rsidP="008607CD">
            <w:pPr>
              <w:pStyle w:val="TableParagraph"/>
              <w:ind w:right="48"/>
              <w:rPr>
                <w:b/>
              </w:rPr>
            </w:pPr>
            <w:r w:rsidRPr="008607CD">
              <w:rPr>
                <w:b/>
                <w:spacing w:val="-4"/>
                <w:w w:val="105"/>
              </w:rPr>
              <w:t>Raro</w:t>
            </w:r>
          </w:p>
        </w:tc>
        <w:tc>
          <w:tcPr>
            <w:tcW w:w="576" w:type="pct"/>
          </w:tcPr>
          <w:p w14:paraId="3533DC65" w14:textId="77777777" w:rsidR="00884927" w:rsidRPr="008607CD" w:rsidRDefault="008C565B" w:rsidP="008607CD">
            <w:pPr>
              <w:pStyle w:val="TableParagraph"/>
              <w:ind w:right="48"/>
              <w:rPr>
                <w:b/>
              </w:rPr>
            </w:pPr>
            <w:r w:rsidRPr="008607CD">
              <w:rPr>
                <w:b/>
                <w:spacing w:val="-2"/>
              </w:rPr>
              <w:t xml:space="preserve">Molto </w:t>
            </w:r>
            <w:r w:rsidRPr="008607CD">
              <w:rPr>
                <w:b/>
                <w:spacing w:val="-4"/>
                <w:w w:val="105"/>
              </w:rPr>
              <w:t>raro</w:t>
            </w:r>
          </w:p>
        </w:tc>
        <w:tc>
          <w:tcPr>
            <w:tcW w:w="627" w:type="pct"/>
          </w:tcPr>
          <w:p w14:paraId="219ADAF8" w14:textId="77777777" w:rsidR="00884927" w:rsidRPr="008607CD" w:rsidRDefault="008C565B" w:rsidP="008607CD">
            <w:pPr>
              <w:pStyle w:val="TableParagraph"/>
              <w:ind w:right="48"/>
              <w:rPr>
                <w:b/>
              </w:rPr>
            </w:pPr>
            <w:r w:rsidRPr="008607CD">
              <w:rPr>
                <w:b/>
                <w:spacing w:val="-4"/>
                <w:w w:val="105"/>
              </w:rPr>
              <w:t xml:space="preserve">Non </w:t>
            </w:r>
            <w:r w:rsidRPr="008607CD">
              <w:rPr>
                <w:b/>
                <w:spacing w:val="-4"/>
              </w:rPr>
              <w:t>nota</w:t>
            </w:r>
          </w:p>
        </w:tc>
      </w:tr>
      <w:tr w:rsidR="00884927" w:rsidRPr="008607CD" w14:paraId="2F9E3E66" w14:textId="77777777" w:rsidTr="008607CD">
        <w:trPr>
          <w:trHeight w:val="479"/>
        </w:trPr>
        <w:tc>
          <w:tcPr>
            <w:tcW w:w="1019" w:type="pct"/>
          </w:tcPr>
          <w:p w14:paraId="43D0A972" w14:textId="77777777" w:rsidR="00884927" w:rsidRPr="008607CD" w:rsidRDefault="008C565B" w:rsidP="008607CD">
            <w:pPr>
              <w:pStyle w:val="TableParagraph"/>
              <w:ind w:right="48"/>
            </w:pPr>
            <w:r w:rsidRPr="008607CD">
              <w:rPr>
                <w:spacing w:val="-2"/>
                <w:w w:val="105"/>
              </w:rPr>
              <w:t>Disturbi</w:t>
            </w:r>
            <w:r w:rsidRPr="008607CD">
              <w:rPr>
                <w:spacing w:val="-12"/>
                <w:w w:val="105"/>
              </w:rPr>
              <w:t xml:space="preserve"> </w:t>
            </w:r>
            <w:r w:rsidRPr="008607CD">
              <w:rPr>
                <w:spacing w:val="-2"/>
                <w:w w:val="105"/>
              </w:rPr>
              <w:t>del sistema</w:t>
            </w:r>
          </w:p>
          <w:p w14:paraId="3701518E" w14:textId="77777777" w:rsidR="00884927" w:rsidRPr="008607CD" w:rsidRDefault="008C565B" w:rsidP="008607CD">
            <w:pPr>
              <w:pStyle w:val="TableParagraph"/>
              <w:ind w:right="48"/>
            </w:pPr>
            <w:r w:rsidRPr="008607CD">
              <w:rPr>
                <w:spacing w:val="-2"/>
                <w:w w:val="105"/>
              </w:rPr>
              <w:t>immunitario</w:t>
            </w:r>
          </w:p>
        </w:tc>
        <w:tc>
          <w:tcPr>
            <w:tcW w:w="671" w:type="pct"/>
          </w:tcPr>
          <w:p w14:paraId="48A297F1" w14:textId="77777777" w:rsidR="00884927" w:rsidRPr="008607CD" w:rsidRDefault="00884927" w:rsidP="008607CD">
            <w:pPr>
              <w:pStyle w:val="TableParagraph"/>
              <w:ind w:right="48"/>
            </w:pPr>
          </w:p>
        </w:tc>
        <w:tc>
          <w:tcPr>
            <w:tcW w:w="558" w:type="pct"/>
          </w:tcPr>
          <w:p w14:paraId="20ABCCD9" w14:textId="77777777" w:rsidR="00884927" w:rsidRPr="008607CD" w:rsidRDefault="00884927" w:rsidP="008607CD">
            <w:pPr>
              <w:pStyle w:val="TableParagraph"/>
              <w:ind w:right="48"/>
            </w:pPr>
          </w:p>
        </w:tc>
        <w:tc>
          <w:tcPr>
            <w:tcW w:w="640" w:type="pct"/>
          </w:tcPr>
          <w:p w14:paraId="79DE6191" w14:textId="77777777" w:rsidR="00884927" w:rsidRPr="008607CD" w:rsidRDefault="00884927" w:rsidP="008607CD">
            <w:pPr>
              <w:pStyle w:val="TableParagraph"/>
              <w:ind w:right="48"/>
            </w:pPr>
          </w:p>
        </w:tc>
        <w:tc>
          <w:tcPr>
            <w:tcW w:w="909" w:type="pct"/>
          </w:tcPr>
          <w:p w14:paraId="6351F57B" w14:textId="77777777" w:rsidR="00884927" w:rsidRPr="008607CD" w:rsidRDefault="008C565B" w:rsidP="008607CD">
            <w:pPr>
              <w:pStyle w:val="TableParagraph"/>
              <w:ind w:right="48"/>
            </w:pPr>
            <w:r w:rsidRPr="008607CD">
              <w:rPr>
                <w:spacing w:val="-2"/>
                <w:w w:val="105"/>
              </w:rPr>
              <w:t xml:space="preserve">Reazioni </w:t>
            </w:r>
            <w:r w:rsidRPr="008607CD">
              <w:rPr>
                <w:spacing w:val="-2"/>
              </w:rPr>
              <w:t>allergiche</w:t>
            </w:r>
          </w:p>
        </w:tc>
        <w:tc>
          <w:tcPr>
            <w:tcW w:w="576" w:type="pct"/>
          </w:tcPr>
          <w:p w14:paraId="5A43489F" w14:textId="77777777" w:rsidR="00884927" w:rsidRPr="008607CD" w:rsidRDefault="00884927" w:rsidP="008607CD">
            <w:pPr>
              <w:pStyle w:val="TableParagraph"/>
              <w:ind w:right="48"/>
            </w:pPr>
          </w:p>
        </w:tc>
        <w:tc>
          <w:tcPr>
            <w:tcW w:w="627" w:type="pct"/>
          </w:tcPr>
          <w:p w14:paraId="6245ECE7" w14:textId="77777777" w:rsidR="00884927" w:rsidRPr="008607CD" w:rsidRDefault="00884927" w:rsidP="008607CD">
            <w:pPr>
              <w:pStyle w:val="TableParagraph"/>
              <w:ind w:right="48"/>
            </w:pPr>
          </w:p>
        </w:tc>
      </w:tr>
      <w:tr w:rsidR="00884927" w:rsidRPr="008607CD" w14:paraId="047B0D49" w14:textId="77777777" w:rsidTr="008607CD">
        <w:trPr>
          <w:trHeight w:val="738"/>
        </w:trPr>
        <w:tc>
          <w:tcPr>
            <w:tcW w:w="1019" w:type="pct"/>
          </w:tcPr>
          <w:p w14:paraId="64CC98C8" w14:textId="77777777" w:rsidR="00884927" w:rsidRPr="008607CD" w:rsidRDefault="008C565B" w:rsidP="008607CD">
            <w:pPr>
              <w:pStyle w:val="TableParagraph"/>
              <w:ind w:right="48"/>
            </w:pPr>
            <w:r w:rsidRPr="008607CD">
              <w:t>Disturbi</w:t>
            </w:r>
            <w:r w:rsidRPr="008607CD">
              <w:rPr>
                <w:spacing w:val="17"/>
              </w:rPr>
              <w:t xml:space="preserve"> </w:t>
            </w:r>
            <w:r w:rsidRPr="008607CD">
              <w:rPr>
                <w:spacing w:val="-5"/>
              </w:rPr>
              <w:t>del</w:t>
            </w:r>
          </w:p>
          <w:p w14:paraId="180E26AC" w14:textId="77777777" w:rsidR="00884927" w:rsidRPr="008607CD" w:rsidRDefault="008C565B" w:rsidP="008607CD">
            <w:pPr>
              <w:pStyle w:val="TableParagraph"/>
              <w:ind w:right="48"/>
            </w:pPr>
            <w:r w:rsidRPr="008607CD">
              <w:rPr>
                <w:w w:val="105"/>
              </w:rPr>
              <w:t>metabolismo e della</w:t>
            </w:r>
            <w:r w:rsidRPr="008607CD">
              <w:rPr>
                <w:spacing w:val="-10"/>
                <w:w w:val="105"/>
              </w:rPr>
              <w:t xml:space="preserve"> </w:t>
            </w:r>
            <w:r w:rsidRPr="008607CD">
              <w:rPr>
                <w:spacing w:val="-2"/>
                <w:w w:val="105"/>
              </w:rPr>
              <w:t>nutrizione</w:t>
            </w:r>
          </w:p>
        </w:tc>
        <w:tc>
          <w:tcPr>
            <w:tcW w:w="671" w:type="pct"/>
          </w:tcPr>
          <w:p w14:paraId="71EE4B2E" w14:textId="77777777" w:rsidR="00884927" w:rsidRPr="008607CD" w:rsidRDefault="008C565B" w:rsidP="008607CD">
            <w:pPr>
              <w:pStyle w:val="TableParagraph"/>
              <w:ind w:right="48"/>
            </w:pPr>
            <w:r w:rsidRPr="008607CD">
              <w:rPr>
                <w:spacing w:val="-2"/>
                <w:w w:val="105"/>
              </w:rPr>
              <w:t>Ipoglicemia</w:t>
            </w:r>
          </w:p>
        </w:tc>
        <w:tc>
          <w:tcPr>
            <w:tcW w:w="558" w:type="pct"/>
          </w:tcPr>
          <w:p w14:paraId="5DC7147A" w14:textId="77777777" w:rsidR="00884927" w:rsidRPr="008607CD" w:rsidRDefault="00884927" w:rsidP="008607CD">
            <w:pPr>
              <w:pStyle w:val="TableParagraph"/>
              <w:ind w:right="48"/>
            </w:pPr>
          </w:p>
        </w:tc>
        <w:tc>
          <w:tcPr>
            <w:tcW w:w="640" w:type="pct"/>
          </w:tcPr>
          <w:p w14:paraId="39697465" w14:textId="77777777" w:rsidR="00884927" w:rsidRPr="008607CD" w:rsidRDefault="00884927" w:rsidP="008607CD">
            <w:pPr>
              <w:pStyle w:val="TableParagraph"/>
              <w:ind w:right="48"/>
            </w:pPr>
          </w:p>
        </w:tc>
        <w:tc>
          <w:tcPr>
            <w:tcW w:w="909" w:type="pct"/>
          </w:tcPr>
          <w:p w14:paraId="1DA32BFF" w14:textId="77777777" w:rsidR="00884927" w:rsidRPr="008607CD" w:rsidRDefault="00884927" w:rsidP="008607CD">
            <w:pPr>
              <w:pStyle w:val="TableParagraph"/>
              <w:ind w:right="48"/>
            </w:pPr>
          </w:p>
        </w:tc>
        <w:tc>
          <w:tcPr>
            <w:tcW w:w="576" w:type="pct"/>
          </w:tcPr>
          <w:p w14:paraId="17DB9F4B" w14:textId="77777777" w:rsidR="00884927" w:rsidRPr="008607CD" w:rsidRDefault="00884927" w:rsidP="008607CD">
            <w:pPr>
              <w:pStyle w:val="TableParagraph"/>
              <w:ind w:right="48"/>
            </w:pPr>
          </w:p>
        </w:tc>
        <w:tc>
          <w:tcPr>
            <w:tcW w:w="627" w:type="pct"/>
          </w:tcPr>
          <w:p w14:paraId="5F7AC8ED" w14:textId="77777777" w:rsidR="00884927" w:rsidRPr="008607CD" w:rsidRDefault="00884927" w:rsidP="008607CD">
            <w:pPr>
              <w:pStyle w:val="TableParagraph"/>
              <w:ind w:right="48"/>
            </w:pPr>
          </w:p>
        </w:tc>
      </w:tr>
      <w:tr w:rsidR="00884927" w:rsidRPr="008607CD" w14:paraId="40A2B9E8" w14:textId="77777777" w:rsidTr="008607CD">
        <w:trPr>
          <w:trHeight w:val="501"/>
        </w:trPr>
        <w:tc>
          <w:tcPr>
            <w:tcW w:w="1019" w:type="pct"/>
          </w:tcPr>
          <w:p w14:paraId="7FB94D2F" w14:textId="77777777" w:rsidR="00884927" w:rsidRPr="008607CD" w:rsidRDefault="008C565B" w:rsidP="008607CD">
            <w:pPr>
              <w:pStyle w:val="TableParagraph"/>
              <w:ind w:right="48"/>
            </w:pPr>
            <w:r w:rsidRPr="008607CD">
              <w:rPr>
                <w:w w:val="105"/>
              </w:rPr>
              <w:t xml:space="preserve">Patologie del </w:t>
            </w:r>
            <w:r w:rsidRPr="008607CD">
              <w:rPr>
                <w:spacing w:val="-2"/>
                <w:w w:val="105"/>
              </w:rPr>
              <w:t>sistema</w:t>
            </w:r>
            <w:r w:rsidRPr="008607CD">
              <w:rPr>
                <w:spacing w:val="-12"/>
                <w:w w:val="105"/>
              </w:rPr>
              <w:t xml:space="preserve"> </w:t>
            </w:r>
            <w:r w:rsidRPr="008607CD">
              <w:rPr>
                <w:spacing w:val="-2"/>
                <w:w w:val="105"/>
              </w:rPr>
              <w:t>nervoso</w:t>
            </w:r>
          </w:p>
        </w:tc>
        <w:tc>
          <w:tcPr>
            <w:tcW w:w="671" w:type="pct"/>
          </w:tcPr>
          <w:p w14:paraId="02D2EF9A" w14:textId="77777777" w:rsidR="00884927" w:rsidRPr="008607CD" w:rsidRDefault="00884927" w:rsidP="008607CD">
            <w:pPr>
              <w:pStyle w:val="TableParagraph"/>
              <w:ind w:right="48"/>
            </w:pPr>
          </w:p>
        </w:tc>
        <w:tc>
          <w:tcPr>
            <w:tcW w:w="558" w:type="pct"/>
          </w:tcPr>
          <w:p w14:paraId="713E8D3B" w14:textId="77777777" w:rsidR="00884927" w:rsidRPr="008607CD" w:rsidRDefault="00884927" w:rsidP="008607CD">
            <w:pPr>
              <w:pStyle w:val="TableParagraph"/>
              <w:ind w:right="48"/>
            </w:pPr>
          </w:p>
        </w:tc>
        <w:tc>
          <w:tcPr>
            <w:tcW w:w="640" w:type="pct"/>
          </w:tcPr>
          <w:p w14:paraId="07BD09AC" w14:textId="77777777" w:rsidR="00884927" w:rsidRPr="008607CD" w:rsidRDefault="00884927" w:rsidP="008607CD">
            <w:pPr>
              <w:pStyle w:val="TableParagraph"/>
              <w:ind w:right="48"/>
            </w:pPr>
          </w:p>
        </w:tc>
        <w:tc>
          <w:tcPr>
            <w:tcW w:w="909" w:type="pct"/>
          </w:tcPr>
          <w:p w14:paraId="7A28D1FD" w14:textId="77777777" w:rsidR="00884927" w:rsidRPr="008607CD" w:rsidRDefault="00884927" w:rsidP="008607CD">
            <w:pPr>
              <w:pStyle w:val="TableParagraph"/>
              <w:ind w:right="48"/>
            </w:pPr>
          </w:p>
        </w:tc>
        <w:tc>
          <w:tcPr>
            <w:tcW w:w="576" w:type="pct"/>
          </w:tcPr>
          <w:p w14:paraId="0B0CD432" w14:textId="77777777" w:rsidR="00884927" w:rsidRPr="008607CD" w:rsidRDefault="008C565B" w:rsidP="008607CD">
            <w:pPr>
              <w:pStyle w:val="TableParagraph"/>
              <w:ind w:right="48"/>
            </w:pPr>
            <w:r w:rsidRPr="008607CD">
              <w:rPr>
                <w:spacing w:val="-2"/>
                <w:w w:val="105"/>
              </w:rPr>
              <w:t>Disgeusia</w:t>
            </w:r>
          </w:p>
        </w:tc>
        <w:tc>
          <w:tcPr>
            <w:tcW w:w="627" w:type="pct"/>
          </w:tcPr>
          <w:p w14:paraId="06352A41" w14:textId="77777777" w:rsidR="00884927" w:rsidRPr="008607CD" w:rsidRDefault="00884927" w:rsidP="008607CD">
            <w:pPr>
              <w:pStyle w:val="TableParagraph"/>
              <w:ind w:right="48"/>
            </w:pPr>
          </w:p>
        </w:tc>
      </w:tr>
      <w:tr w:rsidR="00884927" w:rsidRPr="008607CD" w14:paraId="03A74831" w14:textId="77777777" w:rsidTr="008607CD">
        <w:trPr>
          <w:trHeight w:val="821"/>
        </w:trPr>
        <w:tc>
          <w:tcPr>
            <w:tcW w:w="1019" w:type="pct"/>
          </w:tcPr>
          <w:p w14:paraId="3DC2DF42" w14:textId="77777777" w:rsidR="00884927" w:rsidRPr="008607CD" w:rsidRDefault="008C565B" w:rsidP="008607CD">
            <w:pPr>
              <w:pStyle w:val="TableParagraph"/>
              <w:ind w:right="48"/>
            </w:pPr>
            <w:r w:rsidRPr="008607CD">
              <w:rPr>
                <w:spacing w:val="-2"/>
                <w:w w:val="105"/>
              </w:rPr>
              <w:t xml:space="preserve">Patologie </w:t>
            </w:r>
            <w:r w:rsidRPr="008607CD">
              <w:rPr>
                <w:spacing w:val="-2"/>
              </w:rPr>
              <w:t>dell'occhio</w:t>
            </w:r>
          </w:p>
        </w:tc>
        <w:tc>
          <w:tcPr>
            <w:tcW w:w="671" w:type="pct"/>
          </w:tcPr>
          <w:p w14:paraId="77FBC8FB" w14:textId="77777777" w:rsidR="00884927" w:rsidRPr="008607CD" w:rsidRDefault="00884927" w:rsidP="008607CD">
            <w:pPr>
              <w:pStyle w:val="TableParagraph"/>
              <w:ind w:right="48"/>
            </w:pPr>
          </w:p>
        </w:tc>
        <w:tc>
          <w:tcPr>
            <w:tcW w:w="558" w:type="pct"/>
          </w:tcPr>
          <w:p w14:paraId="115A3581" w14:textId="77777777" w:rsidR="00884927" w:rsidRPr="008607CD" w:rsidRDefault="00884927" w:rsidP="008607CD">
            <w:pPr>
              <w:pStyle w:val="TableParagraph"/>
              <w:ind w:right="48"/>
            </w:pPr>
          </w:p>
        </w:tc>
        <w:tc>
          <w:tcPr>
            <w:tcW w:w="640" w:type="pct"/>
          </w:tcPr>
          <w:p w14:paraId="4CC35421" w14:textId="77777777" w:rsidR="00884927" w:rsidRPr="008607CD" w:rsidRDefault="00884927" w:rsidP="008607CD">
            <w:pPr>
              <w:pStyle w:val="TableParagraph"/>
              <w:ind w:right="48"/>
            </w:pPr>
          </w:p>
        </w:tc>
        <w:tc>
          <w:tcPr>
            <w:tcW w:w="909" w:type="pct"/>
          </w:tcPr>
          <w:p w14:paraId="7C7F4DA7" w14:textId="77777777" w:rsidR="00884927" w:rsidRPr="008607CD" w:rsidRDefault="008C565B" w:rsidP="008607CD">
            <w:pPr>
              <w:pStyle w:val="TableParagraph"/>
              <w:ind w:right="48"/>
            </w:pPr>
            <w:r w:rsidRPr="008607CD">
              <w:rPr>
                <w:spacing w:val="-2"/>
              </w:rPr>
              <w:t xml:space="preserve">Compromissione </w:t>
            </w:r>
            <w:r w:rsidRPr="008607CD">
              <w:rPr>
                <w:w w:val="105"/>
              </w:rPr>
              <w:t>della visione</w:t>
            </w:r>
          </w:p>
          <w:p w14:paraId="48EBBF93" w14:textId="77777777" w:rsidR="00884927" w:rsidRPr="008607CD" w:rsidRDefault="008C565B" w:rsidP="008607CD">
            <w:pPr>
              <w:pStyle w:val="TableParagraph"/>
              <w:ind w:right="48"/>
            </w:pPr>
            <w:r w:rsidRPr="008607CD">
              <w:rPr>
                <w:spacing w:val="-2"/>
                <w:w w:val="105"/>
              </w:rPr>
              <w:t>Retinopatia</w:t>
            </w:r>
          </w:p>
        </w:tc>
        <w:tc>
          <w:tcPr>
            <w:tcW w:w="576" w:type="pct"/>
          </w:tcPr>
          <w:p w14:paraId="172134BC" w14:textId="77777777" w:rsidR="00884927" w:rsidRPr="008607CD" w:rsidRDefault="00884927" w:rsidP="008607CD">
            <w:pPr>
              <w:pStyle w:val="TableParagraph"/>
              <w:ind w:right="48"/>
            </w:pPr>
          </w:p>
        </w:tc>
        <w:tc>
          <w:tcPr>
            <w:tcW w:w="627" w:type="pct"/>
          </w:tcPr>
          <w:p w14:paraId="6FF0CAF7" w14:textId="77777777" w:rsidR="00884927" w:rsidRPr="008607CD" w:rsidRDefault="00884927" w:rsidP="008607CD">
            <w:pPr>
              <w:pStyle w:val="TableParagraph"/>
              <w:ind w:right="48"/>
            </w:pPr>
          </w:p>
        </w:tc>
      </w:tr>
      <w:tr w:rsidR="00884927" w:rsidRPr="008607CD" w14:paraId="32706208" w14:textId="77777777" w:rsidTr="008607CD">
        <w:trPr>
          <w:trHeight w:val="738"/>
        </w:trPr>
        <w:tc>
          <w:tcPr>
            <w:tcW w:w="1019" w:type="pct"/>
          </w:tcPr>
          <w:p w14:paraId="7FA991AC" w14:textId="4CDAF4C4" w:rsidR="00884927" w:rsidRPr="008607CD" w:rsidRDefault="008C565B" w:rsidP="008607CD">
            <w:pPr>
              <w:pStyle w:val="TableParagraph"/>
              <w:ind w:right="48"/>
            </w:pPr>
            <w:r w:rsidRPr="008607CD">
              <w:rPr>
                <w:w w:val="105"/>
              </w:rPr>
              <w:t>Patologie della cute</w:t>
            </w:r>
            <w:r w:rsidRPr="008607CD">
              <w:rPr>
                <w:spacing w:val="-14"/>
                <w:w w:val="105"/>
              </w:rPr>
              <w:t xml:space="preserve"> </w:t>
            </w:r>
            <w:r w:rsidRPr="008607CD">
              <w:rPr>
                <w:w w:val="105"/>
              </w:rPr>
              <w:t>e</w:t>
            </w:r>
            <w:r w:rsidRPr="008607CD">
              <w:rPr>
                <w:spacing w:val="-13"/>
                <w:w w:val="105"/>
              </w:rPr>
              <w:t xml:space="preserve"> </w:t>
            </w:r>
            <w:r w:rsidRPr="008607CD">
              <w:rPr>
                <w:w w:val="105"/>
              </w:rPr>
              <w:t>del</w:t>
            </w:r>
            <w:r w:rsidRPr="008607CD">
              <w:rPr>
                <w:spacing w:val="-13"/>
                <w:w w:val="105"/>
              </w:rPr>
              <w:t xml:space="preserve"> </w:t>
            </w:r>
            <w:r w:rsidRPr="008607CD">
              <w:rPr>
                <w:w w:val="105"/>
              </w:rPr>
              <w:t>tessuto</w:t>
            </w:r>
            <w:r w:rsidR="008607CD">
              <w:rPr>
                <w:w w:val="105"/>
              </w:rPr>
              <w:t xml:space="preserve"> </w:t>
            </w:r>
            <w:r w:rsidRPr="008607CD">
              <w:rPr>
                <w:spacing w:val="-2"/>
                <w:w w:val="105"/>
              </w:rPr>
              <w:t>sottocutaneo</w:t>
            </w:r>
          </w:p>
        </w:tc>
        <w:tc>
          <w:tcPr>
            <w:tcW w:w="671" w:type="pct"/>
          </w:tcPr>
          <w:p w14:paraId="2746648E" w14:textId="77777777" w:rsidR="00884927" w:rsidRPr="008607CD" w:rsidRDefault="00884927" w:rsidP="008607CD">
            <w:pPr>
              <w:pStyle w:val="TableParagraph"/>
              <w:ind w:right="48"/>
            </w:pPr>
          </w:p>
        </w:tc>
        <w:tc>
          <w:tcPr>
            <w:tcW w:w="558" w:type="pct"/>
          </w:tcPr>
          <w:p w14:paraId="528C52CF" w14:textId="77777777" w:rsidR="00884927" w:rsidRPr="008607CD" w:rsidRDefault="008C565B" w:rsidP="008607CD">
            <w:pPr>
              <w:pStyle w:val="TableParagraph"/>
              <w:ind w:right="48"/>
            </w:pPr>
            <w:r w:rsidRPr="008607CD">
              <w:rPr>
                <w:spacing w:val="-2"/>
              </w:rPr>
              <w:t xml:space="preserve">Ipertrofia </w:t>
            </w:r>
            <w:r w:rsidRPr="008607CD">
              <w:rPr>
                <w:spacing w:val="-2"/>
                <w:w w:val="105"/>
              </w:rPr>
              <w:t>adiposa</w:t>
            </w:r>
          </w:p>
        </w:tc>
        <w:tc>
          <w:tcPr>
            <w:tcW w:w="640" w:type="pct"/>
          </w:tcPr>
          <w:p w14:paraId="6C51A404" w14:textId="77777777" w:rsidR="00884927" w:rsidRPr="008607CD" w:rsidRDefault="008C565B" w:rsidP="008607CD">
            <w:pPr>
              <w:pStyle w:val="TableParagraph"/>
              <w:ind w:right="48"/>
            </w:pPr>
            <w:r w:rsidRPr="008607CD">
              <w:rPr>
                <w:spacing w:val="-2"/>
                <w:w w:val="105"/>
              </w:rPr>
              <w:t>Lipoatrofia</w:t>
            </w:r>
          </w:p>
        </w:tc>
        <w:tc>
          <w:tcPr>
            <w:tcW w:w="909" w:type="pct"/>
          </w:tcPr>
          <w:p w14:paraId="130E1EF9" w14:textId="77777777" w:rsidR="00884927" w:rsidRPr="008607CD" w:rsidRDefault="00884927" w:rsidP="008607CD">
            <w:pPr>
              <w:pStyle w:val="TableParagraph"/>
              <w:ind w:right="48"/>
            </w:pPr>
          </w:p>
        </w:tc>
        <w:tc>
          <w:tcPr>
            <w:tcW w:w="576" w:type="pct"/>
          </w:tcPr>
          <w:p w14:paraId="1FC6F121" w14:textId="77777777" w:rsidR="00884927" w:rsidRPr="008607CD" w:rsidRDefault="00884927" w:rsidP="008607CD">
            <w:pPr>
              <w:pStyle w:val="TableParagraph"/>
              <w:ind w:right="48"/>
            </w:pPr>
          </w:p>
        </w:tc>
        <w:tc>
          <w:tcPr>
            <w:tcW w:w="627" w:type="pct"/>
          </w:tcPr>
          <w:p w14:paraId="2E1D3B15" w14:textId="77777777" w:rsidR="00884927" w:rsidRPr="008607CD" w:rsidRDefault="008C565B" w:rsidP="008607CD">
            <w:pPr>
              <w:pStyle w:val="TableParagraph"/>
              <w:ind w:right="48"/>
            </w:pPr>
            <w:r w:rsidRPr="008607CD">
              <w:rPr>
                <w:spacing w:val="-2"/>
              </w:rPr>
              <w:t xml:space="preserve">Amiloidosi </w:t>
            </w:r>
            <w:r w:rsidRPr="008607CD">
              <w:rPr>
                <w:spacing w:val="-2"/>
                <w:w w:val="105"/>
              </w:rPr>
              <w:t>cutanea</w:t>
            </w:r>
          </w:p>
        </w:tc>
      </w:tr>
      <w:tr w:rsidR="00884927" w:rsidRPr="008607CD" w14:paraId="213CEE6E" w14:textId="77777777" w:rsidTr="008607CD">
        <w:trPr>
          <w:trHeight w:val="1215"/>
        </w:trPr>
        <w:tc>
          <w:tcPr>
            <w:tcW w:w="1019" w:type="pct"/>
          </w:tcPr>
          <w:p w14:paraId="3389373E" w14:textId="7F093E6E" w:rsidR="00884927" w:rsidRPr="008607CD" w:rsidRDefault="008C565B" w:rsidP="008607CD">
            <w:pPr>
              <w:pStyle w:val="TableParagraph"/>
              <w:ind w:right="48"/>
            </w:pPr>
            <w:r w:rsidRPr="008607CD">
              <w:rPr>
                <w:w w:val="105"/>
              </w:rPr>
              <w:t xml:space="preserve">Patologie del </w:t>
            </w:r>
            <w:r w:rsidRPr="008607CD">
              <w:rPr>
                <w:spacing w:val="-2"/>
                <w:w w:val="105"/>
              </w:rPr>
              <w:t xml:space="preserve">sistema </w:t>
            </w:r>
            <w:r w:rsidRPr="008607CD">
              <w:rPr>
                <w:spacing w:val="-2"/>
              </w:rPr>
              <w:t xml:space="preserve">muscoloscheletrico </w:t>
            </w:r>
            <w:r w:rsidRPr="008607CD">
              <w:rPr>
                <w:w w:val="105"/>
              </w:rPr>
              <w:t>e del tessuto</w:t>
            </w:r>
            <w:r w:rsidR="008607CD">
              <w:rPr>
                <w:w w:val="105"/>
              </w:rPr>
              <w:t xml:space="preserve"> </w:t>
            </w:r>
            <w:r w:rsidRPr="008607CD">
              <w:rPr>
                <w:spacing w:val="-2"/>
                <w:w w:val="105"/>
              </w:rPr>
              <w:t>connettivo</w:t>
            </w:r>
          </w:p>
        </w:tc>
        <w:tc>
          <w:tcPr>
            <w:tcW w:w="671" w:type="pct"/>
          </w:tcPr>
          <w:p w14:paraId="32192249" w14:textId="77777777" w:rsidR="00884927" w:rsidRPr="008607CD" w:rsidRDefault="00884927" w:rsidP="008607CD">
            <w:pPr>
              <w:pStyle w:val="TableParagraph"/>
              <w:ind w:right="48"/>
            </w:pPr>
          </w:p>
        </w:tc>
        <w:tc>
          <w:tcPr>
            <w:tcW w:w="558" w:type="pct"/>
          </w:tcPr>
          <w:p w14:paraId="09451F6B" w14:textId="77777777" w:rsidR="00884927" w:rsidRPr="008607CD" w:rsidRDefault="00884927" w:rsidP="008607CD">
            <w:pPr>
              <w:pStyle w:val="TableParagraph"/>
              <w:ind w:right="48"/>
            </w:pPr>
          </w:p>
        </w:tc>
        <w:tc>
          <w:tcPr>
            <w:tcW w:w="640" w:type="pct"/>
          </w:tcPr>
          <w:p w14:paraId="3BD2F7A1" w14:textId="77777777" w:rsidR="00884927" w:rsidRPr="008607CD" w:rsidRDefault="00884927" w:rsidP="008607CD">
            <w:pPr>
              <w:pStyle w:val="TableParagraph"/>
              <w:ind w:right="48"/>
            </w:pPr>
          </w:p>
        </w:tc>
        <w:tc>
          <w:tcPr>
            <w:tcW w:w="909" w:type="pct"/>
          </w:tcPr>
          <w:p w14:paraId="2772B854" w14:textId="77777777" w:rsidR="00884927" w:rsidRPr="008607CD" w:rsidRDefault="00884927" w:rsidP="008607CD">
            <w:pPr>
              <w:pStyle w:val="TableParagraph"/>
              <w:ind w:right="48"/>
            </w:pPr>
          </w:p>
        </w:tc>
        <w:tc>
          <w:tcPr>
            <w:tcW w:w="576" w:type="pct"/>
          </w:tcPr>
          <w:p w14:paraId="77162403" w14:textId="77777777" w:rsidR="00884927" w:rsidRPr="008607CD" w:rsidRDefault="008C565B" w:rsidP="008607CD">
            <w:pPr>
              <w:pStyle w:val="TableParagraph"/>
              <w:ind w:right="48"/>
            </w:pPr>
            <w:r w:rsidRPr="008607CD">
              <w:rPr>
                <w:spacing w:val="-2"/>
                <w:w w:val="105"/>
              </w:rPr>
              <w:t>Mialgia</w:t>
            </w:r>
          </w:p>
        </w:tc>
        <w:tc>
          <w:tcPr>
            <w:tcW w:w="627" w:type="pct"/>
          </w:tcPr>
          <w:p w14:paraId="27707B75" w14:textId="77777777" w:rsidR="00884927" w:rsidRPr="008607CD" w:rsidRDefault="00884927" w:rsidP="008607CD">
            <w:pPr>
              <w:pStyle w:val="TableParagraph"/>
              <w:ind w:right="48"/>
            </w:pPr>
          </w:p>
        </w:tc>
      </w:tr>
      <w:tr w:rsidR="00884927" w:rsidRPr="008607CD" w14:paraId="4EB65CEA" w14:textId="77777777" w:rsidTr="008607CD">
        <w:trPr>
          <w:trHeight w:val="1215"/>
        </w:trPr>
        <w:tc>
          <w:tcPr>
            <w:tcW w:w="1019" w:type="pct"/>
          </w:tcPr>
          <w:p w14:paraId="711061EA" w14:textId="20AD0995" w:rsidR="00884927" w:rsidRPr="008607CD" w:rsidRDefault="008C565B" w:rsidP="008607CD">
            <w:pPr>
              <w:pStyle w:val="TableParagraph"/>
              <w:ind w:right="48"/>
            </w:pPr>
            <w:r w:rsidRPr="008607CD">
              <w:rPr>
                <w:spacing w:val="-2"/>
                <w:w w:val="105"/>
              </w:rPr>
              <w:t xml:space="preserve">Patologie </w:t>
            </w:r>
            <w:r w:rsidRPr="008607CD">
              <w:rPr>
                <w:w w:val="105"/>
              </w:rPr>
              <w:t xml:space="preserve">sistemiche e </w:t>
            </w:r>
            <w:r w:rsidRPr="008607CD">
              <w:rPr>
                <w:spacing w:val="-2"/>
                <w:w w:val="105"/>
              </w:rPr>
              <w:t>condizioni</w:t>
            </w:r>
            <w:r w:rsidRPr="008607CD">
              <w:rPr>
                <w:spacing w:val="-12"/>
                <w:w w:val="105"/>
              </w:rPr>
              <w:t xml:space="preserve"> </w:t>
            </w:r>
            <w:r w:rsidRPr="008607CD">
              <w:rPr>
                <w:spacing w:val="-2"/>
                <w:w w:val="105"/>
              </w:rPr>
              <w:t xml:space="preserve">relative </w:t>
            </w:r>
            <w:r w:rsidRPr="008607CD">
              <w:rPr>
                <w:w w:val="105"/>
              </w:rPr>
              <w:t>alla sede di</w:t>
            </w:r>
            <w:r w:rsidRPr="008607CD">
              <w:rPr>
                <w:spacing w:val="-2"/>
                <w:w w:val="105"/>
              </w:rPr>
              <w:t>somministrazione</w:t>
            </w:r>
          </w:p>
        </w:tc>
        <w:tc>
          <w:tcPr>
            <w:tcW w:w="671" w:type="pct"/>
          </w:tcPr>
          <w:p w14:paraId="1C8953D5" w14:textId="77777777" w:rsidR="00884927" w:rsidRPr="008607CD" w:rsidRDefault="00884927" w:rsidP="008607CD">
            <w:pPr>
              <w:pStyle w:val="TableParagraph"/>
              <w:ind w:right="48"/>
            </w:pPr>
          </w:p>
        </w:tc>
        <w:tc>
          <w:tcPr>
            <w:tcW w:w="558" w:type="pct"/>
          </w:tcPr>
          <w:p w14:paraId="5B61D5BD" w14:textId="77777777" w:rsidR="00884927" w:rsidRPr="008607CD" w:rsidRDefault="008C565B" w:rsidP="008607CD">
            <w:pPr>
              <w:pStyle w:val="TableParagraph"/>
              <w:ind w:right="48"/>
              <w:jc w:val="both"/>
            </w:pPr>
            <w:r w:rsidRPr="008607CD">
              <w:rPr>
                <w:spacing w:val="-2"/>
                <w:w w:val="105"/>
              </w:rPr>
              <w:t xml:space="preserve">Reazioni </w:t>
            </w:r>
            <w:r w:rsidRPr="008607CD">
              <w:rPr>
                <w:w w:val="105"/>
              </w:rPr>
              <w:t>in</w:t>
            </w:r>
            <w:r w:rsidRPr="008607CD">
              <w:rPr>
                <w:spacing w:val="-14"/>
                <w:w w:val="105"/>
              </w:rPr>
              <w:t xml:space="preserve"> </w:t>
            </w:r>
            <w:r w:rsidRPr="008607CD">
              <w:rPr>
                <w:w w:val="105"/>
              </w:rPr>
              <w:t>sede</w:t>
            </w:r>
            <w:r w:rsidRPr="008607CD">
              <w:rPr>
                <w:spacing w:val="-13"/>
                <w:w w:val="105"/>
              </w:rPr>
              <w:t xml:space="preserve"> </w:t>
            </w:r>
            <w:r w:rsidRPr="008607CD">
              <w:rPr>
                <w:w w:val="105"/>
              </w:rPr>
              <w:t xml:space="preserve">di </w:t>
            </w:r>
            <w:r w:rsidRPr="008607CD">
              <w:rPr>
                <w:spacing w:val="-2"/>
                <w:w w:val="105"/>
              </w:rPr>
              <w:t>iniezione</w:t>
            </w:r>
          </w:p>
        </w:tc>
        <w:tc>
          <w:tcPr>
            <w:tcW w:w="640" w:type="pct"/>
          </w:tcPr>
          <w:p w14:paraId="535198D0" w14:textId="77777777" w:rsidR="00884927" w:rsidRPr="008607CD" w:rsidRDefault="00884927" w:rsidP="008607CD">
            <w:pPr>
              <w:pStyle w:val="TableParagraph"/>
              <w:ind w:right="48"/>
            </w:pPr>
          </w:p>
        </w:tc>
        <w:tc>
          <w:tcPr>
            <w:tcW w:w="909" w:type="pct"/>
          </w:tcPr>
          <w:p w14:paraId="7C6045A4" w14:textId="77777777" w:rsidR="00884927" w:rsidRPr="008607CD" w:rsidRDefault="008C565B" w:rsidP="008607CD">
            <w:pPr>
              <w:pStyle w:val="TableParagraph"/>
              <w:ind w:right="48"/>
            </w:pPr>
            <w:r w:rsidRPr="008607CD">
              <w:rPr>
                <w:spacing w:val="-2"/>
                <w:w w:val="105"/>
              </w:rPr>
              <w:t>Edema</w:t>
            </w:r>
          </w:p>
        </w:tc>
        <w:tc>
          <w:tcPr>
            <w:tcW w:w="576" w:type="pct"/>
          </w:tcPr>
          <w:p w14:paraId="145C9BDE" w14:textId="77777777" w:rsidR="00884927" w:rsidRPr="008607CD" w:rsidRDefault="00884927" w:rsidP="008607CD">
            <w:pPr>
              <w:pStyle w:val="TableParagraph"/>
              <w:ind w:right="48"/>
            </w:pPr>
          </w:p>
        </w:tc>
        <w:tc>
          <w:tcPr>
            <w:tcW w:w="627" w:type="pct"/>
          </w:tcPr>
          <w:p w14:paraId="3FD44DB8" w14:textId="77777777" w:rsidR="00884927" w:rsidRPr="008607CD" w:rsidRDefault="00884927" w:rsidP="008607CD">
            <w:pPr>
              <w:pStyle w:val="TableParagraph"/>
              <w:ind w:right="48"/>
            </w:pPr>
          </w:p>
        </w:tc>
      </w:tr>
    </w:tbl>
    <w:p w14:paraId="45176B61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2E7F3112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sz w:val="22"/>
          <w:szCs w:val="22"/>
          <w:u w:val="single"/>
        </w:rPr>
        <w:t>Descrizione</w:t>
      </w:r>
      <w:r w:rsidRPr="008607CD">
        <w:rPr>
          <w:spacing w:val="16"/>
          <w:sz w:val="22"/>
          <w:szCs w:val="22"/>
          <w:u w:val="single"/>
        </w:rPr>
        <w:t xml:space="preserve"> </w:t>
      </w:r>
      <w:r w:rsidRPr="008607CD">
        <w:rPr>
          <w:sz w:val="22"/>
          <w:szCs w:val="22"/>
          <w:u w:val="single"/>
        </w:rPr>
        <w:t>di</w:t>
      </w:r>
      <w:r w:rsidRPr="008607CD">
        <w:rPr>
          <w:spacing w:val="13"/>
          <w:sz w:val="22"/>
          <w:szCs w:val="22"/>
          <w:u w:val="single"/>
        </w:rPr>
        <w:t xml:space="preserve"> </w:t>
      </w:r>
      <w:r w:rsidRPr="008607CD">
        <w:rPr>
          <w:sz w:val="22"/>
          <w:szCs w:val="22"/>
          <w:u w:val="single"/>
        </w:rPr>
        <w:t>reazioni</w:t>
      </w:r>
      <w:r w:rsidRPr="008607CD">
        <w:rPr>
          <w:spacing w:val="16"/>
          <w:sz w:val="22"/>
          <w:szCs w:val="22"/>
          <w:u w:val="single"/>
        </w:rPr>
        <w:t xml:space="preserve"> </w:t>
      </w:r>
      <w:r w:rsidRPr="008607CD">
        <w:rPr>
          <w:sz w:val="22"/>
          <w:szCs w:val="22"/>
          <w:u w:val="single"/>
        </w:rPr>
        <w:t>avverse</w:t>
      </w:r>
      <w:r w:rsidRPr="008607CD">
        <w:rPr>
          <w:spacing w:val="13"/>
          <w:sz w:val="22"/>
          <w:szCs w:val="22"/>
          <w:u w:val="single"/>
        </w:rPr>
        <w:t xml:space="preserve"> </w:t>
      </w:r>
      <w:r w:rsidRPr="008607CD">
        <w:rPr>
          <w:spacing w:val="-2"/>
          <w:sz w:val="22"/>
          <w:szCs w:val="22"/>
          <w:u w:val="single"/>
        </w:rPr>
        <w:t>selezionate</w:t>
      </w:r>
    </w:p>
    <w:p w14:paraId="608A484B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34044D66" w14:textId="77777777" w:rsidR="00884927" w:rsidRPr="008607CD" w:rsidRDefault="008C565B" w:rsidP="008607CD">
      <w:pPr>
        <w:ind w:right="48"/>
        <w:rPr>
          <w:i/>
        </w:rPr>
      </w:pPr>
      <w:r w:rsidRPr="008607CD">
        <w:rPr>
          <w:i/>
          <w:spacing w:val="-2"/>
          <w:w w:val="105"/>
          <w:u w:val="single"/>
        </w:rPr>
        <w:t>Disturbi</w:t>
      </w:r>
      <w:r w:rsidRPr="008607CD">
        <w:rPr>
          <w:i/>
          <w:spacing w:val="-3"/>
          <w:w w:val="105"/>
          <w:u w:val="single"/>
        </w:rPr>
        <w:t xml:space="preserve"> </w:t>
      </w:r>
      <w:r w:rsidRPr="008607CD">
        <w:rPr>
          <w:i/>
          <w:spacing w:val="-2"/>
          <w:w w:val="105"/>
          <w:u w:val="single"/>
        </w:rPr>
        <w:t>del</w:t>
      </w:r>
      <w:r w:rsidRPr="008607CD">
        <w:rPr>
          <w:i/>
          <w:spacing w:val="-3"/>
          <w:w w:val="105"/>
          <w:u w:val="single"/>
        </w:rPr>
        <w:t xml:space="preserve"> </w:t>
      </w:r>
      <w:r w:rsidRPr="008607CD">
        <w:rPr>
          <w:i/>
          <w:spacing w:val="-2"/>
          <w:w w:val="105"/>
          <w:u w:val="single"/>
        </w:rPr>
        <w:t>metabolismo</w:t>
      </w:r>
      <w:r w:rsidRPr="008607CD">
        <w:rPr>
          <w:i/>
          <w:spacing w:val="-1"/>
          <w:w w:val="105"/>
          <w:u w:val="single"/>
        </w:rPr>
        <w:t xml:space="preserve"> </w:t>
      </w:r>
      <w:r w:rsidRPr="008607CD">
        <w:rPr>
          <w:i/>
          <w:spacing w:val="-2"/>
          <w:w w:val="105"/>
          <w:u w:val="single"/>
        </w:rPr>
        <w:t>e</w:t>
      </w:r>
      <w:r w:rsidRPr="008607CD">
        <w:rPr>
          <w:i/>
          <w:spacing w:val="-3"/>
          <w:w w:val="105"/>
          <w:u w:val="single"/>
        </w:rPr>
        <w:t xml:space="preserve"> </w:t>
      </w:r>
      <w:r w:rsidRPr="008607CD">
        <w:rPr>
          <w:i/>
          <w:spacing w:val="-2"/>
          <w:w w:val="105"/>
          <w:u w:val="single"/>
        </w:rPr>
        <w:t>della</w:t>
      </w:r>
      <w:r w:rsidRPr="008607CD">
        <w:rPr>
          <w:i/>
          <w:spacing w:val="-1"/>
          <w:w w:val="105"/>
          <w:u w:val="single"/>
        </w:rPr>
        <w:t xml:space="preserve"> </w:t>
      </w:r>
      <w:r w:rsidRPr="008607CD">
        <w:rPr>
          <w:i/>
          <w:spacing w:val="-2"/>
          <w:w w:val="105"/>
          <w:u w:val="single"/>
        </w:rPr>
        <w:t>nutrizione</w:t>
      </w:r>
    </w:p>
    <w:p w14:paraId="241A07F7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Gli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attacchi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ipoglicemici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severi,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soprattutto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ricorrenti,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possono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causare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danni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neurologici.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Gli episodi ipoglicemici prolungati o severi possono costituire una minaccia per la vita.</w:t>
      </w:r>
    </w:p>
    <w:p w14:paraId="15B05444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289D7DC3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In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molti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pazienti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segni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sintomi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neuroglicopenia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sono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preceduti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da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segni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contro-regolazione adrenergica.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Generalmente,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più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elevato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più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rapido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è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l'abbassamento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dei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livelli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glucosio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ematico, tanto più marcati si presentano i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fenomeni di contro-regolazione e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 relativi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sintomi (vedere paragrafo 4.4).</w:t>
      </w:r>
    </w:p>
    <w:p w14:paraId="3CEE5923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1EDE6F81" w14:textId="77777777" w:rsidR="00884927" w:rsidRPr="008607CD" w:rsidRDefault="008C565B" w:rsidP="008607CD">
      <w:pPr>
        <w:ind w:right="48"/>
        <w:rPr>
          <w:i/>
        </w:rPr>
      </w:pPr>
      <w:r w:rsidRPr="008607CD">
        <w:rPr>
          <w:i/>
          <w:spacing w:val="-2"/>
          <w:w w:val="105"/>
          <w:u w:val="single"/>
        </w:rPr>
        <w:t>Disturbi</w:t>
      </w:r>
      <w:r w:rsidRPr="008607CD">
        <w:rPr>
          <w:i/>
          <w:spacing w:val="-3"/>
          <w:w w:val="105"/>
          <w:u w:val="single"/>
        </w:rPr>
        <w:t xml:space="preserve"> </w:t>
      </w:r>
      <w:r w:rsidRPr="008607CD">
        <w:rPr>
          <w:i/>
          <w:spacing w:val="-2"/>
          <w:w w:val="105"/>
          <w:u w:val="single"/>
        </w:rPr>
        <w:t>del</w:t>
      </w:r>
      <w:r w:rsidRPr="008607CD">
        <w:rPr>
          <w:i/>
          <w:spacing w:val="-3"/>
          <w:w w:val="105"/>
          <w:u w:val="single"/>
        </w:rPr>
        <w:t xml:space="preserve"> </w:t>
      </w:r>
      <w:r w:rsidRPr="008607CD">
        <w:rPr>
          <w:i/>
          <w:spacing w:val="-2"/>
          <w:w w:val="105"/>
          <w:u w:val="single"/>
        </w:rPr>
        <w:t>sistema immunitario</w:t>
      </w:r>
    </w:p>
    <w:p w14:paraId="56686EE5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Le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reazioni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allergiche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all'insulina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tipo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immediato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sono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rare.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Tali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reazioni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all'insulina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(e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all'insulina glargine) o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agli eccipienti possono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essere associate, ad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esempio, a reazioni cutanee generalizzate, angioedema, broncospasmo, ipotensione e shock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 possono rappresentare una minaccia per la vita.</w:t>
      </w:r>
    </w:p>
    <w:p w14:paraId="7F732885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7FE674A4" w14:textId="77777777" w:rsidR="00884927" w:rsidRPr="008607CD" w:rsidRDefault="008C565B" w:rsidP="008607CD">
      <w:pPr>
        <w:ind w:right="48"/>
        <w:rPr>
          <w:i/>
        </w:rPr>
      </w:pPr>
      <w:r w:rsidRPr="008607CD">
        <w:rPr>
          <w:i/>
          <w:u w:val="single"/>
        </w:rPr>
        <w:t>Patologie</w:t>
      </w:r>
      <w:r w:rsidRPr="008607CD">
        <w:rPr>
          <w:i/>
          <w:spacing w:val="21"/>
          <w:u w:val="single"/>
        </w:rPr>
        <w:t xml:space="preserve"> </w:t>
      </w:r>
      <w:r w:rsidRPr="008607CD">
        <w:rPr>
          <w:i/>
          <w:spacing w:val="-2"/>
          <w:u w:val="single"/>
        </w:rPr>
        <w:t>dell'occhio</w:t>
      </w:r>
    </w:p>
    <w:p w14:paraId="4715C15F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Una</w:t>
      </w:r>
      <w:r w:rsidRPr="008607CD">
        <w:rPr>
          <w:spacing w:val="-6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variazione</w:t>
      </w:r>
      <w:r w:rsidRPr="008607CD">
        <w:rPr>
          <w:spacing w:val="-6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marcata</w:t>
      </w:r>
      <w:r w:rsidRPr="008607CD">
        <w:rPr>
          <w:spacing w:val="-6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del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controllo</w:t>
      </w:r>
      <w:r w:rsidRPr="008607CD">
        <w:rPr>
          <w:spacing w:val="-7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glicemico</w:t>
      </w:r>
      <w:r w:rsidRPr="008607CD">
        <w:rPr>
          <w:spacing w:val="-7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può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causare</w:t>
      </w:r>
      <w:r w:rsidRPr="008607CD">
        <w:rPr>
          <w:spacing w:val="-6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una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compromissione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temporanea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della visione,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dovuta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una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temporanea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alterazione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della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turgidità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dell'indice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rifrazione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del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cristallino.</w:t>
      </w:r>
    </w:p>
    <w:p w14:paraId="28A834DA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580052C8" w14:textId="77777777" w:rsidR="00884927" w:rsidRDefault="008C565B" w:rsidP="008607CD">
      <w:pPr>
        <w:pStyle w:val="BodyText"/>
        <w:ind w:right="48"/>
        <w:rPr>
          <w:w w:val="105"/>
          <w:sz w:val="22"/>
          <w:szCs w:val="22"/>
        </w:rPr>
      </w:pPr>
      <w:r w:rsidRPr="008607CD">
        <w:rPr>
          <w:w w:val="105"/>
          <w:sz w:val="22"/>
          <w:szCs w:val="22"/>
        </w:rPr>
        <w:t>Il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miglioramento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lungo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termine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del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controllo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glicemico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diminuisce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il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rischio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progressione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 retinopatia diabetica.</w:t>
      </w:r>
    </w:p>
    <w:p w14:paraId="4A7DE2EC" w14:textId="77777777" w:rsidR="008607CD" w:rsidRPr="008607CD" w:rsidRDefault="008607CD" w:rsidP="008607CD">
      <w:pPr>
        <w:pStyle w:val="BodyText"/>
        <w:ind w:right="48"/>
        <w:rPr>
          <w:sz w:val="22"/>
          <w:szCs w:val="22"/>
        </w:rPr>
      </w:pPr>
    </w:p>
    <w:p w14:paraId="1F74965A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L'intensificazione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della</w:t>
      </w:r>
      <w:r w:rsidRPr="008607CD">
        <w:rPr>
          <w:spacing w:val="-5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terapia</w:t>
      </w:r>
      <w:r w:rsidRPr="008607CD">
        <w:rPr>
          <w:spacing w:val="-5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insulinica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</w:t>
      </w:r>
      <w:r w:rsidRPr="008607CD">
        <w:rPr>
          <w:spacing w:val="-5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il</w:t>
      </w:r>
      <w:r w:rsidRPr="008607CD">
        <w:rPr>
          <w:spacing w:val="-5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conseguente</w:t>
      </w:r>
      <w:r w:rsidRPr="008607CD">
        <w:rPr>
          <w:spacing w:val="-5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repentino</w:t>
      </w:r>
      <w:r w:rsidRPr="008607CD">
        <w:rPr>
          <w:spacing w:val="-6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miglioramento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del</w:t>
      </w:r>
      <w:r w:rsidRPr="008607CD">
        <w:rPr>
          <w:spacing w:val="-5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 xml:space="preserve">controllo glicemico possono tuttavia essere associati ad un peggioramento temporaneo della retinopatia </w:t>
      </w:r>
      <w:r w:rsidRPr="008607CD">
        <w:rPr>
          <w:w w:val="105"/>
          <w:sz w:val="22"/>
          <w:szCs w:val="22"/>
        </w:rPr>
        <w:lastRenderedPageBreak/>
        <w:t>diabetica.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Nei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pazienti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affetti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retinopatia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proliferativa,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particolare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quelli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non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trattati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la fotocoagulazione, episodi ipoglicemici severi possono causare amaurosi transitoria.</w:t>
      </w:r>
    </w:p>
    <w:p w14:paraId="301F3374" w14:textId="77777777" w:rsidR="00884927" w:rsidRDefault="00884927" w:rsidP="008607CD">
      <w:pPr>
        <w:pStyle w:val="BodyText"/>
        <w:ind w:right="48"/>
        <w:rPr>
          <w:sz w:val="22"/>
          <w:szCs w:val="22"/>
        </w:rPr>
      </w:pPr>
    </w:p>
    <w:p w14:paraId="0B20448F" w14:textId="77777777" w:rsidR="00884927" w:rsidRPr="008607CD" w:rsidRDefault="008C565B" w:rsidP="008607CD">
      <w:pPr>
        <w:ind w:right="48"/>
        <w:rPr>
          <w:i/>
        </w:rPr>
      </w:pPr>
      <w:r w:rsidRPr="008607CD">
        <w:rPr>
          <w:i/>
          <w:w w:val="105"/>
          <w:u w:val="single"/>
        </w:rPr>
        <w:t>Patologie</w:t>
      </w:r>
      <w:r w:rsidRPr="008607CD">
        <w:rPr>
          <w:i/>
          <w:spacing w:val="-11"/>
          <w:w w:val="105"/>
          <w:u w:val="single"/>
        </w:rPr>
        <w:t xml:space="preserve"> </w:t>
      </w:r>
      <w:r w:rsidRPr="008607CD">
        <w:rPr>
          <w:i/>
          <w:w w:val="105"/>
          <w:u w:val="single"/>
        </w:rPr>
        <w:t>della</w:t>
      </w:r>
      <w:r w:rsidRPr="008607CD">
        <w:rPr>
          <w:i/>
          <w:spacing w:val="-14"/>
          <w:w w:val="105"/>
          <w:u w:val="single"/>
        </w:rPr>
        <w:t xml:space="preserve"> </w:t>
      </w:r>
      <w:r w:rsidRPr="008607CD">
        <w:rPr>
          <w:i/>
          <w:w w:val="105"/>
          <w:u w:val="single"/>
        </w:rPr>
        <w:t>cute</w:t>
      </w:r>
      <w:r w:rsidRPr="008607CD">
        <w:rPr>
          <w:i/>
          <w:spacing w:val="-10"/>
          <w:w w:val="105"/>
          <w:u w:val="single"/>
        </w:rPr>
        <w:t xml:space="preserve"> </w:t>
      </w:r>
      <w:r w:rsidRPr="008607CD">
        <w:rPr>
          <w:i/>
          <w:w w:val="105"/>
          <w:u w:val="single"/>
        </w:rPr>
        <w:t>e</w:t>
      </w:r>
      <w:r w:rsidRPr="008607CD">
        <w:rPr>
          <w:i/>
          <w:spacing w:val="-11"/>
          <w:w w:val="105"/>
          <w:u w:val="single"/>
        </w:rPr>
        <w:t xml:space="preserve"> </w:t>
      </w:r>
      <w:r w:rsidRPr="008607CD">
        <w:rPr>
          <w:i/>
          <w:w w:val="105"/>
          <w:u w:val="single"/>
        </w:rPr>
        <w:t>del</w:t>
      </w:r>
      <w:r w:rsidRPr="008607CD">
        <w:rPr>
          <w:i/>
          <w:spacing w:val="-13"/>
          <w:w w:val="105"/>
          <w:u w:val="single"/>
        </w:rPr>
        <w:t xml:space="preserve"> </w:t>
      </w:r>
      <w:r w:rsidRPr="008607CD">
        <w:rPr>
          <w:i/>
          <w:w w:val="105"/>
          <w:u w:val="single"/>
        </w:rPr>
        <w:t>tessuto</w:t>
      </w:r>
      <w:r w:rsidRPr="008607CD">
        <w:rPr>
          <w:i/>
          <w:spacing w:val="-11"/>
          <w:w w:val="105"/>
          <w:u w:val="single"/>
        </w:rPr>
        <w:t xml:space="preserve"> </w:t>
      </w:r>
      <w:r w:rsidRPr="008607CD">
        <w:rPr>
          <w:i/>
          <w:spacing w:val="-2"/>
          <w:w w:val="105"/>
          <w:u w:val="single"/>
        </w:rPr>
        <w:t>sottocutaneo</w:t>
      </w:r>
    </w:p>
    <w:p w14:paraId="6FF2D173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Si può verificare lipodistrofia e amiloidosi cutanea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nel sito d’iniezione,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che rallenta l'assorbimento locale di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insulina. La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rotazione continua del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sito d’iniezione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all'interno di una determinata area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 iniezione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può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contribuire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ridurre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o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prevenire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l’insorgenza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queste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condizioni</w:t>
      </w:r>
      <w:r w:rsidRPr="008607CD">
        <w:rPr>
          <w:spacing w:val="2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(vedere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 xml:space="preserve">paragrafo </w:t>
      </w:r>
      <w:r w:rsidRPr="008607CD">
        <w:rPr>
          <w:spacing w:val="-2"/>
          <w:w w:val="105"/>
          <w:sz w:val="22"/>
          <w:szCs w:val="22"/>
        </w:rPr>
        <w:t>4.4).</w:t>
      </w:r>
    </w:p>
    <w:p w14:paraId="515A2F1F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0BCEAC54" w14:textId="77777777" w:rsidR="00884927" w:rsidRPr="008607CD" w:rsidRDefault="008C565B" w:rsidP="008607CD">
      <w:pPr>
        <w:ind w:right="48"/>
        <w:rPr>
          <w:i/>
        </w:rPr>
      </w:pPr>
      <w:r w:rsidRPr="008607CD">
        <w:rPr>
          <w:i/>
          <w:spacing w:val="-2"/>
          <w:w w:val="105"/>
          <w:u w:val="single"/>
        </w:rPr>
        <w:t>Patologie sistemiche</w:t>
      </w:r>
      <w:r w:rsidRPr="008607CD">
        <w:rPr>
          <w:i/>
          <w:spacing w:val="-1"/>
          <w:w w:val="105"/>
          <w:u w:val="single"/>
        </w:rPr>
        <w:t xml:space="preserve"> </w:t>
      </w:r>
      <w:r w:rsidRPr="008607CD">
        <w:rPr>
          <w:i/>
          <w:spacing w:val="-2"/>
          <w:w w:val="105"/>
          <w:u w:val="single"/>
        </w:rPr>
        <w:t>e</w:t>
      </w:r>
      <w:r w:rsidRPr="008607CD">
        <w:rPr>
          <w:i/>
          <w:spacing w:val="-3"/>
          <w:w w:val="105"/>
          <w:u w:val="single"/>
        </w:rPr>
        <w:t xml:space="preserve"> </w:t>
      </w:r>
      <w:r w:rsidRPr="008607CD">
        <w:rPr>
          <w:i/>
          <w:spacing w:val="-2"/>
          <w:w w:val="105"/>
          <w:u w:val="single"/>
        </w:rPr>
        <w:t>condizioni</w:t>
      </w:r>
      <w:r w:rsidRPr="008607CD">
        <w:rPr>
          <w:i/>
          <w:spacing w:val="-3"/>
          <w:w w:val="105"/>
          <w:u w:val="single"/>
        </w:rPr>
        <w:t xml:space="preserve"> </w:t>
      </w:r>
      <w:r w:rsidRPr="008607CD">
        <w:rPr>
          <w:i/>
          <w:spacing w:val="-2"/>
          <w:w w:val="105"/>
          <w:u w:val="single"/>
        </w:rPr>
        <w:t>relative</w:t>
      </w:r>
      <w:r w:rsidRPr="008607CD">
        <w:rPr>
          <w:i/>
          <w:spacing w:val="-3"/>
          <w:w w:val="105"/>
          <w:u w:val="single"/>
        </w:rPr>
        <w:t xml:space="preserve"> </w:t>
      </w:r>
      <w:r w:rsidRPr="008607CD">
        <w:rPr>
          <w:i/>
          <w:spacing w:val="-2"/>
          <w:w w:val="105"/>
          <w:u w:val="single"/>
        </w:rPr>
        <w:t>alla sede di</w:t>
      </w:r>
      <w:r w:rsidRPr="008607CD">
        <w:rPr>
          <w:i/>
          <w:spacing w:val="-3"/>
          <w:w w:val="105"/>
          <w:u w:val="single"/>
        </w:rPr>
        <w:t xml:space="preserve"> </w:t>
      </w:r>
      <w:r w:rsidRPr="008607CD">
        <w:rPr>
          <w:i/>
          <w:spacing w:val="-2"/>
          <w:w w:val="105"/>
          <w:u w:val="single"/>
        </w:rPr>
        <w:t>somministrazione</w:t>
      </w:r>
    </w:p>
    <w:p w14:paraId="12B5D3DB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Reazioni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sede</w:t>
      </w:r>
      <w:r w:rsidRPr="008607CD">
        <w:rPr>
          <w:spacing w:val="-7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iniezione</w:t>
      </w:r>
      <w:r w:rsidRPr="008607CD">
        <w:rPr>
          <w:spacing w:val="-7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comprendono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arrossamento,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dolore,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prurito,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orticaria,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tumefazione</w:t>
      </w:r>
      <w:r w:rsidRPr="008607CD">
        <w:rPr>
          <w:spacing w:val="-7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o infiammazione.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maggior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parte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delle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reazioni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minori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alle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insuline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sede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iniezione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solito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si risolvono in alcuni giorni o settimane.</w:t>
      </w:r>
    </w:p>
    <w:p w14:paraId="648D3B05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191E0D14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Raramente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l'insulina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può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causare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ritenzione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sodica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ed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edema,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soprattutto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scarso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controllo metabolico in precedenza è stato migliorato con una terapia insulinica intensiva.</w:t>
      </w:r>
    </w:p>
    <w:p w14:paraId="30E87F13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625FC854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sz w:val="22"/>
          <w:szCs w:val="22"/>
          <w:u w:val="single"/>
        </w:rPr>
        <w:t>Popolazione</w:t>
      </w:r>
      <w:r w:rsidRPr="008607CD">
        <w:rPr>
          <w:spacing w:val="27"/>
          <w:sz w:val="22"/>
          <w:szCs w:val="22"/>
          <w:u w:val="single"/>
        </w:rPr>
        <w:t xml:space="preserve"> </w:t>
      </w:r>
      <w:r w:rsidRPr="008607CD">
        <w:rPr>
          <w:spacing w:val="-2"/>
          <w:sz w:val="22"/>
          <w:szCs w:val="22"/>
          <w:u w:val="single"/>
        </w:rPr>
        <w:t>pediatrica</w:t>
      </w:r>
    </w:p>
    <w:p w14:paraId="67669A9F" w14:textId="77777777" w:rsidR="00884927" w:rsidRDefault="008C565B" w:rsidP="008607CD">
      <w:pPr>
        <w:pStyle w:val="BodyText"/>
        <w:ind w:right="48"/>
        <w:rPr>
          <w:w w:val="105"/>
          <w:sz w:val="22"/>
          <w:szCs w:val="22"/>
        </w:rPr>
      </w:pPr>
      <w:r w:rsidRPr="008607CD">
        <w:rPr>
          <w:w w:val="105"/>
          <w:sz w:val="22"/>
          <w:szCs w:val="22"/>
        </w:rPr>
        <w:t>In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generale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il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profilo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sicurezza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nei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bambini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negli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adolescenti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(età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≤18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anni)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è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simile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quello osservato negli adulti.</w:t>
      </w:r>
    </w:p>
    <w:p w14:paraId="64CB63D9" w14:textId="77777777" w:rsidR="00D51030" w:rsidRPr="008607CD" w:rsidRDefault="00D51030" w:rsidP="008607CD">
      <w:pPr>
        <w:pStyle w:val="BodyText"/>
        <w:ind w:right="48"/>
        <w:rPr>
          <w:sz w:val="22"/>
          <w:szCs w:val="22"/>
        </w:rPr>
      </w:pPr>
    </w:p>
    <w:p w14:paraId="43DAA9C4" w14:textId="4D52C8AB" w:rsidR="00884927" w:rsidRDefault="008C565B" w:rsidP="008607CD">
      <w:pPr>
        <w:pStyle w:val="BodyText"/>
        <w:ind w:right="48"/>
        <w:rPr>
          <w:spacing w:val="-2"/>
          <w:w w:val="105"/>
          <w:sz w:val="22"/>
          <w:szCs w:val="22"/>
        </w:rPr>
      </w:pPr>
      <w:r w:rsidRPr="008607CD">
        <w:rPr>
          <w:w w:val="105"/>
          <w:sz w:val="22"/>
          <w:szCs w:val="22"/>
        </w:rPr>
        <w:t>Le reazioni avverse provenienti dai controlli post-immissione in commercio del medicinale comprendono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reazioni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sede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iniezione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(dolore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sede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iniezione,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reazione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nel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sito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iniezione)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 reazioni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cutanee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(eruzione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cutanea,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orticaria)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relativamente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più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frequenti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bambini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adolescenti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(età</w:t>
      </w:r>
      <w:r w:rsidR="008607CD">
        <w:rPr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≤18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anni)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rispetto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agli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adulti.</w:t>
      </w:r>
    </w:p>
    <w:p w14:paraId="61D5DCB4" w14:textId="77777777" w:rsidR="00D51030" w:rsidRPr="008607CD" w:rsidRDefault="00D51030" w:rsidP="008607CD">
      <w:pPr>
        <w:pStyle w:val="BodyText"/>
        <w:ind w:right="48"/>
        <w:rPr>
          <w:sz w:val="22"/>
          <w:szCs w:val="22"/>
        </w:rPr>
      </w:pPr>
    </w:p>
    <w:p w14:paraId="3C2A109F" w14:textId="77777777" w:rsidR="008607CD" w:rsidRDefault="008C565B" w:rsidP="008607CD">
      <w:pPr>
        <w:pStyle w:val="BodyText"/>
        <w:ind w:right="48"/>
        <w:rPr>
          <w:w w:val="105"/>
          <w:sz w:val="22"/>
          <w:szCs w:val="22"/>
        </w:rPr>
      </w:pPr>
      <w:r w:rsidRPr="008607CD">
        <w:rPr>
          <w:w w:val="105"/>
          <w:sz w:val="22"/>
          <w:szCs w:val="22"/>
        </w:rPr>
        <w:t>Non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sono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disponibili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dati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clinici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sulla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sicurezza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bambini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età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inferiore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2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 xml:space="preserve">anni. </w:t>
      </w:r>
    </w:p>
    <w:p w14:paraId="253D4022" w14:textId="77777777" w:rsidR="008607CD" w:rsidRDefault="008607CD" w:rsidP="008607CD">
      <w:pPr>
        <w:pStyle w:val="BodyText"/>
        <w:ind w:right="48"/>
        <w:rPr>
          <w:w w:val="105"/>
          <w:sz w:val="22"/>
          <w:szCs w:val="22"/>
        </w:rPr>
      </w:pPr>
    </w:p>
    <w:p w14:paraId="36AF95A7" w14:textId="34CC85FE" w:rsidR="00884927" w:rsidRDefault="008C565B" w:rsidP="008607CD">
      <w:pPr>
        <w:pStyle w:val="BodyText"/>
        <w:ind w:right="48"/>
        <w:rPr>
          <w:w w:val="105"/>
          <w:sz w:val="22"/>
          <w:szCs w:val="22"/>
          <w:u w:val="single"/>
        </w:rPr>
      </w:pPr>
      <w:r w:rsidRPr="008607CD">
        <w:rPr>
          <w:w w:val="105"/>
          <w:sz w:val="22"/>
          <w:szCs w:val="22"/>
          <w:u w:val="single"/>
        </w:rPr>
        <w:t>Segnalazione delle reazioni avverse sospette</w:t>
      </w:r>
    </w:p>
    <w:p w14:paraId="090CEC28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La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segnalazione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delle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reazioni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avverse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sospette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che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si</w:t>
      </w:r>
      <w:r w:rsidRPr="008607CD">
        <w:rPr>
          <w:spacing w:val="-5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verificano</w:t>
      </w:r>
      <w:r w:rsidRPr="008607CD">
        <w:rPr>
          <w:spacing w:val="-6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dopo</w:t>
      </w:r>
      <w:r w:rsidRPr="008607CD">
        <w:rPr>
          <w:spacing w:val="-6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l'autorizzazione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del</w:t>
      </w:r>
      <w:r w:rsidRPr="008607CD">
        <w:rPr>
          <w:spacing w:val="-5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medicinale è importante, in quanto permette un monitoraggio continuo del rapporto beneficio/rischio del medicinale.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Agli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operatori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sanitari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è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richiesto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segnalare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qualsiasi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reazione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avversa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sospetta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tramite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 xml:space="preserve">il </w:t>
      </w:r>
      <w:r w:rsidRPr="008607CD">
        <w:rPr>
          <w:color w:val="000000"/>
          <w:w w:val="105"/>
          <w:sz w:val="22"/>
          <w:szCs w:val="22"/>
          <w:highlight w:val="lightGray"/>
        </w:rPr>
        <w:t>sistema nazionale di segnalazione riportato nell'</w:t>
      </w:r>
      <w:r w:rsidRPr="008607CD">
        <w:rPr>
          <w:color w:val="0000FF"/>
          <w:w w:val="105"/>
          <w:sz w:val="22"/>
          <w:szCs w:val="22"/>
          <w:highlight w:val="lightGray"/>
          <w:u w:val="single" w:color="0000FF"/>
        </w:rPr>
        <w:t>allegato V</w:t>
      </w:r>
      <w:r w:rsidRPr="008607CD">
        <w:rPr>
          <w:color w:val="000000"/>
          <w:w w:val="105"/>
          <w:sz w:val="22"/>
          <w:szCs w:val="22"/>
        </w:rPr>
        <w:t>.</w:t>
      </w:r>
    </w:p>
    <w:p w14:paraId="4FCC6EC1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70C1D31A" w14:textId="77777777" w:rsidR="00884927" w:rsidRPr="008607CD" w:rsidRDefault="008C565B" w:rsidP="008607CD">
      <w:pPr>
        <w:pStyle w:val="Heading2"/>
        <w:numPr>
          <w:ilvl w:val="1"/>
          <w:numId w:val="17"/>
        </w:numPr>
        <w:tabs>
          <w:tab w:val="left" w:pos="944"/>
        </w:tabs>
        <w:ind w:left="0" w:right="48" w:firstLine="0"/>
        <w:rPr>
          <w:sz w:val="22"/>
          <w:szCs w:val="22"/>
        </w:rPr>
      </w:pPr>
      <w:r w:rsidRPr="008607CD">
        <w:rPr>
          <w:spacing w:val="-2"/>
          <w:w w:val="105"/>
          <w:sz w:val="22"/>
          <w:szCs w:val="22"/>
        </w:rPr>
        <w:t>Sovradosaggio</w:t>
      </w:r>
    </w:p>
    <w:p w14:paraId="56CC895A" w14:textId="77777777" w:rsidR="00884927" w:rsidRPr="008607CD" w:rsidRDefault="00884927" w:rsidP="008607CD">
      <w:pPr>
        <w:pStyle w:val="BodyText"/>
        <w:ind w:right="48"/>
        <w:rPr>
          <w:b/>
          <w:sz w:val="22"/>
          <w:szCs w:val="22"/>
        </w:rPr>
      </w:pPr>
    </w:p>
    <w:p w14:paraId="7FBE13BD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spacing w:val="-2"/>
          <w:w w:val="105"/>
          <w:sz w:val="22"/>
          <w:szCs w:val="22"/>
          <w:u w:val="single"/>
        </w:rPr>
        <w:t>Sintomi</w:t>
      </w:r>
    </w:p>
    <w:p w14:paraId="68084BF6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Un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sovradosaggio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insulina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può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determinare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ipoglicemia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severa,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talvolta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lungo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termine,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 pericolosa per la vita.</w:t>
      </w:r>
    </w:p>
    <w:p w14:paraId="2156F7EF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20723DF4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spacing w:val="-2"/>
          <w:w w:val="105"/>
          <w:sz w:val="22"/>
          <w:szCs w:val="22"/>
          <w:u w:val="single"/>
        </w:rPr>
        <w:t>Trattamento</w:t>
      </w:r>
    </w:p>
    <w:p w14:paraId="22C3A74D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Gli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episodi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lieve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ipoglicemia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possono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solitamente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essere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trattati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carboidrati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per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via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orale.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Può essere necessario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 xml:space="preserve">aggiustare la dose del medicinale e modificare il regime alimentare o l'esercizio </w:t>
      </w:r>
      <w:r w:rsidRPr="008607CD">
        <w:rPr>
          <w:spacing w:val="-2"/>
          <w:w w:val="105"/>
          <w:sz w:val="22"/>
          <w:szCs w:val="22"/>
        </w:rPr>
        <w:t>fisico.</w:t>
      </w:r>
    </w:p>
    <w:p w14:paraId="46F5FC74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65E2D2EB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Episodi più severi accompagnati da coma, crisi convulsive o disturbi neurologici possono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essere trattati con somministrazione di glucagone per via intramuscolare/sottocutanea o di glucosio concentrato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per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via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endovenosa.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Può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inoltre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essere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necessario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assicurare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apporto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carboidrati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ad azione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prolungata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tenere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sotto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osservazione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il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paziente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poiché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l'ipoglicemia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può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ripresentarsi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anche dopo un iniziale recupero.</w:t>
      </w:r>
    </w:p>
    <w:p w14:paraId="10529A19" w14:textId="77777777" w:rsidR="00884927" w:rsidRDefault="00884927" w:rsidP="008607CD">
      <w:pPr>
        <w:pStyle w:val="BodyText"/>
        <w:ind w:right="48"/>
        <w:rPr>
          <w:sz w:val="22"/>
          <w:szCs w:val="22"/>
        </w:rPr>
      </w:pPr>
    </w:p>
    <w:p w14:paraId="09684204" w14:textId="77777777" w:rsidR="00261505" w:rsidRDefault="00261505" w:rsidP="008607CD">
      <w:pPr>
        <w:pStyle w:val="BodyText"/>
        <w:ind w:right="48"/>
        <w:rPr>
          <w:sz w:val="22"/>
          <w:szCs w:val="22"/>
        </w:rPr>
      </w:pPr>
    </w:p>
    <w:p w14:paraId="41F543FC" w14:textId="77777777" w:rsidR="00884927" w:rsidRPr="008607CD" w:rsidRDefault="008C565B" w:rsidP="008607CD">
      <w:pPr>
        <w:pStyle w:val="Heading1"/>
        <w:numPr>
          <w:ilvl w:val="0"/>
          <w:numId w:val="17"/>
        </w:numPr>
        <w:tabs>
          <w:tab w:val="left" w:pos="944"/>
        </w:tabs>
        <w:spacing w:before="0"/>
        <w:ind w:left="0" w:right="48" w:firstLine="0"/>
        <w:rPr>
          <w:sz w:val="22"/>
          <w:szCs w:val="22"/>
        </w:rPr>
      </w:pPr>
      <w:r w:rsidRPr="008607CD">
        <w:rPr>
          <w:sz w:val="22"/>
          <w:szCs w:val="22"/>
        </w:rPr>
        <w:t>PROPRIETÀ</w:t>
      </w:r>
      <w:r w:rsidRPr="008607CD">
        <w:rPr>
          <w:spacing w:val="29"/>
          <w:sz w:val="22"/>
          <w:szCs w:val="22"/>
        </w:rPr>
        <w:t xml:space="preserve"> </w:t>
      </w:r>
      <w:r w:rsidRPr="008607CD">
        <w:rPr>
          <w:spacing w:val="-2"/>
          <w:sz w:val="22"/>
          <w:szCs w:val="22"/>
        </w:rPr>
        <w:t>FARMACOLOGICHE</w:t>
      </w:r>
    </w:p>
    <w:p w14:paraId="598A637D" w14:textId="77777777" w:rsidR="00884927" w:rsidRPr="008607CD" w:rsidRDefault="008C565B" w:rsidP="008607CD">
      <w:pPr>
        <w:pStyle w:val="Heading2"/>
        <w:numPr>
          <w:ilvl w:val="1"/>
          <w:numId w:val="17"/>
        </w:numPr>
        <w:tabs>
          <w:tab w:val="left" w:pos="944"/>
        </w:tabs>
        <w:ind w:left="0" w:right="48" w:firstLine="0"/>
        <w:rPr>
          <w:sz w:val="22"/>
          <w:szCs w:val="22"/>
        </w:rPr>
      </w:pPr>
      <w:r w:rsidRPr="008607CD">
        <w:rPr>
          <w:sz w:val="22"/>
          <w:szCs w:val="22"/>
        </w:rPr>
        <w:lastRenderedPageBreak/>
        <w:t>Proprietà</w:t>
      </w:r>
      <w:r w:rsidRPr="008607CD">
        <w:rPr>
          <w:spacing w:val="19"/>
          <w:sz w:val="22"/>
          <w:szCs w:val="22"/>
        </w:rPr>
        <w:t xml:space="preserve"> </w:t>
      </w:r>
      <w:r w:rsidRPr="008607CD">
        <w:rPr>
          <w:spacing w:val="-2"/>
          <w:sz w:val="22"/>
          <w:szCs w:val="22"/>
        </w:rPr>
        <w:t>farmacodinamiche</w:t>
      </w:r>
    </w:p>
    <w:p w14:paraId="2D1794CB" w14:textId="77777777" w:rsidR="00884927" w:rsidRPr="008607CD" w:rsidRDefault="00884927" w:rsidP="008607CD">
      <w:pPr>
        <w:pStyle w:val="BodyText"/>
        <w:ind w:right="48"/>
        <w:rPr>
          <w:b/>
          <w:sz w:val="22"/>
          <w:szCs w:val="22"/>
        </w:rPr>
      </w:pPr>
    </w:p>
    <w:p w14:paraId="1EF812A9" w14:textId="25CE3BA2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Categoria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farmacoterapeutica: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Farmaci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usati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nel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diabete,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insuline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ed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analoghi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per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iniezione,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 xml:space="preserve">lunga </w:t>
      </w:r>
      <w:r w:rsidRPr="008607CD">
        <w:rPr>
          <w:spacing w:val="-2"/>
          <w:w w:val="105"/>
          <w:sz w:val="22"/>
          <w:szCs w:val="22"/>
        </w:rPr>
        <w:t>durata.Codice</w:t>
      </w:r>
      <w:r w:rsidRPr="008607CD">
        <w:rPr>
          <w:spacing w:val="-5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ATC: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A10AE04.</w:t>
      </w:r>
    </w:p>
    <w:p w14:paraId="2DF0B00B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059E56E3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Semglee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è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medicinale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biosimilare.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Informazioni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più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dettagliate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sono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disponibili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sul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sito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 xml:space="preserve">web dell'Agenzia europea dei medicinali </w:t>
      </w:r>
      <w:r>
        <w:fldChar w:fldCharType="begin"/>
      </w:r>
      <w:r>
        <w:instrText>HYPERLINK "http://www.ema.europa.eu/" \h</w:instrText>
      </w:r>
      <w:r>
        <w:fldChar w:fldCharType="separate"/>
      </w:r>
      <w:r w:rsidRPr="008607CD">
        <w:rPr>
          <w:color w:val="0000FF"/>
          <w:w w:val="105"/>
          <w:sz w:val="22"/>
          <w:szCs w:val="22"/>
          <w:u w:val="single" w:color="0000FF"/>
        </w:rPr>
        <w:t>http://www.ema.europa.eu</w:t>
      </w:r>
      <w:r w:rsidRPr="008607CD">
        <w:rPr>
          <w:w w:val="105"/>
          <w:sz w:val="22"/>
          <w:szCs w:val="22"/>
        </w:rPr>
        <w:t>.</w:t>
      </w:r>
      <w:r>
        <w:fldChar w:fldCharType="end"/>
      </w:r>
    </w:p>
    <w:p w14:paraId="2678017B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64DD9C4E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sz w:val="22"/>
          <w:szCs w:val="22"/>
          <w:u w:val="single"/>
        </w:rPr>
        <w:t>Meccanismo</w:t>
      </w:r>
      <w:r w:rsidRPr="008607CD">
        <w:rPr>
          <w:spacing w:val="25"/>
          <w:sz w:val="22"/>
          <w:szCs w:val="22"/>
          <w:u w:val="single"/>
        </w:rPr>
        <w:t xml:space="preserve"> </w:t>
      </w:r>
      <w:r w:rsidRPr="008607CD">
        <w:rPr>
          <w:spacing w:val="-2"/>
          <w:sz w:val="22"/>
          <w:szCs w:val="22"/>
          <w:u w:val="single"/>
        </w:rPr>
        <w:t>d'azione</w:t>
      </w:r>
    </w:p>
    <w:p w14:paraId="4C349088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L'insulina glargine è un analogo dell'insulina umana con bassa solubilità a pH neutro. È completamente solubile al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pH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acido (pH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4) della soluzione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iniettabile di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Semglee.</w:t>
      </w:r>
      <w:r w:rsidRPr="008607CD">
        <w:rPr>
          <w:spacing w:val="-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Dopo essere stata iniettata nel tessuto</w:t>
      </w:r>
      <w:r w:rsidRPr="008607CD">
        <w:rPr>
          <w:spacing w:val="-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sottocutaneo,</w:t>
      </w:r>
      <w:r w:rsidRPr="008607CD">
        <w:rPr>
          <w:spacing w:val="-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la soluzione acida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viene neutralizzata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 dà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luogo</w:t>
      </w:r>
      <w:r w:rsidRPr="008607CD">
        <w:rPr>
          <w:spacing w:val="-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alla formazione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 microprecipitati dai quali sono continuamente liberate piccole quantità di insulina glargine. Questo processo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assicura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profilo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concentrazione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nel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tempo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prevedibile,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uniforme,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senza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picchi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una durata di azione prolungata.</w:t>
      </w:r>
    </w:p>
    <w:p w14:paraId="17999E48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7B59E0B5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spacing w:val="-2"/>
          <w:w w:val="105"/>
          <w:sz w:val="22"/>
          <w:szCs w:val="22"/>
        </w:rPr>
        <w:t>L'insulina glargine è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metabolizzata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in 2</w:t>
      </w:r>
      <w:r w:rsidRPr="008607CD">
        <w:rPr>
          <w:spacing w:val="-5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metaboliti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attivi M1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e M2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(vedere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paragrafo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5.2).</w:t>
      </w:r>
    </w:p>
    <w:p w14:paraId="420E7491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3F9ABF69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Legame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al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recettore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dell'insulina: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Studi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i/>
          <w:w w:val="105"/>
          <w:sz w:val="22"/>
          <w:szCs w:val="22"/>
        </w:rPr>
        <w:t>in</w:t>
      </w:r>
      <w:r w:rsidRPr="008607CD">
        <w:rPr>
          <w:i/>
          <w:spacing w:val="-13"/>
          <w:w w:val="105"/>
          <w:sz w:val="22"/>
          <w:szCs w:val="22"/>
        </w:rPr>
        <w:t xml:space="preserve"> </w:t>
      </w:r>
      <w:r w:rsidRPr="008607CD">
        <w:rPr>
          <w:i/>
          <w:w w:val="105"/>
          <w:sz w:val="22"/>
          <w:szCs w:val="22"/>
        </w:rPr>
        <w:t>vitro</w:t>
      </w:r>
      <w:r w:rsidRPr="008607CD">
        <w:rPr>
          <w:i/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indicano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che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l'affinità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dell'insulina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glargine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dei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suoi metaboliti M1 e M2 per il recettore umano dell'insulina è simile a quella dell'insulina umana.</w:t>
      </w:r>
    </w:p>
    <w:p w14:paraId="2EADE5BA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6892C8D5" w14:textId="6FA2EDB0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Legame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al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recettore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IGF-1: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l'affinità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dell'insulina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glargine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per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il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recettore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IGF-1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umano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è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circa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5–8 volte maggiore rispetto a quella dell'insulina umana (ma circa 70–80 volte inferiore a quella</w:t>
      </w:r>
      <w:r w:rsidR="008607CD">
        <w:rPr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dell'IGF-1),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mentre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M1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M2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si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legano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al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recettore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IGF-1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un'affinità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leggermente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inferiore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rispetto all'insulina umana.</w:t>
      </w:r>
    </w:p>
    <w:p w14:paraId="622F7469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5191C299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La concentrazione totale di</w:t>
      </w:r>
      <w:r w:rsidRPr="008607CD">
        <w:rPr>
          <w:spacing w:val="-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insulina (insulina glargine e</w:t>
      </w:r>
      <w:r w:rsidRPr="008607CD">
        <w:rPr>
          <w:spacing w:val="-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 suoi</w:t>
      </w:r>
      <w:r w:rsidRPr="008607CD">
        <w:rPr>
          <w:spacing w:val="-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metaboliti) riscontrata in pazienti con diabete di tipo 1 era marcatamente inferiore a quella che sarebbe richiesta per una occupazione del recettore IGF-1 tale da avere un effetto semi-massimale e la conseguente attivazione della via mitogenica-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proliferativa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parte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dal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recettore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IGF-1.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Concentrazioni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fisiologiche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IGF-1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endogeno possono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attivare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via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mitogenica-proliferativa;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tuttavia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concentrazioni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terapeutiche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trovate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durante la terapia insulinica, inclusa la terapia con insulina glargine, sono notevolmente inferiori alle concentrazioni farmacologiche richieste per attivare la via dell'IGF-1.</w:t>
      </w:r>
    </w:p>
    <w:p w14:paraId="5FE35B58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30343129" w14:textId="77777777" w:rsidR="00884927" w:rsidRDefault="008C565B" w:rsidP="008607CD">
      <w:pPr>
        <w:pStyle w:val="BodyText"/>
        <w:ind w:right="48"/>
        <w:rPr>
          <w:spacing w:val="-2"/>
          <w:w w:val="105"/>
          <w:sz w:val="22"/>
          <w:szCs w:val="22"/>
        </w:rPr>
      </w:pPr>
      <w:r w:rsidRPr="008607CD">
        <w:rPr>
          <w:w w:val="105"/>
          <w:sz w:val="22"/>
          <w:szCs w:val="22"/>
        </w:rPr>
        <w:t>L'attività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principale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dell'insulina,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inclusa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l'insulina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glargine,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è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regolazione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del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metabolismo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 xml:space="preserve">del </w:t>
      </w:r>
      <w:r w:rsidRPr="008607CD">
        <w:rPr>
          <w:spacing w:val="-2"/>
          <w:w w:val="105"/>
          <w:sz w:val="22"/>
          <w:szCs w:val="22"/>
        </w:rPr>
        <w:t>glucosio.</w:t>
      </w:r>
    </w:p>
    <w:p w14:paraId="0F2F9DBF" w14:textId="77777777" w:rsidR="008607CD" w:rsidRPr="008607CD" w:rsidRDefault="008607CD" w:rsidP="008607CD">
      <w:pPr>
        <w:pStyle w:val="BodyText"/>
        <w:ind w:right="48"/>
        <w:rPr>
          <w:sz w:val="22"/>
          <w:szCs w:val="22"/>
        </w:rPr>
      </w:pPr>
    </w:p>
    <w:p w14:paraId="5D4EC4D7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L'insulina e i suoi analoghi abbassano i livelli di glucosio ematico mediante stimolazione dell'assunzione periferica di glucosio, specialmente da parte dei muscoli scheletrici e del tessuto adiposo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mediante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inibizione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della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produzione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glucosio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epatico.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L'insulina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inibisce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lipolisi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negli adipociti e la proteolisi e aumenta la sintesi proteica.</w:t>
      </w:r>
    </w:p>
    <w:p w14:paraId="31E248DE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5112418B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Gli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studi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farmacologia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clinica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hanno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dimostrato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che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l'insulina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glargine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l'insulina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umana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per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via endovenosa sono equipotenti, quando vengono somministrate alle stesse dosi. Come in tutti i trattamenti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insulinici,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la</w:t>
      </w:r>
      <w:r w:rsidRPr="008607CD">
        <w:rPr>
          <w:spacing w:val="-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durata</w:t>
      </w:r>
      <w:r w:rsidRPr="008607CD">
        <w:rPr>
          <w:spacing w:val="-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d'azione</w:t>
      </w:r>
      <w:r w:rsidRPr="008607CD">
        <w:rPr>
          <w:spacing w:val="-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dell'insulina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glargine</w:t>
      </w:r>
      <w:r w:rsidRPr="008607CD">
        <w:rPr>
          <w:spacing w:val="-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può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essere</w:t>
      </w:r>
      <w:r w:rsidRPr="008607CD">
        <w:rPr>
          <w:spacing w:val="-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influenzata</w:t>
      </w:r>
      <w:r w:rsidRPr="008607CD">
        <w:rPr>
          <w:spacing w:val="-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dall'esercizio fisico e da altre variabili.</w:t>
      </w:r>
    </w:p>
    <w:p w14:paraId="4469439E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1553E13D" w14:textId="77777777" w:rsidR="00884927" w:rsidRDefault="008C565B" w:rsidP="008607CD">
      <w:pPr>
        <w:pStyle w:val="BodyText"/>
        <w:ind w:right="48"/>
        <w:rPr>
          <w:w w:val="105"/>
          <w:sz w:val="22"/>
          <w:szCs w:val="22"/>
        </w:rPr>
      </w:pPr>
      <w:r w:rsidRPr="008607CD">
        <w:rPr>
          <w:w w:val="105"/>
          <w:sz w:val="22"/>
          <w:szCs w:val="22"/>
        </w:rPr>
        <w:t>In studi con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clamp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euglicemico in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soggetti sani o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 pazienti affetti da diabete di tipo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1, l'inizio dell'attività dell'insulina glargine somministrata per via sottocutanea era più lento di quello dell'insulina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NPH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umana,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inoltre,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il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suo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effetto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era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uniforme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senza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alcun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picco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la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durata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del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suo effetto era prolungata.</w:t>
      </w:r>
    </w:p>
    <w:p w14:paraId="6F9D7223" w14:textId="77777777" w:rsidR="00261505" w:rsidRPr="008607CD" w:rsidRDefault="00261505" w:rsidP="008607CD">
      <w:pPr>
        <w:pStyle w:val="BodyText"/>
        <w:ind w:right="48"/>
        <w:rPr>
          <w:sz w:val="22"/>
          <w:szCs w:val="22"/>
        </w:rPr>
      </w:pPr>
    </w:p>
    <w:p w14:paraId="3B449F65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Il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grafico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seguente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mostra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risultati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ottenuti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uno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studio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su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pazienti:</w:t>
      </w:r>
    </w:p>
    <w:p w14:paraId="6F78F041" w14:textId="1619A40D" w:rsidR="00884927" w:rsidRDefault="008C565B" w:rsidP="008607CD">
      <w:pPr>
        <w:pStyle w:val="Heading2"/>
        <w:ind w:left="0" w:right="48"/>
        <w:jc w:val="center"/>
        <w:rPr>
          <w:spacing w:val="-10"/>
          <w:w w:val="105"/>
          <w:sz w:val="22"/>
          <w:szCs w:val="22"/>
        </w:rPr>
      </w:pPr>
      <w:r w:rsidRPr="008607CD">
        <w:rPr>
          <w:w w:val="105"/>
          <w:sz w:val="22"/>
          <w:szCs w:val="22"/>
        </w:rPr>
        <w:lastRenderedPageBreak/>
        <w:t>Profilo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d'azione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pazienti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diabete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tipo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spacing w:val="-10"/>
          <w:w w:val="105"/>
          <w:sz w:val="22"/>
          <w:szCs w:val="22"/>
        </w:rPr>
        <w:t>1</w:t>
      </w:r>
    </w:p>
    <w:p w14:paraId="1E9AC80F" w14:textId="15E2AD2B" w:rsidR="00884927" w:rsidRPr="008607CD" w:rsidRDefault="009568E8" w:rsidP="008607CD">
      <w:pPr>
        <w:pStyle w:val="BodyText"/>
        <w:ind w:right="48"/>
        <w:rPr>
          <w:sz w:val="22"/>
          <w:szCs w:val="22"/>
        </w:rPr>
      </w:pPr>
      <w:r w:rsidRPr="009568E8">
        <w:rPr>
          <w:noProof/>
          <w:sz w:val="22"/>
          <w:szCs w:val="22"/>
        </w:rPr>
        <w:drawing>
          <wp:inline distT="0" distB="0" distL="0" distR="0" wp14:anchorId="3419FD33" wp14:editId="59396B45">
            <wp:extent cx="5971540" cy="2741295"/>
            <wp:effectExtent l="0" t="0" r="0" b="1905"/>
            <wp:docPr id="18857092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5709204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71540" cy="2741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F9B347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*</w:t>
      </w:r>
      <w:r w:rsidRPr="008607CD">
        <w:rPr>
          <w:spacing w:val="8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determinata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come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quantità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glucosio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infusa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per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mantenere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costanti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livelli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glucosio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plasmatico (valori medi per ora).</w:t>
      </w:r>
    </w:p>
    <w:p w14:paraId="305F7DBD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5A67986C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La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durata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d'azione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più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lunga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dell'insulina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glargine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sottocutanea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è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direttamente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correlata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sua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più lenta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velocità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assorbimento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giustifica</w:t>
      </w:r>
      <w:r w:rsidRPr="008607CD">
        <w:rPr>
          <w:spacing w:val="-5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la</w:t>
      </w:r>
      <w:r w:rsidRPr="008607CD">
        <w:rPr>
          <w:spacing w:val="-5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somministrazione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una</w:t>
      </w:r>
      <w:r w:rsidRPr="008607CD">
        <w:rPr>
          <w:spacing w:val="-5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sola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dose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giornaliera.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Il</w:t>
      </w:r>
      <w:r w:rsidRPr="008607CD">
        <w:rPr>
          <w:spacing w:val="-5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profilo temporale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dell'azione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dell'insulina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dei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suoi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analoghi,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quali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l'insulina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glargine,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può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variare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maniera considerevole in individui diversi o in uno stesso individuo.</w:t>
      </w:r>
    </w:p>
    <w:p w14:paraId="534F3C21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21C2901D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In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uno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studio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clinico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sintomi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dell'ipoglicemia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o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risposte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all'ormone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contro-regolatore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sono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risultati simili dopo somministrazione endovenosa di insulina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glargine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 insulina umana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sia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 volontari sani sia in pazienti con diabete di tipo 1.</w:t>
      </w:r>
    </w:p>
    <w:p w14:paraId="401F5F02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0E8CAB98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Negli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studi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clinici,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gli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anticorpi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che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mostravano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reazioni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crociate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l'insulina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umana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l'insulina glargine sono stati osservati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 la stessa frequenza nei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gruppi trattati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</w:t>
      </w:r>
      <w:r w:rsidRPr="008607CD">
        <w:rPr>
          <w:spacing w:val="-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insulina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NPH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 in quelli trattati con insulina glargine.</w:t>
      </w:r>
    </w:p>
    <w:p w14:paraId="459F8DDB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1511E7C6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Gli effetti dell'insulina glargine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(una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volta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al giorno)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sulla retinopatia diabetica sono stati valutati in uno studio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aperto,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controllato con NPH, della durata di 5 anni (NPH somministrata 2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volte al giorno)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 1024 pazienti con diabete di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tipo 2</w:t>
      </w:r>
      <w:r w:rsidRPr="008607CD">
        <w:rPr>
          <w:spacing w:val="-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 cui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la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progressione della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retinopatia di 3 o più step nella scala Early Treatment Diabetic Retinopathy Study (ETDRS) è stata valutata con fotografia del fundus.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Non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sono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state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osservate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differenze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significative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nella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progressione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della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retinopatia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diabetica con l'insulina glargine rispetto all'insulina NPH.</w:t>
      </w:r>
    </w:p>
    <w:p w14:paraId="6AF548E8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5EFACC0A" w14:textId="77777777" w:rsidR="00884927" w:rsidRDefault="008C565B" w:rsidP="008607CD">
      <w:pPr>
        <w:pStyle w:val="BodyText"/>
        <w:ind w:right="48"/>
        <w:rPr>
          <w:spacing w:val="-2"/>
          <w:w w:val="105"/>
          <w:sz w:val="22"/>
          <w:szCs w:val="22"/>
        </w:rPr>
      </w:pPr>
      <w:r w:rsidRPr="008607CD">
        <w:rPr>
          <w:w w:val="105"/>
          <w:sz w:val="22"/>
          <w:szCs w:val="22"/>
        </w:rPr>
        <w:t>Lo studio ORIGIN (Outcome Reduction with Initial Glargine INtervention) è uno studio multicentrico,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randomizzato, con disegno fattoriale 2×2 condotto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su 12.537 soggetti ad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alto rischio cardiovascolare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(CV)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alterata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glicemia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digiuno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(IGF)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o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ridotta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tolleranza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al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glucosio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(IGT)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(12% dei partecipanti) o diabete mellito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 tipo 2 trattato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 ≤1 agente antidiabetico orale (88% dei partecipanti). I soggetti sono stati randomizzati (1:1) al trattamento con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insulina glargine (n=6.264), titolata per raggiungere una glicemia a digiuno (FPG) ≤ 95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mg/dL (5,3 mM/L), o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 xml:space="preserve">a terapia standard </w:t>
      </w:r>
      <w:r w:rsidRPr="008607CD">
        <w:rPr>
          <w:spacing w:val="-2"/>
          <w:w w:val="105"/>
          <w:sz w:val="22"/>
          <w:szCs w:val="22"/>
        </w:rPr>
        <w:t>(n=6.273).</w:t>
      </w:r>
    </w:p>
    <w:p w14:paraId="74CC4995" w14:textId="77777777" w:rsidR="009568E8" w:rsidRPr="008607CD" w:rsidRDefault="009568E8" w:rsidP="008607CD">
      <w:pPr>
        <w:pStyle w:val="BodyText"/>
        <w:ind w:right="48"/>
        <w:rPr>
          <w:sz w:val="22"/>
          <w:szCs w:val="22"/>
        </w:rPr>
      </w:pPr>
    </w:p>
    <w:p w14:paraId="56727ADE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Il primo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risultato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co-primario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efficacia era</w:t>
      </w:r>
      <w:r w:rsidRPr="008607CD">
        <w:rPr>
          <w:spacing w:val="-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il</w:t>
      </w:r>
      <w:r w:rsidRPr="008607CD">
        <w:rPr>
          <w:spacing w:val="-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tempo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alla prima occorrenza di</w:t>
      </w:r>
      <w:r w:rsidRPr="008607CD">
        <w:rPr>
          <w:spacing w:val="-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morte</w:t>
      </w:r>
      <w:r w:rsidRPr="008607CD">
        <w:rPr>
          <w:spacing w:val="-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CV,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infarto miocardico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non</w:t>
      </w:r>
      <w:r w:rsidRPr="008607CD">
        <w:rPr>
          <w:spacing w:val="-5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fatale</w:t>
      </w:r>
      <w:r w:rsidRPr="008607CD">
        <w:rPr>
          <w:spacing w:val="-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(IM),</w:t>
      </w:r>
      <w:r w:rsidRPr="008607CD">
        <w:rPr>
          <w:spacing w:val="-5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o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ictus</w:t>
      </w:r>
      <w:r w:rsidRPr="008607CD">
        <w:rPr>
          <w:spacing w:val="-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non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fatale,</w:t>
      </w:r>
      <w:r w:rsidRPr="008607CD">
        <w:rPr>
          <w:spacing w:val="-5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</w:t>
      </w:r>
      <w:r w:rsidRPr="008607CD">
        <w:rPr>
          <w:spacing w:val="-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il</w:t>
      </w:r>
      <w:r w:rsidRPr="008607CD">
        <w:rPr>
          <w:spacing w:val="-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secondo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risultato</w:t>
      </w:r>
      <w:r w:rsidRPr="008607CD">
        <w:rPr>
          <w:spacing w:val="-5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co-primario</w:t>
      </w:r>
      <w:r w:rsidRPr="008607CD">
        <w:rPr>
          <w:spacing w:val="-5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efficacia</w:t>
      </w:r>
      <w:r w:rsidRPr="008607CD">
        <w:rPr>
          <w:spacing w:val="-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era</w:t>
      </w:r>
      <w:r w:rsidRPr="008607CD">
        <w:rPr>
          <w:spacing w:val="-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il tempo alla prima occorrenza di uno qualsiasi degli eventi primari, o una procedura di rivascolarizzazione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(coronarica,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carotidea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periferica),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ricovero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ospedaliero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per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 xml:space="preserve">insufficienza </w:t>
      </w:r>
      <w:r w:rsidRPr="008607CD">
        <w:rPr>
          <w:spacing w:val="-2"/>
          <w:w w:val="105"/>
          <w:sz w:val="22"/>
          <w:szCs w:val="22"/>
        </w:rPr>
        <w:lastRenderedPageBreak/>
        <w:t>cardiaca.</w:t>
      </w:r>
    </w:p>
    <w:p w14:paraId="00E06B52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3C81E602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Gli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end-point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secondari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includevano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mortalità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per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tutte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cause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risultato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 xml:space="preserve">composito </w:t>
      </w:r>
      <w:r w:rsidRPr="008607CD">
        <w:rPr>
          <w:spacing w:val="-2"/>
          <w:w w:val="105"/>
          <w:sz w:val="22"/>
          <w:szCs w:val="22"/>
        </w:rPr>
        <w:t>microvascolare.</w:t>
      </w:r>
    </w:p>
    <w:p w14:paraId="2F028E0C" w14:textId="77777777" w:rsidR="00884927" w:rsidRDefault="00884927" w:rsidP="008607CD">
      <w:pPr>
        <w:pStyle w:val="BodyText"/>
        <w:ind w:right="48"/>
        <w:rPr>
          <w:sz w:val="22"/>
          <w:szCs w:val="22"/>
        </w:rPr>
      </w:pPr>
    </w:p>
    <w:p w14:paraId="61E68383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L'insulina glargine non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ha modificato il rischio relativo di malattia CV e mortalità CV rispetto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alla terapia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standard.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Non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si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sono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evidenziate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differenze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fra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insulina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glargine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terapia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standard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per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quanto riguarda i due risultati co-primari, per ogni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end point componente, ivi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inclusi i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suddetti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risultati, per mortalità per tutte le cause, o per risultato composito microvascolare.</w:t>
      </w:r>
    </w:p>
    <w:p w14:paraId="63502F80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163B2575" w14:textId="77777777" w:rsidR="00884927" w:rsidRDefault="008C565B" w:rsidP="008607CD">
      <w:pPr>
        <w:pStyle w:val="BodyText"/>
        <w:ind w:right="48"/>
        <w:rPr>
          <w:w w:val="105"/>
          <w:sz w:val="22"/>
          <w:szCs w:val="22"/>
        </w:rPr>
      </w:pPr>
      <w:r w:rsidRPr="008607CD">
        <w:rPr>
          <w:w w:val="105"/>
          <w:sz w:val="22"/>
          <w:szCs w:val="22"/>
        </w:rPr>
        <w:t>La</w:t>
      </w:r>
      <w:r w:rsidRPr="008607CD">
        <w:rPr>
          <w:spacing w:val="-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dose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media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dell'insulina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glargine</w:t>
      </w:r>
      <w:r w:rsidRPr="008607CD">
        <w:rPr>
          <w:spacing w:val="-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alla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fine</w:t>
      </w:r>
      <w:r w:rsidRPr="008607CD">
        <w:rPr>
          <w:spacing w:val="-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dello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studio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era</w:t>
      </w:r>
      <w:r w:rsidRPr="008607CD">
        <w:rPr>
          <w:spacing w:val="-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0,42</w:t>
      </w:r>
      <w:r w:rsidRPr="008607CD">
        <w:rPr>
          <w:spacing w:val="-5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U/kg.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Al</w:t>
      </w:r>
      <w:r w:rsidRPr="008607CD">
        <w:rPr>
          <w:spacing w:val="-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basale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</w:t>
      </w:r>
      <w:r w:rsidRPr="008607CD">
        <w:rPr>
          <w:spacing w:val="-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 xml:space="preserve">partecipanti </w:t>
      </w:r>
      <w:r w:rsidRPr="008607CD">
        <w:rPr>
          <w:w w:val="105"/>
          <w:position w:val="2"/>
          <w:sz w:val="22"/>
          <w:szCs w:val="22"/>
        </w:rPr>
        <w:t>presentavano</w:t>
      </w:r>
      <w:r w:rsidRPr="008607CD">
        <w:rPr>
          <w:spacing w:val="-12"/>
          <w:w w:val="105"/>
          <w:position w:val="2"/>
          <w:sz w:val="22"/>
          <w:szCs w:val="22"/>
        </w:rPr>
        <w:t xml:space="preserve"> </w:t>
      </w:r>
      <w:r w:rsidRPr="008607CD">
        <w:rPr>
          <w:w w:val="105"/>
          <w:position w:val="2"/>
          <w:sz w:val="22"/>
          <w:szCs w:val="22"/>
        </w:rPr>
        <w:t>un</w:t>
      </w:r>
      <w:r w:rsidRPr="008607CD">
        <w:rPr>
          <w:spacing w:val="-11"/>
          <w:w w:val="105"/>
          <w:position w:val="2"/>
          <w:sz w:val="22"/>
          <w:szCs w:val="22"/>
        </w:rPr>
        <w:t xml:space="preserve"> </w:t>
      </w:r>
      <w:r w:rsidRPr="008607CD">
        <w:rPr>
          <w:w w:val="105"/>
          <w:position w:val="2"/>
          <w:sz w:val="22"/>
          <w:szCs w:val="22"/>
        </w:rPr>
        <w:t>valore</w:t>
      </w:r>
      <w:r w:rsidRPr="008607CD">
        <w:rPr>
          <w:spacing w:val="-12"/>
          <w:w w:val="105"/>
          <w:position w:val="2"/>
          <w:sz w:val="22"/>
          <w:szCs w:val="22"/>
        </w:rPr>
        <w:t xml:space="preserve"> </w:t>
      </w:r>
      <w:r w:rsidRPr="008607CD">
        <w:rPr>
          <w:w w:val="105"/>
          <w:position w:val="2"/>
          <w:sz w:val="22"/>
          <w:szCs w:val="22"/>
        </w:rPr>
        <w:t>mediano</w:t>
      </w:r>
      <w:r w:rsidRPr="008607CD">
        <w:rPr>
          <w:spacing w:val="-12"/>
          <w:w w:val="105"/>
          <w:position w:val="2"/>
          <w:sz w:val="22"/>
          <w:szCs w:val="22"/>
        </w:rPr>
        <w:t xml:space="preserve"> </w:t>
      </w:r>
      <w:r w:rsidRPr="008607CD">
        <w:rPr>
          <w:w w:val="105"/>
          <w:position w:val="2"/>
          <w:sz w:val="22"/>
          <w:szCs w:val="22"/>
        </w:rPr>
        <w:t>di</w:t>
      </w:r>
      <w:r w:rsidRPr="008607CD">
        <w:rPr>
          <w:spacing w:val="-10"/>
          <w:w w:val="105"/>
          <w:position w:val="2"/>
          <w:sz w:val="22"/>
          <w:szCs w:val="22"/>
        </w:rPr>
        <w:t xml:space="preserve"> </w:t>
      </w:r>
      <w:r w:rsidRPr="008607CD">
        <w:rPr>
          <w:w w:val="105"/>
          <w:position w:val="2"/>
          <w:sz w:val="22"/>
          <w:szCs w:val="22"/>
        </w:rPr>
        <w:t>HbA1c</w:t>
      </w:r>
      <w:r w:rsidRPr="008607CD">
        <w:rPr>
          <w:spacing w:val="-12"/>
          <w:w w:val="105"/>
          <w:position w:val="2"/>
          <w:sz w:val="22"/>
          <w:szCs w:val="22"/>
        </w:rPr>
        <w:t xml:space="preserve"> </w:t>
      </w:r>
      <w:r w:rsidRPr="008607CD">
        <w:rPr>
          <w:w w:val="105"/>
          <w:position w:val="2"/>
          <w:sz w:val="22"/>
          <w:szCs w:val="22"/>
        </w:rPr>
        <w:t>di</w:t>
      </w:r>
      <w:r w:rsidRPr="008607CD">
        <w:rPr>
          <w:spacing w:val="-10"/>
          <w:w w:val="105"/>
          <w:position w:val="2"/>
          <w:sz w:val="22"/>
          <w:szCs w:val="22"/>
        </w:rPr>
        <w:t xml:space="preserve"> </w:t>
      </w:r>
      <w:r w:rsidRPr="008607CD">
        <w:rPr>
          <w:w w:val="105"/>
          <w:position w:val="2"/>
          <w:sz w:val="22"/>
          <w:szCs w:val="22"/>
        </w:rPr>
        <w:t>6,4%</w:t>
      </w:r>
      <w:r w:rsidRPr="008607CD">
        <w:rPr>
          <w:spacing w:val="-12"/>
          <w:w w:val="105"/>
          <w:position w:val="2"/>
          <w:sz w:val="22"/>
          <w:szCs w:val="22"/>
        </w:rPr>
        <w:t xml:space="preserve"> </w:t>
      </w:r>
      <w:r w:rsidRPr="008607CD">
        <w:rPr>
          <w:w w:val="105"/>
          <w:position w:val="2"/>
          <w:sz w:val="22"/>
          <w:szCs w:val="22"/>
        </w:rPr>
        <w:t>e</w:t>
      </w:r>
      <w:r w:rsidRPr="008607CD">
        <w:rPr>
          <w:spacing w:val="-12"/>
          <w:w w:val="105"/>
          <w:position w:val="2"/>
          <w:sz w:val="22"/>
          <w:szCs w:val="22"/>
        </w:rPr>
        <w:t xml:space="preserve"> </w:t>
      </w:r>
      <w:r w:rsidRPr="008607CD">
        <w:rPr>
          <w:w w:val="105"/>
          <w:position w:val="2"/>
          <w:sz w:val="22"/>
          <w:szCs w:val="22"/>
        </w:rPr>
        <w:t>valori</w:t>
      </w:r>
      <w:r w:rsidRPr="008607CD">
        <w:rPr>
          <w:spacing w:val="-12"/>
          <w:w w:val="105"/>
          <w:position w:val="2"/>
          <w:sz w:val="22"/>
          <w:szCs w:val="22"/>
        </w:rPr>
        <w:t xml:space="preserve"> </w:t>
      </w:r>
      <w:r w:rsidRPr="008607CD">
        <w:rPr>
          <w:w w:val="105"/>
          <w:position w:val="2"/>
          <w:sz w:val="22"/>
          <w:szCs w:val="22"/>
        </w:rPr>
        <w:t>mediani</w:t>
      </w:r>
      <w:r w:rsidRPr="008607CD">
        <w:rPr>
          <w:spacing w:val="-10"/>
          <w:w w:val="105"/>
          <w:position w:val="2"/>
          <w:sz w:val="22"/>
          <w:szCs w:val="22"/>
        </w:rPr>
        <w:t xml:space="preserve"> </w:t>
      </w:r>
      <w:r w:rsidRPr="008607CD">
        <w:rPr>
          <w:w w:val="105"/>
          <w:position w:val="2"/>
          <w:sz w:val="22"/>
          <w:szCs w:val="22"/>
        </w:rPr>
        <w:t>di</w:t>
      </w:r>
      <w:r w:rsidRPr="008607CD">
        <w:rPr>
          <w:spacing w:val="-10"/>
          <w:w w:val="105"/>
          <w:position w:val="2"/>
          <w:sz w:val="22"/>
          <w:szCs w:val="22"/>
        </w:rPr>
        <w:t xml:space="preserve"> </w:t>
      </w:r>
      <w:r w:rsidRPr="008607CD">
        <w:rPr>
          <w:w w:val="105"/>
          <w:position w:val="2"/>
          <w:sz w:val="22"/>
          <w:szCs w:val="22"/>
        </w:rPr>
        <w:t>HbA</w:t>
      </w:r>
      <w:r w:rsidRPr="008607CD">
        <w:rPr>
          <w:w w:val="105"/>
          <w:sz w:val="22"/>
          <w:szCs w:val="22"/>
        </w:rPr>
        <w:t>1c</w:t>
      </w:r>
      <w:r w:rsidRPr="008607CD">
        <w:rPr>
          <w:spacing w:val="8"/>
          <w:w w:val="105"/>
          <w:sz w:val="22"/>
          <w:szCs w:val="22"/>
        </w:rPr>
        <w:t xml:space="preserve"> </w:t>
      </w:r>
      <w:r w:rsidRPr="008607CD">
        <w:rPr>
          <w:w w:val="105"/>
          <w:position w:val="2"/>
          <w:sz w:val="22"/>
          <w:szCs w:val="22"/>
        </w:rPr>
        <w:t>durante</w:t>
      </w:r>
      <w:r w:rsidRPr="008607CD">
        <w:rPr>
          <w:spacing w:val="-10"/>
          <w:w w:val="105"/>
          <w:position w:val="2"/>
          <w:sz w:val="22"/>
          <w:szCs w:val="22"/>
        </w:rPr>
        <w:t xml:space="preserve"> </w:t>
      </w:r>
      <w:r w:rsidRPr="008607CD">
        <w:rPr>
          <w:w w:val="105"/>
          <w:position w:val="2"/>
          <w:sz w:val="22"/>
          <w:szCs w:val="22"/>
        </w:rPr>
        <w:t>il</w:t>
      </w:r>
      <w:r w:rsidRPr="008607CD">
        <w:rPr>
          <w:spacing w:val="-12"/>
          <w:w w:val="105"/>
          <w:position w:val="2"/>
          <w:sz w:val="22"/>
          <w:szCs w:val="22"/>
        </w:rPr>
        <w:t xml:space="preserve"> </w:t>
      </w:r>
      <w:r w:rsidRPr="008607CD">
        <w:rPr>
          <w:w w:val="105"/>
          <w:position w:val="2"/>
          <w:sz w:val="22"/>
          <w:szCs w:val="22"/>
        </w:rPr>
        <w:t xml:space="preserve">trattamento </w:t>
      </w:r>
      <w:r w:rsidRPr="008607CD">
        <w:rPr>
          <w:w w:val="105"/>
          <w:sz w:val="22"/>
          <w:szCs w:val="22"/>
        </w:rPr>
        <w:t>compresi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fra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5,9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6,4%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nel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gruppo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insulina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glargine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compresi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fra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6,2%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6,6%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nel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gruppo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terapia standard durante tutto il periodo di follow-up.</w:t>
      </w:r>
    </w:p>
    <w:p w14:paraId="567589A4" w14:textId="77777777" w:rsidR="009568E8" w:rsidRPr="008607CD" w:rsidRDefault="009568E8" w:rsidP="008607CD">
      <w:pPr>
        <w:pStyle w:val="BodyText"/>
        <w:ind w:right="48"/>
        <w:rPr>
          <w:sz w:val="22"/>
          <w:szCs w:val="22"/>
        </w:rPr>
      </w:pPr>
    </w:p>
    <w:p w14:paraId="7618B8D1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I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tassi di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ipoglicemia severa</w:t>
      </w:r>
      <w:r w:rsidRPr="008607CD">
        <w:rPr>
          <w:spacing w:val="-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(soggetti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interessati dall'evento per 100 anni di esposizione-soggetto) erano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1,05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nel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gruppo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insulina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glargine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0,30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nel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gruppo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terapia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standard,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tassi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ipoglicemia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non severa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confermata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erano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7,71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nel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gruppo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insulina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glargine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2,44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nel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gruppo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terapia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standard.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Durante questo</w:t>
      </w:r>
      <w:r w:rsidRPr="008607CD">
        <w:rPr>
          <w:spacing w:val="-7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studio</w:t>
      </w:r>
      <w:r w:rsidRPr="008607CD">
        <w:rPr>
          <w:spacing w:val="-7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durato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6</w:t>
      </w:r>
      <w:r w:rsidRPr="008607CD">
        <w:rPr>
          <w:spacing w:val="-7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anni,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il</w:t>
      </w:r>
      <w:r w:rsidRPr="008607CD">
        <w:rPr>
          <w:spacing w:val="-6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42%</w:t>
      </w:r>
      <w:r w:rsidRPr="008607CD">
        <w:rPr>
          <w:spacing w:val="-6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dei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soggetti</w:t>
      </w:r>
      <w:r w:rsidRPr="008607CD">
        <w:rPr>
          <w:spacing w:val="-6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nel</w:t>
      </w:r>
      <w:r w:rsidRPr="008607CD">
        <w:rPr>
          <w:spacing w:val="-6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gruppo</w:t>
      </w:r>
      <w:r w:rsidRPr="008607CD">
        <w:rPr>
          <w:spacing w:val="-7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insulina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glargine</w:t>
      </w:r>
      <w:r w:rsidRPr="008607CD">
        <w:rPr>
          <w:spacing w:val="-6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non</w:t>
      </w:r>
      <w:r w:rsidRPr="008607CD">
        <w:rPr>
          <w:spacing w:val="-7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ha</w:t>
      </w:r>
      <w:r w:rsidRPr="008607CD">
        <w:rPr>
          <w:spacing w:val="-6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manifestato</w:t>
      </w:r>
      <w:r w:rsidRPr="008607CD">
        <w:rPr>
          <w:spacing w:val="-7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alcun episodio ipoglicemico.</w:t>
      </w:r>
    </w:p>
    <w:p w14:paraId="2D77166C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4CA407AC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All'ultima visita durante il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trattamento si è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rilevato, rispetto al basale, un</w:t>
      </w:r>
      <w:r w:rsidRPr="008607CD">
        <w:rPr>
          <w:spacing w:val="-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aumento</w:t>
      </w:r>
      <w:r w:rsidRPr="008607CD">
        <w:rPr>
          <w:spacing w:val="-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medio del peso corporeo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1,4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kg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nel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gruppo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insulina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glargine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una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diminuzione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media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0,8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kg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nel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gruppo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 xml:space="preserve">terapia </w:t>
      </w:r>
      <w:r w:rsidRPr="008607CD">
        <w:rPr>
          <w:spacing w:val="-2"/>
          <w:w w:val="105"/>
          <w:sz w:val="22"/>
          <w:szCs w:val="22"/>
        </w:rPr>
        <w:t>standard.</w:t>
      </w:r>
    </w:p>
    <w:p w14:paraId="4BC7348A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343770EB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sz w:val="22"/>
          <w:szCs w:val="22"/>
          <w:u w:val="single"/>
        </w:rPr>
        <w:t>Popolazione</w:t>
      </w:r>
      <w:r w:rsidRPr="008607CD">
        <w:rPr>
          <w:spacing w:val="27"/>
          <w:sz w:val="22"/>
          <w:szCs w:val="22"/>
          <w:u w:val="single"/>
        </w:rPr>
        <w:t xml:space="preserve"> </w:t>
      </w:r>
      <w:r w:rsidRPr="008607CD">
        <w:rPr>
          <w:spacing w:val="-2"/>
          <w:sz w:val="22"/>
          <w:szCs w:val="22"/>
          <w:u w:val="single"/>
        </w:rPr>
        <w:t>pediatrica</w:t>
      </w:r>
    </w:p>
    <w:p w14:paraId="19FD752A" w14:textId="77777777" w:rsidR="00884927" w:rsidRDefault="008C565B" w:rsidP="008607CD">
      <w:pPr>
        <w:pStyle w:val="BodyText"/>
        <w:ind w:right="48"/>
        <w:rPr>
          <w:w w:val="105"/>
          <w:sz w:val="22"/>
          <w:szCs w:val="22"/>
        </w:rPr>
      </w:pPr>
      <w:r w:rsidRPr="008607CD">
        <w:rPr>
          <w:w w:val="105"/>
          <w:sz w:val="22"/>
          <w:szCs w:val="22"/>
        </w:rPr>
        <w:t>In uno studio</w:t>
      </w:r>
      <w:r w:rsidRPr="008607CD">
        <w:rPr>
          <w:spacing w:val="-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clinico randomizzato controllato, pazienti pediatrici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(età da 6 a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15 anni)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 diabete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 tipo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1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(n=349)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sono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stati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trattati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per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28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settimane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regime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basal-bolus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insulina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cui</w:t>
      </w:r>
      <w:r w:rsidRPr="008607CD">
        <w:rPr>
          <w:spacing w:val="-7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prima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 ogni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pasto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veniva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usata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insulina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umana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regolare.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L'insulina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glargine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è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stata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somministrata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volta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al giorno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prima</w:t>
      </w:r>
      <w:r w:rsidRPr="008607CD">
        <w:rPr>
          <w:spacing w:val="-7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7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andare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</w:t>
      </w:r>
      <w:r w:rsidRPr="008607CD">
        <w:rPr>
          <w:spacing w:val="-7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letto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l'insulina</w:t>
      </w:r>
      <w:r w:rsidRPr="008607CD">
        <w:rPr>
          <w:spacing w:val="-7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umana</w:t>
      </w:r>
      <w:r w:rsidRPr="008607CD">
        <w:rPr>
          <w:spacing w:val="-7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NPH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è</w:t>
      </w:r>
      <w:r w:rsidRPr="008607CD">
        <w:rPr>
          <w:spacing w:val="-7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stata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somministrata</w:t>
      </w:r>
      <w:r w:rsidRPr="008607CD">
        <w:rPr>
          <w:spacing w:val="-7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una</w:t>
      </w:r>
      <w:r w:rsidRPr="008607CD">
        <w:rPr>
          <w:spacing w:val="-7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o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due</w:t>
      </w:r>
      <w:r w:rsidRPr="008607CD">
        <w:rPr>
          <w:spacing w:val="-7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volte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al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giorno. In entrambi i gruppi di trattamento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sono stati osservati effetti simili sull'emoglobina glicata e sull'incidenza di ipoglicemia sintomatica; tuttavia la glicemia plasmatica a digiuno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è diminuita maggiormente rispetto al basale nel gruppo insulina glargine rispetto al gruppo NPH.</w:t>
      </w:r>
    </w:p>
    <w:p w14:paraId="69A3B2C0" w14:textId="77777777" w:rsidR="009568E8" w:rsidRPr="008607CD" w:rsidRDefault="009568E8" w:rsidP="008607CD">
      <w:pPr>
        <w:pStyle w:val="BodyText"/>
        <w:ind w:right="48"/>
        <w:rPr>
          <w:sz w:val="22"/>
          <w:szCs w:val="22"/>
        </w:rPr>
      </w:pPr>
    </w:p>
    <w:p w14:paraId="2B848CD9" w14:textId="77777777" w:rsidR="00884927" w:rsidRDefault="008C565B" w:rsidP="008607CD">
      <w:pPr>
        <w:pStyle w:val="BodyText"/>
        <w:ind w:right="48"/>
        <w:rPr>
          <w:w w:val="105"/>
          <w:sz w:val="22"/>
          <w:szCs w:val="22"/>
        </w:rPr>
      </w:pPr>
      <w:r w:rsidRPr="008607CD">
        <w:rPr>
          <w:w w:val="105"/>
          <w:sz w:val="22"/>
          <w:szCs w:val="22"/>
        </w:rPr>
        <w:t>Inoltre si sono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verificati meno episodi di ipoglicemia severa nel gruppo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insulina glargine. Centoquarantatré (143) pazienti trattati con l'insulina glargine nello studio hanno continuato il trattamento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l'insulina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glargine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uno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studio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estensione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non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controllato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durata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media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 follow-up di 2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anni. Non sono stati visti segnali di allerta riguardanti la sicurezza durante questo trattamento esteso con l'insulina glargine.</w:t>
      </w:r>
    </w:p>
    <w:p w14:paraId="44704DA0" w14:textId="77777777" w:rsidR="009568E8" w:rsidRPr="008607CD" w:rsidRDefault="009568E8" w:rsidP="008607CD">
      <w:pPr>
        <w:pStyle w:val="BodyText"/>
        <w:ind w:right="48"/>
        <w:rPr>
          <w:sz w:val="22"/>
          <w:szCs w:val="22"/>
        </w:rPr>
      </w:pPr>
    </w:p>
    <w:p w14:paraId="171C2A57" w14:textId="77777777" w:rsidR="00884927" w:rsidRDefault="008C565B" w:rsidP="008607CD">
      <w:pPr>
        <w:pStyle w:val="BodyText"/>
        <w:ind w:right="48"/>
        <w:rPr>
          <w:w w:val="105"/>
          <w:sz w:val="22"/>
          <w:szCs w:val="22"/>
        </w:rPr>
      </w:pPr>
      <w:r w:rsidRPr="008607CD">
        <w:rPr>
          <w:w w:val="105"/>
          <w:sz w:val="22"/>
          <w:szCs w:val="22"/>
        </w:rPr>
        <w:t>È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stato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anche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condotto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uno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studio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crossover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confronto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fra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insulina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glargine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più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insulina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lispro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verso NPH più insulina umana regolare (ciascun trattamento somministrato per 16 settimane in ordine casuale) in 26 adolescenti con diabete di tipo 1 di età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fra 12 e 18 anni. Come nello</w:t>
      </w:r>
      <w:r w:rsidRPr="008607CD">
        <w:rPr>
          <w:spacing w:val="-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studio pediatrico descritto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sopra,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la riduzione della glicemia a digiuno rispetto al basale è stata maggiore nel gruppo insulina glargine rispetto al gruppo insulina NPH.</w:t>
      </w:r>
    </w:p>
    <w:p w14:paraId="07F82540" w14:textId="77777777" w:rsidR="009568E8" w:rsidRPr="008607CD" w:rsidRDefault="009568E8" w:rsidP="008607CD">
      <w:pPr>
        <w:pStyle w:val="BodyText"/>
        <w:ind w:right="48"/>
        <w:rPr>
          <w:sz w:val="22"/>
          <w:szCs w:val="22"/>
        </w:rPr>
      </w:pPr>
    </w:p>
    <w:p w14:paraId="2E91065A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position w:val="2"/>
          <w:sz w:val="22"/>
          <w:szCs w:val="22"/>
        </w:rPr>
        <w:t>I</w:t>
      </w:r>
      <w:r w:rsidRPr="008607CD">
        <w:rPr>
          <w:spacing w:val="-1"/>
          <w:w w:val="105"/>
          <w:position w:val="2"/>
          <w:sz w:val="22"/>
          <w:szCs w:val="22"/>
        </w:rPr>
        <w:t xml:space="preserve"> </w:t>
      </w:r>
      <w:r w:rsidRPr="008607CD">
        <w:rPr>
          <w:w w:val="105"/>
          <w:position w:val="2"/>
          <w:sz w:val="22"/>
          <w:szCs w:val="22"/>
        </w:rPr>
        <w:t>cambiamenti di HbA</w:t>
      </w:r>
      <w:r w:rsidRPr="008607CD">
        <w:rPr>
          <w:w w:val="105"/>
          <w:sz w:val="22"/>
          <w:szCs w:val="22"/>
        </w:rPr>
        <w:t>1c</w:t>
      </w:r>
      <w:r w:rsidRPr="008607CD">
        <w:rPr>
          <w:spacing w:val="19"/>
          <w:w w:val="105"/>
          <w:sz w:val="22"/>
          <w:szCs w:val="22"/>
        </w:rPr>
        <w:t xml:space="preserve"> </w:t>
      </w:r>
      <w:r w:rsidRPr="008607CD">
        <w:rPr>
          <w:w w:val="105"/>
          <w:position w:val="2"/>
          <w:sz w:val="22"/>
          <w:szCs w:val="22"/>
        </w:rPr>
        <w:t>rispetto al basale sono stati simili</w:t>
      </w:r>
      <w:r w:rsidRPr="008607CD">
        <w:rPr>
          <w:spacing w:val="-1"/>
          <w:w w:val="105"/>
          <w:position w:val="2"/>
          <w:sz w:val="22"/>
          <w:szCs w:val="22"/>
        </w:rPr>
        <w:t xml:space="preserve"> </w:t>
      </w:r>
      <w:r w:rsidRPr="008607CD">
        <w:rPr>
          <w:w w:val="105"/>
          <w:position w:val="2"/>
          <w:sz w:val="22"/>
          <w:szCs w:val="22"/>
        </w:rPr>
        <w:t>nei</w:t>
      </w:r>
      <w:r w:rsidRPr="008607CD">
        <w:rPr>
          <w:spacing w:val="-1"/>
          <w:w w:val="105"/>
          <w:position w:val="2"/>
          <w:sz w:val="22"/>
          <w:szCs w:val="22"/>
        </w:rPr>
        <w:t xml:space="preserve"> </w:t>
      </w:r>
      <w:r w:rsidRPr="008607CD">
        <w:rPr>
          <w:w w:val="105"/>
          <w:position w:val="2"/>
          <w:sz w:val="22"/>
          <w:szCs w:val="22"/>
        </w:rPr>
        <w:t>due gruppi di trattamento;</w:t>
      </w:r>
      <w:r w:rsidRPr="008607CD">
        <w:rPr>
          <w:spacing w:val="-1"/>
          <w:w w:val="105"/>
          <w:position w:val="2"/>
          <w:sz w:val="22"/>
          <w:szCs w:val="22"/>
        </w:rPr>
        <w:t xml:space="preserve"> </w:t>
      </w:r>
      <w:r w:rsidRPr="008607CD">
        <w:rPr>
          <w:w w:val="105"/>
          <w:position w:val="2"/>
          <w:sz w:val="22"/>
          <w:szCs w:val="22"/>
        </w:rPr>
        <w:t xml:space="preserve">tuttavia i </w:t>
      </w:r>
      <w:r w:rsidRPr="008607CD">
        <w:rPr>
          <w:w w:val="105"/>
          <w:sz w:val="22"/>
          <w:szCs w:val="22"/>
        </w:rPr>
        <w:t>valori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glucosio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ematico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registrati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durante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la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notte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sono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stati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significativamente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maggiori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nel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gruppo insulina glargine/lispro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rispetto al gruppo NPH/insulina regolare,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 un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nadir medio di 5,4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mM rispetto a 4,1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mM. Corrispondentemente, l'incidenza di ipoglicemia notturna è stata del 32% nel gruppo insulina glargine/lispro rispetto al 52% nel gruppo NPH/insulina regolare.</w:t>
      </w:r>
    </w:p>
    <w:p w14:paraId="0CAD6DC2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745874C1" w14:textId="77777777" w:rsidR="00884927" w:rsidRDefault="008C565B" w:rsidP="008607CD">
      <w:pPr>
        <w:pStyle w:val="BodyText"/>
        <w:ind w:right="48"/>
        <w:rPr>
          <w:w w:val="105"/>
          <w:sz w:val="22"/>
          <w:szCs w:val="22"/>
        </w:rPr>
      </w:pPr>
      <w:r w:rsidRPr="008607CD">
        <w:rPr>
          <w:w w:val="105"/>
          <w:sz w:val="22"/>
          <w:szCs w:val="22"/>
        </w:rPr>
        <w:t>È stato condotto uno studio</w:t>
      </w:r>
      <w:r w:rsidRPr="008607CD">
        <w:rPr>
          <w:spacing w:val="-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 24</w:t>
      </w:r>
      <w:r w:rsidRPr="008607CD">
        <w:rPr>
          <w:spacing w:val="-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settimane, a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gruppi paralleli, in</w:t>
      </w:r>
      <w:r w:rsidRPr="008607CD">
        <w:rPr>
          <w:spacing w:val="-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125 bambini con</w:t>
      </w:r>
      <w:r w:rsidRPr="008607CD">
        <w:rPr>
          <w:spacing w:val="-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diabete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 xml:space="preserve">mellito di </w:t>
      </w:r>
      <w:r w:rsidRPr="008607CD">
        <w:rPr>
          <w:w w:val="105"/>
          <w:sz w:val="22"/>
          <w:szCs w:val="22"/>
        </w:rPr>
        <w:lastRenderedPageBreak/>
        <w:t>tipo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1</w:t>
      </w:r>
      <w:r w:rsidRPr="008607CD">
        <w:rPr>
          <w:spacing w:val="-6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7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età</w:t>
      </w:r>
      <w:r w:rsidRPr="008607CD">
        <w:rPr>
          <w:spacing w:val="-5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compresa</w:t>
      </w:r>
      <w:r w:rsidRPr="008607CD">
        <w:rPr>
          <w:spacing w:val="-7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fra</w:t>
      </w:r>
      <w:r w:rsidRPr="008607CD">
        <w:rPr>
          <w:spacing w:val="-5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2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</w:t>
      </w:r>
      <w:r w:rsidRPr="008607CD">
        <w:rPr>
          <w:spacing w:val="-5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6</w:t>
      </w:r>
      <w:r w:rsidRPr="008607CD">
        <w:rPr>
          <w:spacing w:val="-6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anni,</w:t>
      </w:r>
      <w:r w:rsidRPr="008607CD">
        <w:rPr>
          <w:spacing w:val="-6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5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confronto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fra</w:t>
      </w:r>
      <w:r w:rsidRPr="008607CD">
        <w:rPr>
          <w:spacing w:val="-5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insulina</w:t>
      </w:r>
      <w:r w:rsidRPr="008607CD">
        <w:rPr>
          <w:spacing w:val="-5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glargine</w:t>
      </w:r>
      <w:r w:rsidRPr="008607CD">
        <w:rPr>
          <w:spacing w:val="-5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somministrata</w:t>
      </w:r>
      <w:r w:rsidRPr="008607CD">
        <w:rPr>
          <w:spacing w:val="-5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1</w:t>
      </w:r>
      <w:r w:rsidRPr="008607CD">
        <w:rPr>
          <w:spacing w:val="-6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volta</w:t>
      </w:r>
      <w:r w:rsidRPr="008607CD">
        <w:rPr>
          <w:spacing w:val="-5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al</w:t>
      </w:r>
      <w:r w:rsidRPr="008607CD">
        <w:rPr>
          <w:spacing w:val="-5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giorno al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mattino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verso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insulina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NPH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somministrata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due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volte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al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giorno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come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insulina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basale.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Entrambi i gruppi hanno ricevuto un bolo di insulina prima dei pasti.</w:t>
      </w:r>
    </w:p>
    <w:p w14:paraId="50C2A77C" w14:textId="77777777" w:rsidR="009568E8" w:rsidRPr="008607CD" w:rsidRDefault="009568E8" w:rsidP="008607CD">
      <w:pPr>
        <w:pStyle w:val="BodyText"/>
        <w:ind w:right="48"/>
        <w:rPr>
          <w:sz w:val="22"/>
          <w:szCs w:val="22"/>
        </w:rPr>
      </w:pPr>
    </w:p>
    <w:p w14:paraId="008402AF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L'obiettivo primario di dimostrare la non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inferiorità di insulina glargine rispetto a NPH in tutte le ipoglicemie non è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stato</w:t>
      </w:r>
      <w:r w:rsidRPr="008607CD">
        <w:rPr>
          <w:spacing w:val="-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raggiunto e vi è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stata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una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tendenza a un aumento di eventi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ipoglicemici con insulina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glargine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[rapporto</w:t>
      </w:r>
      <w:r w:rsidRPr="008607CD">
        <w:rPr>
          <w:spacing w:val="-6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frequenza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insulina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glargine: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NPH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(IC</w:t>
      </w:r>
      <w:r w:rsidRPr="008607CD">
        <w:rPr>
          <w:spacing w:val="-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al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95%)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=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1,18</w:t>
      </w:r>
      <w:r w:rsidRPr="008607CD">
        <w:rPr>
          <w:spacing w:val="-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(0,97–1,44)]. L'emoglobina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glicata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variabilità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della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glicemia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erano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paragonabili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nei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due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gruppi.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questo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studio non sono stati osservati nuovi segnali relativi alla sicurezza.</w:t>
      </w:r>
    </w:p>
    <w:p w14:paraId="5713AAE0" w14:textId="77777777" w:rsidR="00884927" w:rsidRDefault="00884927" w:rsidP="008607CD">
      <w:pPr>
        <w:pStyle w:val="BodyText"/>
        <w:ind w:right="48"/>
        <w:rPr>
          <w:sz w:val="22"/>
          <w:szCs w:val="22"/>
        </w:rPr>
      </w:pPr>
    </w:p>
    <w:p w14:paraId="18F3C13F" w14:textId="77777777" w:rsidR="00884927" w:rsidRPr="008607CD" w:rsidRDefault="008C565B" w:rsidP="008607CD">
      <w:pPr>
        <w:pStyle w:val="Heading2"/>
        <w:numPr>
          <w:ilvl w:val="1"/>
          <w:numId w:val="17"/>
        </w:numPr>
        <w:tabs>
          <w:tab w:val="left" w:pos="944"/>
        </w:tabs>
        <w:ind w:left="0" w:right="48" w:firstLine="0"/>
        <w:rPr>
          <w:sz w:val="22"/>
          <w:szCs w:val="22"/>
        </w:rPr>
      </w:pPr>
      <w:r w:rsidRPr="008607CD">
        <w:rPr>
          <w:sz w:val="22"/>
          <w:szCs w:val="22"/>
        </w:rPr>
        <w:t>Proprietà</w:t>
      </w:r>
      <w:r w:rsidRPr="008607CD">
        <w:rPr>
          <w:spacing w:val="18"/>
          <w:sz w:val="22"/>
          <w:szCs w:val="22"/>
        </w:rPr>
        <w:t xml:space="preserve"> </w:t>
      </w:r>
      <w:r w:rsidRPr="008607CD">
        <w:rPr>
          <w:spacing w:val="-2"/>
          <w:sz w:val="22"/>
          <w:szCs w:val="22"/>
        </w:rPr>
        <w:t>farmacocinetiche</w:t>
      </w:r>
    </w:p>
    <w:p w14:paraId="5A4945A2" w14:textId="77777777" w:rsidR="00884927" w:rsidRPr="008607CD" w:rsidRDefault="00884927" w:rsidP="008607CD">
      <w:pPr>
        <w:pStyle w:val="BodyText"/>
        <w:ind w:right="48"/>
        <w:rPr>
          <w:b/>
          <w:sz w:val="22"/>
          <w:szCs w:val="22"/>
        </w:rPr>
      </w:pPr>
    </w:p>
    <w:p w14:paraId="48013716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Nei soggetti sani e nei pazienti diabetici le concentrazioni sieriche di insulina indicavano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 assorbimento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più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lento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molto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più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prolungato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mostravano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mancanza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picco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dopo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iniezione sottocutanea di insulina glargine rispetto all'insulina umana NPH. Le concentrazioni erano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quindi conformi al profilo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temporale dell'attività farmacodinamica dell'insulina glargine.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Il grafico sopra riportato mostra i profili temporali dell'attività dell'insulina glargine e dell'insulina NPH.</w:t>
      </w:r>
    </w:p>
    <w:p w14:paraId="71AB1BA9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4C5105F9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L'insulina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glargine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somministrata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per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iniezione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volta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al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giorno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raggiungerà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livelli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steady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state in 2–4 giorni dopo la prima dose.</w:t>
      </w:r>
    </w:p>
    <w:p w14:paraId="5B5F0ABB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682B89A3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Se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somministrate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per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via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endovenosa,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l'emivita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eliminazione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dell'insulina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glargine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dell'insulina umana sono risultate comparabili.</w:t>
      </w:r>
    </w:p>
    <w:p w14:paraId="694C2D05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2A680DDB" w14:textId="77777777" w:rsidR="00884927" w:rsidRDefault="008C565B" w:rsidP="008607CD">
      <w:pPr>
        <w:pStyle w:val="BodyText"/>
        <w:ind w:right="48"/>
        <w:rPr>
          <w:w w:val="105"/>
          <w:sz w:val="22"/>
          <w:szCs w:val="22"/>
        </w:rPr>
      </w:pPr>
      <w:r w:rsidRPr="008607CD">
        <w:rPr>
          <w:w w:val="105"/>
          <w:sz w:val="22"/>
          <w:szCs w:val="22"/>
        </w:rPr>
        <w:t>Dopo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iniezione</w:t>
      </w:r>
      <w:r w:rsidRPr="008607CD">
        <w:rPr>
          <w:spacing w:val="-5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sottocutanea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Semglee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</w:t>
      </w:r>
      <w:r w:rsidRPr="008607CD">
        <w:rPr>
          <w:spacing w:val="-6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pazienti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diabetici,</w:t>
      </w:r>
      <w:r w:rsidRPr="008607CD">
        <w:rPr>
          <w:spacing w:val="-6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insulina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glargine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viene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metabolizzata rapidamente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al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terminale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carbossilico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della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catena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Beta,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formazione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dei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due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metaboliti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attivi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M1 (21A-Gly-insulina) e M2 (21A-Gly-des-30B-Thr-insulina). Nel plasma, il principale composto circolante è il metabolita M1. L'esposizione a M1 aumenta all'aumentare della dose di insulina glargine somministrata.</w:t>
      </w:r>
    </w:p>
    <w:p w14:paraId="1C38B571" w14:textId="77777777" w:rsidR="009568E8" w:rsidRPr="008607CD" w:rsidRDefault="009568E8" w:rsidP="008607CD">
      <w:pPr>
        <w:pStyle w:val="BodyText"/>
        <w:ind w:right="48"/>
        <w:rPr>
          <w:sz w:val="22"/>
          <w:szCs w:val="22"/>
        </w:rPr>
      </w:pPr>
    </w:p>
    <w:p w14:paraId="74E859C1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I dati di farmacocinetica e farmacodinamica indicano che l'effetto dell'iniezione sottocutanea di insulina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glargine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è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dovuto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principalmente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all'esposizione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M1.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L'insulina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glargine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il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metabolita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M2 non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erano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misurabili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nella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maggior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parte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dei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soggetti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e,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quando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misurabili,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la</w:t>
      </w:r>
      <w:r w:rsidRPr="008607CD">
        <w:rPr>
          <w:spacing w:val="-7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loro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concentrazione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era indipendente dalla dose di insulina glargine somministrata.</w:t>
      </w:r>
    </w:p>
    <w:p w14:paraId="10C84118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6D75F27C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Negli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studi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clinici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l'analisi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dei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sottogruppi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base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all'età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al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sesso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non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ha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mostrato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alcuna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differenza nella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sicurezza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ed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efficacia</w:t>
      </w:r>
      <w:r w:rsidRPr="008607CD">
        <w:rPr>
          <w:spacing w:val="-5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nei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pazienti</w:t>
      </w:r>
      <w:r w:rsidRPr="008607CD">
        <w:rPr>
          <w:spacing w:val="-5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trattati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</w:t>
      </w:r>
      <w:r w:rsidRPr="008607CD">
        <w:rPr>
          <w:spacing w:val="-6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l'insulina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glargine</w:t>
      </w:r>
      <w:r w:rsidRPr="008607CD">
        <w:rPr>
          <w:spacing w:val="-5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rispetto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all'intera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popolazione dello studio.</w:t>
      </w:r>
    </w:p>
    <w:p w14:paraId="60E464CC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34FBD9BA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sz w:val="22"/>
          <w:szCs w:val="22"/>
          <w:u w:val="single"/>
        </w:rPr>
        <w:t>Popolazione</w:t>
      </w:r>
      <w:r w:rsidRPr="008607CD">
        <w:rPr>
          <w:spacing w:val="27"/>
          <w:sz w:val="22"/>
          <w:szCs w:val="22"/>
          <w:u w:val="single"/>
        </w:rPr>
        <w:t xml:space="preserve"> </w:t>
      </w:r>
      <w:r w:rsidRPr="008607CD">
        <w:rPr>
          <w:spacing w:val="-2"/>
          <w:sz w:val="22"/>
          <w:szCs w:val="22"/>
          <w:u w:val="single"/>
        </w:rPr>
        <w:t>pediatrica</w:t>
      </w:r>
    </w:p>
    <w:p w14:paraId="701FF40D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La farmacocinetica nei bambini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età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compresa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fra 2 e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6 anni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 diabete mellito di tipo 1</w:t>
      </w:r>
      <w:r w:rsidRPr="008607CD">
        <w:rPr>
          <w:spacing w:val="-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è stata valutata in uno studio clinico (vedere paragrafo 5.1). Le concentrazioni plasmatiche minime dell'insulina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glargine</w:t>
      </w:r>
      <w:r w:rsidRPr="008607CD">
        <w:rPr>
          <w:spacing w:val="-5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dei</w:t>
      </w:r>
      <w:r w:rsidRPr="008607CD">
        <w:rPr>
          <w:spacing w:val="-5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suoi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principali</w:t>
      </w:r>
      <w:r w:rsidRPr="008607CD">
        <w:rPr>
          <w:spacing w:val="-5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metaboliti</w:t>
      </w:r>
      <w:r w:rsidRPr="008607CD">
        <w:rPr>
          <w:spacing w:val="-5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M1</w:t>
      </w:r>
      <w:r w:rsidRPr="008607CD">
        <w:rPr>
          <w:spacing w:val="-5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</w:t>
      </w:r>
      <w:r w:rsidRPr="008607CD">
        <w:rPr>
          <w:spacing w:val="-5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M2</w:t>
      </w:r>
      <w:r w:rsidRPr="008607CD">
        <w:rPr>
          <w:spacing w:val="-5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sono</w:t>
      </w:r>
      <w:r w:rsidRPr="008607CD">
        <w:rPr>
          <w:spacing w:val="-5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state</w:t>
      </w:r>
      <w:r w:rsidRPr="008607CD">
        <w:rPr>
          <w:spacing w:val="-5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misurate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nei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bambini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trattati con l'insulina glargine,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 hanno mostrato un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andamento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delle concentrazioni plasmatiche simile agli adulti,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senza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evidenza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accumulo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dell'insulina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glargine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dei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suoi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metaboliti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 xml:space="preserve">somministrazione </w:t>
      </w:r>
      <w:r w:rsidRPr="008607CD">
        <w:rPr>
          <w:spacing w:val="-2"/>
          <w:w w:val="105"/>
          <w:sz w:val="22"/>
          <w:szCs w:val="22"/>
        </w:rPr>
        <w:t>cronica.</w:t>
      </w:r>
    </w:p>
    <w:p w14:paraId="14E2991A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54183005" w14:textId="77777777" w:rsidR="00884927" w:rsidRPr="008607CD" w:rsidRDefault="008C565B" w:rsidP="008607CD">
      <w:pPr>
        <w:pStyle w:val="Heading2"/>
        <w:numPr>
          <w:ilvl w:val="1"/>
          <w:numId w:val="17"/>
        </w:numPr>
        <w:tabs>
          <w:tab w:val="left" w:pos="944"/>
        </w:tabs>
        <w:ind w:left="0" w:right="48" w:firstLine="0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Dati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preclinici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sicurezza</w:t>
      </w:r>
    </w:p>
    <w:p w14:paraId="3EF704C9" w14:textId="77777777" w:rsidR="00884927" w:rsidRPr="008607CD" w:rsidRDefault="00884927" w:rsidP="008607CD">
      <w:pPr>
        <w:pStyle w:val="BodyText"/>
        <w:ind w:right="48"/>
        <w:rPr>
          <w:b/>
          <w:sz w:val="22"/>
          <w:szCs w:val="22"/>
        </w:rPr>
      </w:pPr>
    </w:p>
    <w:p w14:paraId="257F6C1C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I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dati non clinici non</w:t>
      </w:r>
      <w:r w:rsidRPr="008607CD">
        <w:rPr>
          <w:spacing w:val="-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rivelano rischi particolari per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l'uomo sulla base di studi convenzionali di sicurezza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farmacologica,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tossicità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dosi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ripetute,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genotossicità,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potenziale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cancerogeno,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tossicità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della riproduzione e dello sviluppo.</w:t>
      </w:r>
    </w:p>
    <w:p w14:paraId="246346E4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070F19E0" w14:textId="77777777" w:rsidR="00884927" w:rsidRPr="008607CD" w:rsidRDefault="008C565B" w:rsidP="008607CD">
      <w:pPr>
        <w:pStyle w:val="Heading1"/>
        <w:numPr>
          <w:ilvl w:val="0"/>
          <w:numId w:val="17"/>
        </w:numPr>
        <w:tabs>
          <w:tab w:val="left" w:pos="944"/>
        </w:tabs>
        <w:spacing w:before="0"/>
        <w:ind w:left="0" w:right="48" w:firstLine="0"/>
        <w:rPr>
          <w:sz w:val="22"/>
          <w:szCs w:val="22"/>
        </w:rPr>
      </w:pPr>
      <w:r w:rsidRPr="008607CD">
        <w:rPr>
          <w:sz w:val="22"/>
          <w:szCs w:val="22"/>
        </w:rPr>
        <w:lastRenderedPageBreak/>
        <w:t>INFORMAZIONI</w:t>
      </w:r>
      <w:r w:rsidRPr="008607CD">
        <w:rPr>
          <w:spacing w:val="41"/>
          <w:sz w:val="22"/>
          <w:szCs w:val="22"/>
        </w:rPr>
        <w:t xml:space="preserve"> </w:t>
      </w:r>
      <w:r w:rsidRPr="008607CD">
        <w:rPr>
          <w:spacing w:val="-2"/>
          <w:sz w:val="22"/>
          <w:szCs w:val="22"/>
        </w:rPr>
        <w:t>FARMACEUTICHE</w:t>
      </w:r>
    </w:p>
    <w:p w14:paraId="6960489D" w14:textId="77777777" w:rsidR="00884927" w:rsidRPr="008607CD" w:rsidRDefault="00884927" w:rsidP="008607CD">
      <w:pPr>
        <w:pStyle w:val="BodyText"/>
        <w:ind w:right="48"/>
        <w:rPr>
          <w:b/>
          <w:sz w:val="22"/>
          <w:szCs w:val="22"/>
        </w:rPr>
      </w:pPr>
    </w:p>
    <w:p w14:paraId="2DCEAF9D" w14:textId="77777777" w:rsidR="00884927" w:rsidRPr="008607CD" w:rsidRDefault="008C565B" w:rsidP="008607CD">
      <w:pPr>
        <w:pStyle w:val="Heading2"/>
        <w:numPr>
          <w:ilvl w:val="1"/>
          <w:numId w:val="17"/>
        </w:numPr>
        <w:tabs>
          <w:tab w:val="left" w:pos="944"/>
        </w:tabs>
        <w:ind w:left="0" w:right="48" w:firstLine="0"/>
        <w:rPr>
          <w:sz w:val="22"/>
          <w:szCs w:val="22"/>
        </w:rPr>
      </w:pPr>
      <w:r w:rsidRPr="008607CD">
        <w:rPr>
          <w:spacing w:val="-2"/>
          <w:w w:val="105"/>
          <w:sz w:val="22"/>
          <w:szCs w:val="22"/>
        </w:rPr>
        <w:t>Elenco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degli eccipienti</w:t>
      </w:r>
    </w:p>
    <w:p w14:paraId="6D33E82F" w14:textId="77777777" w:rsidR="00884927" w:rsidRPr="008607CD" w:rsidRDefault="00884927" w:rsidP="008607CD">
      <w:pPr>
        <w:pStyle w:val="BodyText"/>
        <w:ind w:right="48"/>
        <w:rPr>
          <w:b/>
          <w:sz w:val="22"/>
          <w:szCs w:val="22"/>
        </w:rPr>
      </w:pPr>
    </w:p>
    <w:p w14:paraId="3C403492" w14:textId="77777777" w:rsidR="00D51030" w:rsidRDefault="008C565B" w:rsidP="008607CD">
      <w:pPr>
        <w:pStyle w:val="BodyText"/>
        <w:ind w:right="48"/>
        <w:rPr>
          <w:spacing w:val="-2"/>
          <w:w w:val="105"/>
          <w:sz w:val="22"/>
          <w:szCs w:val="22"/>
        </w:rPr>
      </w:pPr>
      <w:r w:rsidRPr="008607CD">
        <w:rPr>
          <w:spacing w:val="-2"/>
          <w:w w:val="105"/>
          <w:sz w:val="22"/>
          <w:szCs w:val="22"/>
        </w:rPr>
        <w:t>Zinco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 xml:space="preserve">cloruro </w:t>
      </w:r>
    </w:p>
    <w:p w14:paraId="6EAD25F8" w14:textId="6480CCDD" w:rsidR="009568E8" w:rsidRDefault="008C565B" w:rsidP="008607CD">
      <w:pPr>
        <w:pStyle w:val="BodyText"/>
        <w:ind w:right="48"/>
        <w:rPr>
          <w:spacing w:val="-2"/>
          <w:w w:val="105"/>
          <w:sz w:val="22"/>
          <w:szCs w:val="22"/>
        </w:rPr>
      </w:pPr>
      <w:r w:rsidRPr="008607CD">
        <w:rPr>
          <w:spacing w:val="-2"/>
          <w:w w:val="105"/>
          <w:sz w:val="22"/>
          <w:szCs w:val="22"/>
        </w:rPr>
        <w:t xml:space="preserve">Metacresolo </w:t>
      </w:r>
    </w:p>
    <w:p w14:paraId="7B5F3E38" w14:textId="469574C3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spacing w:val="-2"/>
          <w:w w:val="105"/>
          <w:sz w:val="22"/>
          <w:szCs w:val="22"/>
        </w:rPr>
        <w:t>Glicerolo</w:t>
      </w:r>
    </w:p>
    <w:p w14:paraId="3FAEB3F3" w14:textId="77777777" w:rsidR="009568E8" w:rsidRDefault="008C565B" w:rsidP="008607CD">
      <w:pPr>
        <w:pStyle w:val="BodyText"/>
        <w:ind w:right="48"/>
        <w:rPr>
          <w:w w:val="105"/>
          <w:sz w:val="22"/>
          <w:szCs w:val="22"/>
        </w:rPr>
      </w:pPr>
      <w:r w:rsidRPr="008607CD">
        <w:rPr>
          <w:w w:val="105"/>
          <w:sz w:val="22"/>
          <w:szCs w:val="22"/>
        </w:rPr>
        <w:t>Acido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cloridrico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(per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regolazione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del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pH)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 xml:space="preserve">E507 </w:t>
      </w:r>
    </w:p>
    <w:p w14:paraId="51A8C35B" w14:textId="77777777" w:rsidR="009568E8" w:rsidRDefault="008C565B" w:rsidP="008607CD">
      <w:pPr>
        <w:pStyle w:val="BodyText"/>
        <w:ind w:right="48"/>
        <w:rPr>
          <w:w w:val="105"/>
          <w:sz w:val="22"/>
          <w:szCs w:val="22"/>
        </w:rPr>
      </w:pPr>
      <w:r w:rsidRPr="008607CD">
        <w:rPr>
          <w:w w:val="105"/>
          <w:sz w:val="22"/>
          <w:szCs w:val="22"/>
        </w:rPr>
        <w:t>Sodio</w:t>
      </w:r>
      <w:r w:rsidRPr="008607CD">
        <w:rPr>
          <w:spacing w:val="-5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idrossido</w:t>
      </w:r>
      <w:r w:rsidRPr="008607CD">
        <w:rPr>
          <w:spacing w:val="-5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(per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la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regolazione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del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pH)</w:t>
      </w:r>
      <w:r w:rsidRPr="008607CD">
        <w:rPr>
          <w:spacing w:val="-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 xml:space="preserve">E524 </w:t>
      </w:r>
    </w:p>
    <w:p w14:paraId="0FE2E0F5" w14:textId="2C3A3FA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Acqua per preparazioni iniettabili</w:t>
      </w:r>
    </w:p>
    <w:p w14:paraId="171E342A" w14:textId="77777777" w:rsidR="00884927" w:rsidRDefault="00884927" w:rsidP="008607CD">
      <w:pPr>
        <w:pStyle w:val="BodyText"/>
        <w:ind w:right="48"/>
        <w:rPr>
          <w:sz w:val="22"/>
          <w:szCs w:val="22"/>
        </w:rPr>
      </w:pPr>
    </w:p>
    <w:p w14:paraId="6D69FEA9" w14:textId="77777777" w:rsidR="00884927" w:rsidRPr="008607CD" w:rsidRDefault="008C565B" w:rsidP="008607CD">
      <w:pPr>
        <w:pStyle w:val="Heading2"/>
        <w:numPr>
          <w:ilvl w:val="1"/>
          <w:numId w:val="17"/>
        </w:numPr>
        <w:tabs>
          <w:tab w:val="left" w:pos="944"/>
        </w:tabs>
        <w:ind w:left="0" w:right="48" w:firstLine="0"/>
        <w:rPr>
          <w:sz w:val="22"/>
          <w:szCs w:val="22"/>
        </w:rPr>
      </w:pPr>
      <w:r w:rsidRPr="008607CD">
        <w:rPr>
          <w:spacing w:val="-2"/>
          <w:w w:val="105"/>
          <w:sz w:val="22"/>
          <w:szCs w:val="22"/>
        </w:rPr>
        <w:t>Incompatibilità</w:t>
      </w:r>
    </w:p>
    <w:p w14:paraId="165B8046" w14:textId="77777777" w:rsidR="00884927" w:rsidRPr="008607CD" w:rsidRDefault="00884927" w:rsidP="008607CD">
      <w:pPr>
        <w:pStyle w:val="BodyText"/>
        <w:ind w:right="48"/>
        <w:rPr>
          <w:b/>
          <w:sz w:val="22"/>
          <w:szCs w:val="22"/>
        </w:rPr>
      </w:pPr>
    </w:p>
    <w:p w14:paraId="4F54C00A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spacing w:val="-2"/>
          <w:w w:val="105"/>
          <w:sz w:val="22"/>
          <w:szCs w:val="22"/>
        </w:rPr>
        <w:t>Questo</w:t>
      </w:r>
      <w:r w:rsidRPr="008607CD">
        <w:rPr>
          <w:spacing w:val="-5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medicinale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non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deve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essere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miscelato</w:t>
      </w:r>
      <w:r w:rsidRPr="008607CD">
        <w:rPr>
          <w:spacing w:val="-5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con altri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medicinali.</w:t>
      </w:r>
    </w:p>
    <w:p w14:paraId="01582BD5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2E9648F2" w14:textId="77777777" w:rsidR="00884927" w:rsidRPr="008607CD" w:rsidRDefault="008C565B" w:rsidP="008607CD">
      <w:pPr>
        <w:pStyle w:val="Heading2"/>
        <w:numPr>
          <w:ilvl w:val="1"/>
          <w:numId w:val="17"/>
        </w:numPr>
        <w:tabs>
          <w:tab w:val="left" w:pos="944"/>
        </w:tabs>
        <w:ind w:left="0" w:right="48" w:firstLine="0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Periodo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validità</w:t>
      </w:r>
    </w:p>
    <w:p w14:paraId="56793917" w14:textId="77777777" w:rsidR="00884927" w:rsidRPr="008607CD" w:rsidRDefault="00884927" w:rsidP="008607CD">
      <w:pPr>
        <w:pStyle w:val="BodyText"/>
        <w:ind w:right="48"/>
        <w:rPr>
          <w:b/>
          <w:sz w:val="22"/>
          <w:szCs w:val="22"/>
        </w:rPr>
      </w:pPr>
    </w:p>
    <w:p w14:paraId="03901026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3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anni.</w:t>
      </w:r>
    </w:p>
    <w:p w14:paraId="48C82313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40F65C41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  <w:u w:val="single"/>
        </w:rPr>
        <w:t>Periodo</w:t>
      </w:r>
      <w:r w:rsidRPr="008607CD">
        <w:rPr>
          <w:spacing w:val="-14"/>
          <w:w w:val="105"/>
          <w:sz w:val="22"/>
          <w:szCs w:val="22"/>
          <w:u w:val="single"/>
        </w:rPr>
        <w:t xml:space="preserve"> </w:t>
      </w:r>
      <w:r w:rsidRPr="008607CD">
        <w:rPr>
          <w:w w:val="105"/>
          <w:sz w:val="22"/>
          <w:szCs w:val="22"/>
          <w:u w:val="single"/>
        </w:rPr>
        <w:t>di</w:t>
      </w:r>
      <w:r w:rsidRPr="008607CD">
        <w:rPr>
          <w:spacing w:val="-12"/>
          <w:w w:val="105"/>
          <w:sz w:val="22"/>
          <w:szCs w:val="22"/>
          <w:u w:val="single"/>
        </w:rPr>
        <w:t xml:space="preserve"> </w:t>
      </w:r>
      <w:r w:rsidRPr="008607CD">
        <w:rPr>
          <w:w w:val="105"/>
          <w:sz w:val="22"/>
          <w:szCs w:val="22"/>
          <w:u w:val="single"/>
        </w:rPr>
        <w:t>validità</w:t>
      </w:r>
      <w:r w:rsidRPr="008607CD">
        <w:rPr>
          <w:spacing w:val="-12"/>
          <w:w w:val="105"/>
          <w:sz w:val="22"/>
          <w:szCs w:val="22"/>
          <w:u w:val="single"/>
        </w:rPr>
        <w:t xml:space="preserve"> </w:t>
      </w:r>
      <w:r w:rsidRPr="008607CD">
        <w:rPr>
          <w:w w:val="105"/>
          <w:sz w:val="22"/>
          <w:szCs w:val="22"/>
          <w:u w:val="single"/>
        </w:rPr>
        <w:t>dopo</w:t>
      </w:r>
      <w:r w:rsidRPr="008607CD">
        <w:rPr>
          <w:spacing w:val="-13"/>
          <w:w w:val="105"/>
          <w:sz w:val="22"/>
          <w:szCs w:val="22"/>
          <w:u w:val="single"/>
        </w:rPr>
        <w:t xml:space="preserve"> </w:t>
      </w:r>
      <w:r w:rsidRPr="008607CD">
        <w:rPr>
          <w:w w:val="105"/>
          <w:sz w:val="22"/>
          <w:szCs w:val="22"/>
          <w:u w:val="single"/>
        </w:rPr>
        <w:t>il</w:t>
      </w:r>
      <w:r w:rsidRPr="008607CD">
        <w:rPr>
          <w:spacing w:val="-13"/>
          <w:w w:val="105"/>
          <w:sz w:val="22"/>
          <w:szCs w:val="22"/>
          <w:u w:val="single"/>
        </w:rPr>
        <w:t xml:space="preserve"> </w:t>
      </w:r>
      <w:r w:rsidRPr="008607CD">
        <w:rPr>
          <w:w w:val="105"/>
          <w:sz w:val="22"/>
          <w:szCs w:val="22"/>
          <w:u w:val="single"/>
        </w:rPr>
        <w:t>primo</w:t>
      </w:r>
      <w:r w:rsidRPr="008607CD">
        <w:rPr>
          <w:spacing w:val="-13"/>
          <w:w w:val="105"/>
          <w:sz w:val="22"/>
          <w:szCs w:val="22"/>
          <w:u w:val="single"/>
        </w:rPr>
        <w:t xml:space="preserve"> </w:t>
      </w:r>
      <w:r w:rsidRPr="008607CD">
        <w:rPr>
          <w:w w:val="105"/>
          <w:sz w:val="22"/>
          <w:szCs w:val="22"/>
          <w:u w:val="single"/>
        </w:rPr>
        <w:t>utilizzo</w:t>
      </w:r>
      <w:r w:rsidRPr="008607CD">
        <w:rPr>
          <w:spacing w:val="-13"/>
          <w:w w:val="105"/>
          <w:sz w:val="22"/>
          <w:szCs w:val="22"/>
          <w:u w:val="single"/>
        </w:rPr>
        <w:t xml:space="preserve"> </w:t>
      </w:r>
      <w:r w:rsidRPr="008607CD">
        <w:rPr>
          <w:w w:val="105"/>
          <w:sz w:val="22"/>
          <w:szCs w:val="22"/>
          <w:u w:val="single"/>
        </w:rPr>
        <w:t>della</w:t>
      </w:r>
      <w:r w:rsidRPr="008607CD">
        <w:rPr>
          <w:spacing w:val="-12"/>
          <w:w w:val="105"/>
          <w:sz w:val="22"/>
          <w:szCs w:val="22"/>
          <w:u w:val="single"/>
        </w:rPr>
        <w:t xml:space="preserve"> </w:t>
      </w:r>
      <w:r w:rsidRPr="008607CD">
        <w:rPr>
          <w:spacing w:val="-2"/>
          <w:w w:val="105"/>
          <w:sz w:val="22"/>
          <w:szCs w:val="22"/>
          <w:u w:val="single"/>
        </w:rPr>
        <w:t>penna</w:t>
      </w:r>
    </w:p>
    <w:p w14:paraId="463E06F9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549E64BC" w14:textId="77777777" w:rsidR="00884927" w:rsidRDefault="008C565B" w:rsidP="008607CD">
      <w:pPr>
        <w:pStyle w:val="BodyText"/>
        <w:ind w:right="48"/>
        <w:jc w:val="both"/>
        <w:rPr>
          <w:spacing w:val="-2"/>
          <w:w w:val="105"/>
          <w:sz w:val="22"/>
          <w:szCs w:val="22"/>
        </w:rPr>
      </w:pPr>
      <w:r w:rsidRPr="008607CD">
        <w:rPr>
          <w:w w:val="105"/>
          <w:sz w:val="22"/>
          <w:szCs w:val="22"/>
        </w:rPr>
        <w:t>Il</w:t>
      </w:r>
      <w:r w:rsidRPr="008607CD">
        <w:rPr>
          <w:spacing w:val="-7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medicinale</w:t>
      </w:r>
      <w:r w:rsidRPr="008607CD">
        <w:rPr>
          <w:spacing w:val="-7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può</w:t>
      </w:r>
      <w:r w:rsidRPr="008607CD">
        <w:rPr>
          <w:spacing w:val="-7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essere</w:t>
      </w:r>
      <w:r w:rsidRPr="008607CD">
        <w:rPr>
          <w:spacing w:val="-7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conservato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per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massimo</w:t>
      </w:r>
      <w:r w:rsidRPr="008607CD">
        <w:rPr>
          <w:spacing w:val="-7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4</w:t>
      </w:r>
      <w:r w:rsidRPr="008607CD">
        <w:rPr>
          <w:spacing w:val="-7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settimane</w:t>
      </w:r>
      <w:r w:rsidRPr="008607CD">
        <w:rPr>
          <w:spacing w:val="-7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una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temperatura</w:t>
      </w:r>
      <w:r w:rsidRPr="008607CD">
        <w:rPr>
          <w:spacing w:val="-7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non</w:t>
      </w:r>
      <w:r w:rsidRPr="008607CD">
        <w:rPr>
          <w:spacing w:val="-7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superiore</w:t>
      </w:r>
      <w:r w:rsidRPr="008607CD">
        <w:rPr>
          <w:spacing w:val="-7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 25°C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lontano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dal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calore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diretto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o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dalla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luce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diretta.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Le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penne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uso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non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devono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essere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conservate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 xml:space="preserve">in </w:t>
      </w:r>
      <w:r w:rsidRPr="008607CD">
        <w:rPr>
          <w:spacing w:val="-2"/>
          <w:w w:val="105"/>
          <w:sz w:val="22"/>
          <w:szCs w:val="22"/>
        </w:rPr>
        <w:t>frigorifero.</w:t>
      </w:r>
    </w:p>
    <w:p w14:paraId="1BF914A9" w14:textId="77777777" w:rsidR="00D51030" w:rsidRPr="008607CD" w:rsidRDefault="00D51030" w:rsidP="008607CD">
      <w:pPr>
        <w:pStyle w:val="BodyText"/>
        <w:ind w:right="48"/>
        <w:jc w:val="both"/>
        <w:rPr>
          <w:sz w:val="22"/>
          <w:szCs w:val="22"/>
        </w:rPr>
      </w:pPr>
    </w:p>
    <w:p w14:paraId="5B8B57D0" w14:textId="77777777" w:rsidR="00884927" w:rsidRPr="008607CD" w:rsidRDefault="008C565B" w:rsidP="008607CD">
      <w:pPr>
        <w:pStyle w:val="BodyText"/>
        <w:ind w:right="48"/>
        <w:jc w:val="both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Il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cappuccio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della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penna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deve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essere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riposizionato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sulla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penna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dopo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ogni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iniezione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per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proteggere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il medicinale dalla luce.</w:t>
      </w:r>
    </w:p>
    <w:p w14:paraId="0BB4A666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2C6056BF" w14:textId="77777777" w:rsidR="00884927" w:rsidRPr="008607CD" w:rsidRDefault="008C565B" w:rsidP="008607CD">
      <w:pPr>
        <w:pStyle w:val="Heading2"/>
        <w:numPr>
          <w:ilvl w:val="1"/>
          <w:numId w:val="17"/>
        </w:numPr>
        <w:tabs>
          <w:tab w:val="left" w:pos="944"/>
        </w:tabs>
        <w:ind w:left="0" w:right="48" w:firstLine="0"/>
        <w:rPr>
          <w:sz w:val="22"/>
          <w:szCs w:val="22"/>
        </w:rPr>
      </w:pPr>
      <w:r w:rsidRPr="008607CD">
        <w:rPr>
          <w:sz w:val="22"/>
          <w:szCs w:val="22"/>
        </w:rPr>
        <w:t>Precauzioni</w:t>
      </w:r>
      <w:r w:rsidRPr="008607CD">
        <w:rPr>
          <w:spacing w:val="15"/>
          <w:sz w:val="22"/>
          <w:szCs w:val="22"/>
        </w:rPr>
        <w:t xml:space="preserve"> </w:t>
      </w:r>
      <w:r w:rsidRPr="008607CD">
        <w:rPr>
          <w:sz w:val="22"/>
          <w:szCs w:val="22"/>
        </w:rPr>
        <w:t>particolari</w:t>
      </w:r>
      <w:r w:rsidRPr="008607CD">
        <w:rPr>
          <w:spacing w:val="15"/>
          <w:sz w:val="22"/>
          <w:szCs w:val="22"/>
        </w:rPr>
        <w:t xml:space="preserve"> </w:t>
      </w:r>
      <w:r w:rsidRPr="008607CD">
        <w:rPr>
          <w:sz w:val="22"/>
          <w:szCs w:val="22"/>
        </w:rPr>
        <w:t>per</w:t>
      </w:r>
      <w:r w:rsidRPr="008607CD">
        <w:rPr>
          <w:spacing w:val="15"/>
          <w:sz w:val="22"/>
          <w:szCs w:val="22"/>
        </w:rPr>
        <w:t xml:space="preserve"> </w:t>
      </w:r>
      <w:r w:rsidRPr="008607CD">
        <w:rPr>
          <w:sz w:val="22"/>
          <w:szCs w:val="22"/>
        </w:rPr>
        <w:t>la</w:t>
      </w:r>
      <w:r w:rsidRPr="008607CD">
        <w:rPr>
          <w:spacing w:val="13"/>
          <w:sz w:val="22"/>
          <w:szCs w:val="22"/>
        </w:rPr>
        <w:t xml:space="preserve"> </w:t>
      </w:r>
      <w:r w:rsidRPr="008607CD">
        <w:rPr>
          <w:spacing w:val="-2"/>
          <w:sz w:val="22"/>
          <w:szCs w:val="22"/>
        </w:rPr>
        <w:t>conservazione</w:t>
      </w:r>
    </w:p>
    <w:p w14:paraId="06ECA000" w14:textId="77777777" w:rsidR="00884927" w:rsidRPr="008607CD" w:rsidRDefault="00884927" w:rsidP="008607CD">
      <w:pPr>
        <w:pStyle w:val="BodyText"/>
        <w:ind w:right="48"/>
        <w:rPr>
          <w:b/>
          <w:sz w:val="22"/>
          <w:szCs w:val="22"/>
        </w:rPr>
      </w:pPr>
    </w:p>
    <w:p w14:paraId="3EC2E5D5" w14:textId="77777777" w:rsidR="00884927" w:rsidRPr="008607CD" w:rsidRDefault="008C565B" w:rsidP="008607CD">
      <w:pPr>
        <w:pStyle w:val="BodyText"/>
        <w:ind w:right="48"/>
        <w:jc w:val="both"/>
        <w:rPr>
          <w:sz w:val="22"/>
          <w:szCs w:val="22"/>
        </w:rPr>
      </w:pPr>
      <w:r w:rsidRPr="008607CD">
        <w:rPr>
          <w:w w:val="105"/>
          <w:sz w:val="22"/>
          <w:szCs w:val="22"/>
          <w:u w:val="single"/>
        </w:rPr>
        <w:t>Penne</w:t>
      </w:r>
      <w:r w:rsidRPr="008607CD">
        <w:rPr>
          <w:spacing w:val="-8"/>
          <w:w w:val="105"/>
          <w:sz w:val="22"/>
          <w:szCs w:val="22"/>
          <w:u w:val="single"/>
        </w:rPr>
        <w:t xml:space="preserve"> </w:t>
      </w:r>
      <w:r w:rsidRPr="008607CD">
        <w:rPr>
          <w:w w:val="105"/>
          <w:sz w:val="22"/>
          <w:szCs w:val="22"/>
          <w:u w:val="single"/>
        </w:rPr>
        <w:t>non</w:t>
      </w:r>
      <w:r w:rsidRPr="008607CD">
        <w:rPr>
          <w:spacing w:val="-9"/>
          <w:w w:val="105"/>
          <w:sz w:val="22"/>
          <w:szCs w:val="22"/>
          <w:u w:val="single"/>
        </w:rPr>
        <w:t xml:space="preserve"> </w:t>
      </w:r>
      <w:r w:rsidRPr="008607CD">
        <w:rPr>
          <w:w w:val="105"/>
          <w:sz w:val="22"/>
          <w:szCs w:val="22"/>
          <w:u w:val="single"/>
        </w:rPr>
        <w:t>in</w:t>
      </w:r>
      <w:r w:rsidRPr="008607CD">
        <w:rPr>
          <w:spacing w:val="-11"/>
          <w:w w:val="105"/>
          <w:sz w:val="22"/>
          <w:szCs w:val="22"/>
          <w:u w:val="single"/>
        </w:rPr>
        <w:t xml:space="preserve"> </w:t>
      </w:r>
      <w:r w:rsidRPr="008607CD">
        <w:rPr>
          <w:spacing w:val="-5"/>
          <w:w w:val="105"/>
          <w:sz w:val="22"/>
          <w:szCs w:val="22"/>
          <w:u w:val="single"/>
        </w:rPr>
        <w:t>uso</w:t>
      </w:r>
    </w:p>
    <w:p w14:paraId="55F8014E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265700E1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sz w:val="22"/>
          <w:szCs w:val="22"/>
        </w:rPr>
        <w:t>Conservare</w:t>
      </w:r>
      <w:r w:rsidRPr="008607CD">
        <w:rPr>
          <w:spacing w:val="18"/>
          <w:sz w:val="22"/>
          <w:szCs w:val="22"/>
        </w:rPr>
        <w:t xml:space="preserve"> </w:t>
      </w:r>
      <w:r w:rsidRPr="008607CD">
        <w:rPr>
          <w:sz w:val="22"/>
          <w:szCs w:val="22"/>
        </w:rPr>
        <w:t>in</w:t>
      </w:r>
      <w:r w:rsidRPr="008607CD">
        <w:rPr>
          <w:spacing w:val="15"/>
          <w:sz w:val="22"/>
          <w:szCs w:val="22"/>
        </w:rPr>
        <w:t xml:space="preserve"> </w:t>
      </w:r>
      <w:r w:rsidRPr="008607CD">
        <w:rPr>
          <w:sz w:val="22"/>
          <w:szCs w:val="22"/>
        </w:rPr>
        <w:t>frigorifero</w:t>
      </w:r>
      <w:r w:rsidRPr="008607CD">
        <w:rPr>
          <w:spacing w:val="18"/>
          <w:sz w:val="22"/>
          <w:szCs w:val="22"/>
        </w:rPr>
        <w:t xml:space="preserve"> </w:t>
      </w:r>
      <w:r w:rsidRPr="008607CD">
        <w:rPr>
          <w:sz w:val="22"/>
          <w:szCs w:val="22"/>
        </w:rPr>
        <w:t>(2°C-</w:t>
      </w:r>
      <w:r w:rsidRPr="008607CD">
        <w:rPr>
          <w:spacing w:val="-4"/>
          <w:sz w:val="22"/>
          <w:szCs w:val="22"/>
        </w:rPr>
        <w:t>8°C).</w:t>
      </w:r>
    </w:p>
    <w:p w14:paraId="72C96EA8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Non congelare o mettere a diretto contatto con il congelatore o con buste refrigeranti. Conservare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penna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preriempita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nella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scatola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esterna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per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proteggere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il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medicinale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dalla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luce.</w:t>
      </w:r>
    </w:p>
    <w:p w14:paraId="34A728B4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0BD15D08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  <w:u w:val="single"/>
        </w:rPr>
        <w:t>Penne</w:t>
      </w:r>
      <w:r w:rsidRPr="008607CD">
        <w:rPr>
          <w:spacing w:val="-9"/>
          <w:w w:val="105"/>
          <w:sz w:val="22"/>
          <w:szCs w:val="22"/>
          <w:u w:val="single"/>
        </w:rPr>
        <w:t xml:space="preserve"> </w:t>
      </w:r>
      <w:r w:rsidRPr="008607CD">
        <w:rPr>
          <w:w w:val="105"/>
          <w:sz w:val="22"/>
          <w:szCs w:val="22"/>
          <w:u w:val="single"/>
        </w:rPr>
        <w:t>in</w:t>
      </w:r>
      <w:r w:rsidRPr="008607CD">
        <w:rPr>
          <w:spacing w:val="-8"/>
          <w:w w:val="105"/>
          <w:sz w:val="22"/>
          <w:szCs w:val="22"/>
          <w:u w:val="single"/>
        </w:rPr>
        <w:t xml:space="preserve"> </w:t>
      </w:r>
      <w:r w:rsidRPr="008607CD">
        <w:rPr>
          <w:spacing w:val="-5"/>
          <w:w w:val="105"/>
          <w:sz w:val="22"/>
          <w:szCs w:val="22"/>
          <w:u w:val="single"/>
        </w:rPr>
        <w:t>uso</w:t>
      </w:r>
    </w:p>
    <w:p w14:paraId="79EAB500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3C2EAA93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spacing w:val="-2"/>
          <w:w w:val="105"/>
          <w:sz w:val="22"/>
          <w:szCs w:val="22"/>
        </w:rPr>
        <w:t>Per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le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condizioni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di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conservazione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dopo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la</w:t>
      </w:r>
      <w:r w:rsidRPr="008607CD">
        <w:rPr>
          <w:spacing w:val="-5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prima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apertura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vedere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paragrafo</w:t>
      </w:r>
      <w:r w:rsidRPr="008607CD">
        <w:rPr>
          <w:spacing w:val="-4"/>
          <w:w w:val="105"/>
          <w:sz w:val="22"/>
          <w:szCs w:val="22"/>
        </w:rPr>
        <w:t xml:space="preserve"> 6.3.</w:t>
      </w:r>
    </w:p>
    <w:p w14:paraId="6552A0B1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2DEB9798" w14:textId="77777777" w:rsidR="00884927" w:rsidRPr="008607CD" w:rsidRDefault="008C565B" w:rsidP="008607CD">
      <w:pPr>
        <w:pStyle w:val="Heading2"/>
        <w:numPr>
          <w:ilvl w:val="1"/>
          <w:numId w:val="17"/>
        </w:numPr>
        <w:tabs>
          <w:tab w:val="left" w:pos="944"/>
        </w:tabs>
        <w:ind w:left="0" w:right="48" w:firstLine="0"/>
        <w:rPr>
          <w:sz w:val="22"/>
          <w:szCs w:val="22"/>
        </w:rPr>
      </w:pPr>
      <w:r w:rsidRPr="008607CD">
        <w:rPr>
          <w:spacing w:val="-2"/>
          <w:w w:val="105"/>
          <w:sz w:val="22"/>
          <w:szCs w:val="22"/>
        </w:rPr>
        <w:t>Natura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e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contenuto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del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contenitore</w:t>
      </w:r>
    </w:p>
    <w:p w14:paraId="42236E45" w14:textId="77777777" w:rsidR="00884927" w:rsidRPr="008607CD" w:rsidRDefault="00884927" w:rsidP="008607CD">
      <w:pPr>
        <w:pStyle w:val="BodyText"/>
        <w:ind w:right="48"/>
        <w:rPr>
          <w:b/>
          <w:sz w:val="22"/>
          <w:szCs w:val="22"/>
        </w:rPr>
      </w:pPr>
    </w:p>
    <w:p w14:paraId="644A34EA" w14:textId="77777777" w:rsidR="00884927" w:rsidRDefault="008C565B" w:rsidP="008607CD">
      <w:pPr>
        <w:pStyle w:val="BodyText"/>
        <w:ind w:right="48"/>
        <w:rPr>
          <w:w w:val="105"/>
          <w:sz w:val="22"/>
          <w:szCs w:val="22"/>
        </w:rPr>
      </w:pPr>
      <w:r w:rsidRPr="008607CD">
        <w:rPr>
          <w:w w:val="105"/>
          <w:sz w:val="22"/>
          <w:szCs w:val="22"/>
        </w:rPr>
        <w:t>Cartuccia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vetro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incolore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tipo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stantuffo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(gomma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bromobutilica),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sigillata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sigillature rivestite (laminato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 polisoprene e gomma bromobutilica). La cartuccia è montata in un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iniettore a penna monouso.</w:t>
      </w:r>
    </w:p>
    <w:p w14:paraId="788B1F80" w14:textId="77777777" w:rsidR="009568E8" w:rsidRPr="008607CD" w:rsidRDefault="009568E8" w:rsidP="008607CD">
      <w:pPr>
        <w:pStyle w:val="BodyText"/>
        <w:ind w:right="48"/>
        <w:rPr>
          <w:sz w:val="22"/>
          <w:szCs w:val="22"/>
        </w:rPr>
      </w:pPr>
    </w:p>
    <w:p w14:paraId="0DDCEBC6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Ogni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penna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preriempita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contiene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3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mL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soluzione.</w:t>
      </w:r>
    </w:p>
    <w:p w14:paraId="6F4DBA95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Confezioni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da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1,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3,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5,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10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penne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multipack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contenente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10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penne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(2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confezioni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5). È possibile che non tutte le confezioni siano commercializzate.</w:t>
      </w:r>
    </w:p>
    <w:p w14:paraId="13FBD40D" w14:textId="77777777" w:rsidR="00884927" w:rsidRDefault="008C565B" w:rsidP="008607CD">
      <w:pPr>
        <w:pStyle w:val="BodyText"/>
        <w:ind w:right="48"/>
        <w:rPr>
          <w:spacing w:val="-2"/>
          <w:w w:val="105"/>
          <w:sz w:val="22"/>
          <w:szCs w:val="22"/>
        </w:rPr>
      </w:pPr>
      <w:r w:rsidRPr="008607CD">
        <w:rPr>
          <w:w w:val="105"/>
          <w:sz w:val="22"/>
          <w:szCs w:val="22"/>
        </w:rPr>
        <w:t>Gli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aghi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non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sono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inclusi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nella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confezione.</w:t>
      </w:r>
    </w:p>
    <w:p w14:paraId="62C9E399" w14:textId="77777777" w:rsidR="00D51030" w:rsidRPr="008607CD" w:rsidRDefault="00D51030" w:rsidP="008607CD">
      <w:pPr>
        <w:pStyle w:val="BodyText"/>
        <w:ind w:right="48"/>
        <w:rPr>
          <w:sz w:val="22"/>
          <w:szCs w:val="22"/>
        </w:rPr>
      </w:pPr>
    </w:p>
    <w:p w14:paraId="66FA1929" w14:textId="77777777" w:rsidR="00884927" w:rsidRPr="008607CD" w:rsidRDefault="008C565B" w:rsidP="008607CD">
      <w:pPr>
        <w:pStyle w:val="Heading2"/>
        <w:numPr>
          <w:ilvl w:val="1"/>
          <w:numId w:val="17"/>
        </w:numPr>
        <w:tabs>
          <w:tab w:val="left" w:pos="944"/>
        </w:tabs>
        <w:ind w:left="0" w:right="48" w:firstLine="0"/>
        <w:rPr>
          <w:sz w:val="22"/>
          <w:szCs w:val="22"/>
        </w:rPr>
      </w:pPr>
      <w:r w:rsidRPr="008607CD">
        <w:rPr>
          <w:spacing w:val="-2"/>
          <w:w w:val="105"/>
          <w:sz w:val="22"/>
          <w:szCs w:val="22"/>
        </w:rPr>
        <w:t>Precauzioni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particolari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per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lo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smaltimento</w:t>
      </w:r>
      <w:r w:rsidRPr="008607CD">
        <w:rPr>
          <w:spacing w:val="-6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e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la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manipolazione</w:t>
      </w:r>
    </w:p>
    <w:p w14:paraId="23A41BAE" w14:textId="77777777" w:rsidR="00884927" w:rsidRPr="008607CD" w:rsidRDefault="00884927" w:rsidP="008607CD">
      <w:pPr>
        <w:pStyle w:val="BodyText"/>
        <w:ind w:right="48"/>
        <w:rPr>
          <w:b/>
          <w:sz w:val="22"/>
          <w:szCs w:val="22"/>
        </w:rPr>
      </w:pPr>
    </w:p>
    <w:p w14:paraId="69C69742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lastRenderedPageBreak/>
        <w:t>Prima del primo utilizzo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la penna deve essere conservata a temperatura ambiente per 1–2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ore. Ispezionare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la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cartuccia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prima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dell'uso.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Usare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solo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soluzione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è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limpida,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incolore,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senza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particelle solide visibili e se ha una consistenza acquosa. Poiché Semglee è una soluzione,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non richiede risospensione prima dell'uso.</w:t>
      </w:r>
    </w:p>
    <w:p w14:paraId="02A5AFE6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2959B3C4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Semglee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non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deve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essere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miscelato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altre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insuline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né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diluito.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Miscelandolo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diluendolo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si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può modificarne il profilo di durata/azione e la miscelazione può provocarne la precipitazione.</w:t>
      </w:r>
    </w:p>
    <w:p w14:paraId="71523C4C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7AE01522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spacing w:val="-2"/>
          <w:w w:val="105"/>
          <w:sz w:val="22"/>
          <w:szCs w:val="22"/>
        </w:rPr>
        <w:t>Le penne vuote non</w:t>
      </w:r>
      <w:r w:rsidRPr="008607CD">
        <w:rPr>
          <w:spacing w:val="-5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devono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mai essere riutilizzate e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devono essere eliminate correttamente.</w:t>
      </w:r>
    </w:p>
    <w:p w14:paraId="0197BE5A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356E460F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Per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prevenire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possibile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trasmissione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malattie,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ciascuna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penna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deve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essere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utilizzata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 xml:space="preserve">solo </w:t>
      </w:r>
      <w:r w:rsidRPr="008607CD">
        <w:rPr>
          <w:spacing w:val="-2"/>
          <w:w w:val="105"/>
          <w:sz w:val="22"/>
          <w:szCs w:val="22"/>
        </w:rPr>
        <w:t>paziente.</w:t>
      </w:r>
    </w:p>
    <w:p w14:paraId="62826C3D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407F4DB5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Deve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essere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sempre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controllata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l'etichetta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dell'insulina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prima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ogni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iniezione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per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evitare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errori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 somministrazione del medicinale fra insulina glargine e altre insuline (vedere paragrafo 4.4).</w:t>
      </w:r>
    </w:p>
    <w:p w14:paraId="36E7EDDD" w14:textId="77777777" w:rsidR="00884927" w:rsidRDefault="00884927" w:rsidP="008607CD">
      <w:pPr>
        <w:pStyle w:val="BodyText"/>
        <w:ind w:right="48"/>
        <w:rPr>
          <w:sz w:val="22"/>
          <w:szCs w:val="22"/>
        </w:rPr>
      </w:pPr>
    </w:p>
    <w:p w14:paraId="77E1E01D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Semglee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penna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pre-riempita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è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indicato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solo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per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iniezioni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sottocutanee.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Nel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caso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cui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sia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necessaria la somministrazione con una siringa, deve essere usato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il flaconcino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(vedere paragrafo 4.2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 4.4).</w:t>
      </w:r>
    </w:p>
    <w:p w14:paraId="2F5FC2EE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07C5EAD3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Prima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usare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penna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preriempita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Semglee,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leggere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attentamente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istruzioni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incluse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nel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 xml:space="preserve">foglio </w:t>
      </w:r>
      <w:r w:rsidRPr="008607CD">
        <w:rPr>
          <w:spacing w:val="-2"/>
          <w:w w:val="105"/>
          <w:sz w:val="22"/>
          <w:szCs w:val="22"/>
        </w:rPr>
        <w:t>illustrativo.</w:t>
      </w:r>
    </w:p>
    <w:p w14:paraId="4ECE4345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59F784C2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spacing w:val="-2"/>
          <w:w w:val="105"/>
          <w:sz w:val="22"/>
          <w:szCs w:val="22"/>
        </w:rPr>
        <w:t>Le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dimensioni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degli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aghi compatibili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con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questa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penna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sono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le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seguenti:</w:t>
      </w:r>
    </w:p>
    <w:p w14:paraId="07ACE663" w14:textId="77777777" w:rsidR="00884927" w:rsidRPr="008607CD" w:rsidRDefault="008C565B" w:rsidP="008607CD">
      <w:pPr>
        <w:pStyle w:val="BodyText"/>
        <w:tabs>
          <w:tab w:val="left" w:pos="944"/>
        </w:tabs>
        <w:ind w:right="48"/>
        <w:rPr>
          <w:sz w:val="22"/>
          <w:szCs w:val="22"/>
        </w:rPr>
      </w:pPr>
      <w:r w:rsidRPr="008607CD">
        <w:rPr>
          <w:spacing w:val="-10"/>
          <w:w w:val="105"/>
          <w:sz w:val="22"/>
          <w:szCs w:val="22"/>
        </w:rPr>
        <w:t>–</w:t>
      </w:r>
      <w:r w:rsidRPr="008607CD">
        <w:rPr>
          <w:sz w:val="22"/>
          <w:szCs w:val="22"/>
        </w:rPr>
        <w:tab/>
      </w:r>
      <w:r w:rsidRPr="008607CD">
        <w:rPr>
          <w:w w:val="105"/>
          <w:sz w:val="22"/>
          <w:szCs w:val="22"/>
        </w:rPr>
        <w:t>31</w:t>
      </w:r>
      <w:r w:rsidRPr="008607CD">
        <w:rPr>
          <w:spacing w:val="-6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G,</w:t>
      </w:r>
      <w:r w:rsidRPr="008607CD">
        <w:rPr>
          <w:spacing w:val="-5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5</w:t>
      </w:r>
      <w:r w:rsidRPr="008607CD">
        <w:rPr>
          <w:spacing w:val="-6"/>
          <w:w w:val="105"/>
          <w:sz w:val="22"/>
          <w:szCs w:val="22"/>
        </w:rPr>
        <w:t xml:space="preserve"> </w:t>
      </w:r>
      <w:r w:rsidRPr="008607CD">
        <w:rPr>
          <w:spacing w:val="-5"/>
          <w:w w:val="105"/>
          <w:sz w:val="22"/>
          <w:szCs w:val="22"/>
        </w:rPr>
        <w:t>mm</w:t>
      </w:r>
    </w:p>
    <w:p w14:paraId="0F0F2AA0" w14:textId="77777777" w:rsidR="00884927" w:rsidRPr="008607CD" w:rsidRDefault="008C565B" w:rsidP="008607CD">
      <w:pPr>
        <w:pStyle w:val="BodyText"/>
        <w:tabs>
          <w:tab w:val="left" w:pos="944"/>
        </w:tabs>
        <w:ind w:right="48"/>
        <w:rPr>
          <w:sz w:val="22"/>
          <w:szCs w:val="22"/>
        </w:rPr>
      </w:pPr>
      <w:r w:rsidRPr="008607CD">
        <w:rPr>
          <w:spacing w:val="-10"/>
          <w:w w:val="105"/>
          <w:sz w:val="22"/>
          <w:szCs w:val="22"/>
        </w:rPr>
        <w:t>–</w:t>
      </w:r>
      <w:r w:rsidRPr="008607CD">
        <w:rPr>
          <w:sz w:val="22"/>
          <w:szCs w:val="22"/>
        </w:rPr>
        <w:tab/>
      </w:r>
      <w:r w:rsidRPr="008607CD">
        <w:rPr>
          <w:w w:val="105"/>
          <w:sz w:val="22"/>
          <w:szCs w:val="22"/>
        </w:rPr>
        <w:t>32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G,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4-6</w:t>
      </w:r>
      <w:r w:rsidRPr="008607CD">
        <w:rPr>
          <w:spacing w:val="-7"/>
          <w:w w:val="105"/>
          <w:sz w:val="22"/>
          <w:szCs w:val="22"/>
        </w:rPr>
        <w:t xml:space="preserve"> </w:t>
      </w:r>
      <w:r w:rsidRPr="008607CD">
        <w:rPr>
          <w:spacing w:val="-5"/>
          <w:w w:val="105"/>
          <w:sz w:val="22"/>
          <w:szCs w:val="22"/>
        </w:rPr>
        <w:t>mm</w:t>
      </w:r>
    </w:p>
    <w:p w14:paraId="53E2FA9D" w14:textId="77777777" w:rsidR="00884927" w:rsidRPr="008607CD" w:rsidRDefault="008C565B" w:rsidP="008607CD">
      <w:pPr>
        <w:pStyle w:val="BodyText"/>
        <w:tabs>
          <w:tab w:val="left" w:pos="944"/>
        </w:tabs>
        <w:ind w:right="48"/>
        <w:rPr>
          <w:sz w:val="22"/>
          <w:szCs w:val="22"/>
        </w:rPr>
      </w:pPr>
      <w:r w:rsidRPr="008607CD">
        <w:rPr>
          <w:spacing w:val="-10"/>
          <w:w w:val="105"/>
          <w:sz w:val="22"/>
          <w:szCs w:val="22"/>
        </w:rPr>
        <w:t>–</w:t>
      </w:r>
      <w:r w:rsidRPr="008607CD">
        <w:rPr>
          <w:sz w:val="22"/>
          <w:szCs w:val="22"/>
        </w:rPr>
        <w:tab/>
      </w:r>
      <w:r w:rsidRPr="008607CD">
        <w:rPr>
          <w:w w:val="105"/>
          <w:sz w:val="22"/>
          <w:szCs w:val="22"/>
        </w:rPr>
        <w:t>34</w:t>
      </w:r>
      <w:r w:rsidRPr="008607CD">
        <w:rPr>
          <w:spacing w:val="-6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G,</w:t>
      </w:r>
      <w:r w:rsidRPr="008607CD">
        <w:rPr>
          <w:spacing w:val="-5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4</w:t>
      </w:r>
      <w:r w:rsidRPr="008607CD">
        <w:rPr>
          <w:spacing w:val="-6"/>
          <w:w w:val="105"/>
          <w:sz w:val="22"/>
          <w:szCs w:val="22"/>
        </w:rPr>
        <w:t xml:space="preserve"> </w:t>
      </w:r>
      <w:r w:rsidRPr="008607CD">
        <w:rPr>
          <w:spacing w:val="-5"/>
          <w:w w:val="105"/>
          <w:sz w:val="22"/>
          <w:szCs w:val="22"/>
        </w:rPr>
        <w:t>mm.</w:t>
      </w:r>
    </w:p>
    <w:p w14:paraId="45B5459B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563C2CB7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5D8C476A" w14:textId="77777777" w:rsidR="00884927" w:rsidRPr="008607CD" w:rsidRDefault="008C565B" w:rsidP="008607CD">
      <w:pPr>
        <w:pStyle w:val="Heading1"/>
        <w:numPr>
          <w:ilvl w:val="0"/>
          <w:numId w:val="17"/>
        </w:numPr>
        <w:tabs>
          <w:tab w:val="left" w:pos="943"/>
        </w:tabs>
        <w:spacing w:before="0"/>
        <w:ind w:left="0" w:right="48" w:firstLine="0"/>
        <w:rPr>
          <w:sz w:val="22"/>
          <w:szCs w:val="22"/>
        </w:rPr>
      </w:pPr>
      <w:r w:rsidRPr="008607CD">
        <w:rPr>
          <w:sz w:val="22"/>
          <w:szCs w:val="22"/>
        </w:rPr>
        <w:t>TITOLARE</w:t>
      </w:r>
      <w:r w:rsidRPr="008607CD">
        <w:rPr>
          <w:spacing w:val="34"/>
          <w:sz w:val="22"/>
          <w:szCs w:val="22"/>
        </w:rPr>
        <w:t xml:space="preserve"> </w:t>
      </w:r>
      <w:r w:rsidRPr="008607CD">
        <w:rPr>
          <w:sz w:val="22"/>
          <w:szCs w:val="22"/>
        </w:rPr>
        <w:t>DELL'AUTORIZZAZIONE</w:t>
      </w:r>
      <w:r w:rsidRPr="008607CD">
        <w:rPr>
          <w:spacing w:val="34"/>
          <w:sz w:val="22"/>
          <w:szCs w:val="22"/>
        </w:rPr>
        <w:t xml:space="preserve"> </w:t>
      </w:r>
      <w:r w:rsidRPr="008607CD">
        <w:rPr>
          <w:sz w:val="22"/>
          <w:szCs w:val="22"/>
        </w:rPr>
        <w:t>ALL'IMMISSIONE</w:t>
      </w:r>
      <w:r w:rsidRPr="008607CD">
        <w:rPr>
          <w:spacing w:val="34"/>
          <w:sz w:val="22"/>
          <w:szCs w:val="22"/>
        </w:rPr>
        <w:t xml:space="preserve"> </w:t>
      </w:r>
      <w:r w:rsidRPr="008607CD">
        <w:rPr>
          <w:sz w:val="22"/>
          <w:szCs w:val="22"/>
        </w:rPr>
        <w:t>IN</w:t>
      </w:r>
      <w:r w:rsidRPr="008607CD">
        <w:rPr>
          <w:spacing w:val="33"/>
          <w:sz w:val="22"/>
          <w:szCs w:val="22"/>
        </w:rPr>
        <w:t xml:space="preserve"> </w:t>
      </w:r>
      <w:r w:rsidRPr="008607CD">
        <w:rPr>
          <w:spacing w:val="-2"/>
          <w:sz w:val="22"/>
          <w:szCs w:val="22"/>
        </w:rPr>
        <w:t>COMMERCIO</w:t>
      </w:r>
    </w:p>
    <w:p w14:paraId="699C8CAA" w14:textId="77777777" w:rsidR="00884927" w:rsidRPr="008607CD" w:rsidRDefault="00884927" w:rsidP="008607CD">
      <w:pPr>
        <w:pStyle w:val="BodyText"/>
        <w:ind w:right="48"/>
        <w:rPr>
          <w:b/>
          <w:sz w:val="22"/>
          <w:szCs w:val="22"/>
        </w:rPr>
      </w:pPr>
    </w:p>
    <w:p w14:paraId="59992B43" w14:textId="77777777" w:rsidR="00B913A7" w:rsidRDefault="008C565B" w:rsidP="008607CD">
      <w:pPr>
        <w:pStyle w:val="BodyText"/>
        <w:ind w:right="48"/>
        <w:rPr>
          <w:spacing w:val="-2"/>
          <w:w w:val="105"/>
          <w:sz w:val="22"/>
          <w:szCs w:val="22"/>
        </w:rPr>
      </w:pPr>
      <w:r w:rsidRPr="008607CD">
        <w:rPr>
          <w:spacing w:val="-2"/>
          <w:w w:val="105"/>
          <w:sz w:val="22"/>
          <w:szCs w:val="22"/>
        </w:rPr>
        <w:t>Biosimilar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Collaborations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Ireland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 xml:space="preserve">Limited </w:t>
      </w:r>
    </w:p>
    <w:p w14:paraId="1F95E4FE" w14:textId="7FA098B6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Unit 35/36</w:t>
      </w:r>
      <w:r w:rsidR="00B913A7">
        <w:rPr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Grange Parade,</w:t>
      </w:r>
    </w:p>
    <w:p w14:paraId="215C76E1" w14:textId="77777777" w:rsidR="00B913A7" w:rsidRDefault="008C565B" w:rsidP="008607CD">
      <w:pPr>
        <w:pStyle w:val="BodyText"/>
        <w:ind w:right="48"/>
        <w:rPr>
          <w:spacing w:val="-2"/>
          <w:w w:val="105"/>
          <w:sz w:val="22"/>
          <w:szCs w:val="22"/>
        </w:rPr>
      </w:pPr>
      <w:r w:rsidRPr="008607CD">
        <w:rPr>
          <w:spacing w:val="-2"/>
          <w:w w:val="105"/>
          <w:sz w:val="22"/>
          <w:szCs w:val="22"/>
        </w:rPr>
        <w:t>Baldoyle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Industrial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 xml:space="preserve">Estate, </w:t>
      </w:r>
    </w:p>
    <w:p w14:paraId="547EA6BC" w14:textId="4F0F848A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Dublin 13</w:t>
      </w:r>
    </w:p>
    <w:p w14:paraId="19CF588F" w14:textId="734959EC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spacing w:val="-2"/>
          <w:w w:val="105"/>
          <w:sz w:val="22"/>
          <w:szCs w:val="22"/>
        </w:rPr>
        <w:t>DUBLIN</w:t>
      </w:r>
      <w:r w:rsidR="00B913A7">
        <w:rPr>
          <w:spacing w:val="-2"/>
          <w:w w:val="105"/>
          <w:sz w:val="22"/>
          <w:szCs w:val="22"/>
        </w:rPr>
        <w:t>O</w:t>
      </w:r>
    </w:p>
    <w:p w14:paraId="37CBE1C0" w14:textId="77777777" w:rsidR="00B913A7" w:rsidRDefault="008C565B" w:rsidP="008607CD">
      <w:pPr>
        <w:pStyle w:val="BodyText"/>
        <w:ind w:right="48"/>
        <w:rPr>
          <w:spacing w:val="-2"/>
          <w:w w:val="105"/>
          <w:sz w:val="22"/>
          <w:szCs w:val="22"/>
        </w:rPr>
      </w:pPr>
      <w:r w:rsidRPr="008607CD">
        <w:rPr>
          <w:spacing w:val="-2"/>
          <w:w w:val="105"/>
          <w:sz w:val="22"/>
          <w:szCs w:val="22"/>
        </w:rPr>
        <w:t xml:space="preserve">Irlanda </w:t>
      </w:r>
    </w:p>
    <w:p w14:paraId="42852CC2" w14:textId="600B97D0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spacing w:val="-2"/>
          <w:w w:val="105"/>
          <w:sz w:val="22"/>
          <w:szCs w:val="22"/>
        </w:rPr>
        <w:t>D13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R20R</w:t>
      </w:r>
    </w:p>
    <w:p w14:paraId="0A12DAE8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1064B440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0263B70C" w14:textId="77777777" w:rsidR="00884927" w:rsidRPr="008607CD" w:rsidRDefault="008C565B" w:rsidP="008607CD">
      <w:pPr>
        <w:pStyle w:val="Heading1"/>
        <w:numPr>
          <w:ilvl w:val="0"/>
          <w:numId w:val="17"/>
        </w:numPr>
        <w:tabs>
          <w:tab w:val="left" w:pos="943"/>
        </w:tabs>
        <w:spacing w:before="0"/>
        <w:ind w:left="0" w:right="48" w:firstLine="0"/>
        <w:rPr>
          <w:sz w:val="22"/>
          <w:szCs w:val="22"/>
        </w:rPr>
      </w:pPr>
      <w:r w:rsidRPr="008607CD">
        <w:rPr>
          <w:sz w:val="22"/>
          <w:szCs w:val="22"/>
        </w:rPr>
        <w:t>NUMERO(I)</w:t>
      </w:r>
      <w:r w:rsidRPr="008607CD">
        <w:rPr>
          <w:spacing w:val="35"/>
          <w:sz w:val="22"/>
          <w:szCs w:val="22"/>
        </w:rPr>
        <w:t xml:space="preserve"> </w:t>
      </w:r>
      <w:r w:rsidRPr="008607CD">
        <w:rPr>
          <w:sz w:val="22"/>
          <w:szCs w:val="22"/>
        </w:rPr>
        <w:t>DELL'AUTORIZZAZIONE</w:t>
      </w:r>
      <w:r w:rsidRPr="008607CD">
        <w:rPr>
          <w:spacing w:val="35"/>
          <w:sz w:val="22"/>
          <w:szCs w:val="22"/>
        </w:rPr>
        <w:t xml:space="preserve"> </w:t>
      </w:r>
      <w:r w:rsidRPr="008607CD">
        <w:rPr>
          <w:sz w:val="22"/>
          <w:szCs w:val="22"/>
        </w:rPr>
        <w:t>ALL'IMMISSIONE</w:t>
      </w:r>
      <w:r w:rsidRPr="008607CD">
        <w:rPr>
          <w:spacing w:val="34"/>
          <w:sz w:val="22"/>
          <w:szCs w:val="22"/>
        </w:rPr>
        <w:t xml:space="preserve"> </w:t>
      </w:r>
      <w:r w:rsidRPr="008607CD">
        <w:rPr>
          <w:sz w:val="22"/>
          <w:szCs w:val="22"/>
        </w:rPr>
        <w:t>IN</w:t>
      </w:r>
      <w:r w:rsidRPr="008607CD">
        <w:rPr>
          <w:spacing w:val="33"/>
          <w:sz w:val="22"/>
          <w:szCs w:val="22"/>
        </w:rPr>
        <w:t xml:space="preserve"> </w:t>
      </w:r>
      <w:r w:rsidRPr="008607CD">
        <w:rPr>
          <w:spacing w:val="-2"/>
          <w:sz w:val="22"/>
          <w:szCs w:val="22"/>
        </w:rPr>
        <w:t>COMMERCIO</w:t>
      </w:r>
    </w:p>
    <w:p w14:paraId="4671F8E3" w14:textId="77777777" w:rsidR="00884927" w:rsidRPr="008607CD" w:rsidRDefault="00884927" w:rsidP="008607CD">
      <w:pPr>
        <w:pStyle w:val="BodyText"/>
        <w:ind w:right="48"/>
        <w:rPr>
          <w:b/>
          <w:sz w:val="22"/>
          <w:szCs w:val="22"/>
        </w:rPr>
      </w:pPr>
    </w:p>
    <w:p w14:paraId="77E5DBF0" w14:textId="77777777" w:rsidR="009568E8" w:rsidRPr="00184408" w:rsidRDefault="008C565B" w:rsidP="008607CD">
      <w:pPr>
        <w:pStyle w:val="BodyText"/>
        <w:ind w:right="48"/>
        <w:jc w:val="both"/>
        <w:rPr>
          <w:spacing w:val="-2"/>
          <w:sz w:val="22"/>
          <w:szCs w:val="22"/>
          <w:lang w:val="pt-PT"/>
        </w:rPr>
      </w:pPr>
      <w:r w:rsidRPr="00184408">
        <w:rPr>
          <w:spacing w:val="-2"/>
          <w:sz w:val="22"/>
          <w:szCs w:val="22"/>
          <w:lang w:val="pt-PT"/>
        </w:rPr>
        <w:t xml:space="preserve">EU/1/18/1270/001 </w:t>
      </w:r>
    </w:p>
    <w:p w14:paraId="7C1937AD" w14:textId="77777777" w:rsidR="009568E8" w:rsidRPr="00184408" w:rsidRDefault="008C565B" w:rsidP="008607CD">
      <w:pPr>
        <w:pStyle w:val="BodyText"/>
        <w:ind w:right="48"/>
        <w:jc w:val="both"/>
        <w:rPr>
          <w:spacing w:val="-2"/>
          <w:sz w:val="22"/>
          <w:szCs w:val="22"/>
          <w:lang w:val="pt-PT"/>
        </w:rPr>
      </w:pPr>
      <w:r w:rsidRPr="00184408">
        <w:rPr>
          <w:spacing w:val="-2"/>
          <w:sz w:val="22"/>
          <w:szCs w:val="22"/>
          <w:lang w:val="pt-PT"/>
        </w:rPr>
        <w:t xml:space="preserve">EU/1/18/1270/002 </w:t>
      </w:r>
    </w:p>
    <w:p w14:paraId="53020C56" w14:textId="77777777" w:rsidR="009568E8" w:rsidRPr="00184408" w:rsidRDefault="008C565B" w:rsidP="008607CD">
      <w:pPr>
        <w:pStyle w:val="BodyText"/>
        <w:ind w:right="48"/>
        <w:jc w:val="both"/>
        <w:rPr>
          <w:spacing w:val="-2"/>
          <w:sz w:val="22"/>
          <w:szCs w:val="22"/>
          <w:lang w:val="pt-PT"/>
        </w:rPr>
      </w:pPr>
      <w:r w:rsidRPr="00184408">
        <w:rPr>
          <w:spacing w:val="-2"/>
          <w:sz w:val="22"/>
          <w:szCs w:val="22"/>
          <w:lang w:val="pt-PT"/>
        </w:rPr>
        <w:t xml:space="preserve">EU/1/18/1270/003 </w:t>
      </w:r>
    </w:p>
    <w:p w14:paraId="6BF169A4" w14:textId="77777777" w:rsidR="009568E8" w:rsidRPr="00184408" w:rsidRDefault="008C565B" w:rsidP="008607CD">
      <w:pPr>
        <w:pStyle w:val="BodyText"/>
        <w:ind w:right="48"/>
        <w:jc w:val="both"/>
        <w:rPr>
          <w:spacing w:val="-2"/>
          <w:sz w:val="22"/>
          <w:szCs w:val="22"/>
          <w:lang w:val="pt-PT"/>
        </w:rPr>
      </w:pPr>
      <w:r w:rsidRPr="00184408">
        <w:rPr>
          <w:spacing w:val="-2"/>
          <w:sz w:val="22"/>
          <w:szCs w:val="22"/>
          <w:lang w:val="pt-PT"/>
        </w:rPr>
        <w:t xml:space="preserve">EU/1/18/1270/004 </w:t>
      </w:r>
    </w:p>
    <w:p w14:paraId="1D65F8C8" w14:textId="10A02D2A" w:rsidR="00884927" w:rsidRPr="00184408" w:rsidRDefault="008C565B" w:rsidP="008607CD">
      <w:pPr>
        <w:pStyle w:val="BodyText"/>
        <w:ind w:right="48"/>
        <w:jc w:val="both"/>
        <w:rPr>
          <w:spacing w:val="-2"/>
          <w:sz w:val="22"/>
          <w:szCs w:val="22"/>
          <w:lang w:val="pt-PT"/>
        </w:rPr>
      </w:pPr>
      <w:r w:rsidRPr="00184408">
        <w:rPr>
          <w:spacing w:val="-2"/>
          <w:sz w:val="22"/>
          <w:szCs w:val="22"/>
          <w:lang w:val="pt-PT"/>
        </w:rPr>
        <w:t>EU/1/18/1270/005</w:t>
      </w:r>
    </w:p>
    <w:p w14:paraId="24D72926" w14:textId="77777777" w:rsidR="00B913A7" w:rsidRPr="00184408" w:rsidRDefault="00B913A7" w:rsidP="008607CD">
      <w:pPr>
        <w:pStyle w:val="BodyText"/>
        <w:ind w:right="48"/>
        <w:jc w:val="both"/>
        <w:rPr>
          <w:spacing w:val="-2"/>
          <w:sz w:val="22"/>
          <w:szCs w:val="22"/>
          <w:lang w:val="pt-PT"/>
        </w:rPr>
      </w:pPr>
    </w:p>
    <w:p w14:paraId="0B29049D" w14:textId="77777777" w:rsidR="00B913A7" w:rsidRPr="00184408" w:rsidRDefault="00B913A7" w:rsidP="008607CD">
      <w:pPr>
        <w:pStyle w:val="BodyText"/>
        <w:ind w:right="48"/>
        <w:jc w:val="both"/>
        <w:rPr>
          <w:sz w:val="22"/>
          <w:szCs w:val="22"/>
          <w:lang w:val="pt-PT"/>
        </w:rPr>
      </w:pPr>
    </w:p>
    <w:p w14:paraId="67294E52" w14:textId="77777777" w:rsidR="00884927" w:rsidRPr="008607CD" w:rsidRDefault="008C565B" w:rsidP="008607CD">
      <w:pPr>
        <w:pStyle w:val="Heading1"/>
        <w:numPr>
          <w:ilvl w:val="0"/>
          <w:numId w:val="17"/>
        </w:numPr>
        <w:tabs>
          <w:tab w:val="left" w:pos="943"/>
        </w:tabs>
        <w:spacing w:before="0"/>
        <w:ind w:left="0" w:right="48" w:firstLine="0"/>
        <w:rPr>
          <w:sz w:val="22"/>
          <w:szCs w:val="22"/>
        </w:rPr>
      </w:pPr>
      <w:r w:rsidRPr="008607CD">
        <w:rPr>
          <w:sz w:val="22"/>
          <w:szCs w:val="22"/>
        </w:rPr>
        <w:t>DATA</w:t>
      </w:r>
      <w:r w:rsidRPr="008607CD">
        <w:rPr>
          <w:spacing w:val="28"/>
          <w:sz w:val="22"/>
          <w:szCs w:val="22"/>
        </w:rPr>
        <w:t xml:space="preserve"> </w:t>
      </w:r>
      <w:r w:rsidRPr="008607CD">
        <w:rPr>
          <w:sz w:val="22"/>
          <w:szCs w:val="22"/>
        </w:rPr>
        <w:t>DELLA</w:t>
      </w:r>
      <w:r w:rsidRPr="008607CD">
        <w:rPr>
          <w:spacing w:val="28"/>
          <w:sz w:val="22"/>
          <w:szCs w:val="22"/>
        </w:rPr>
        <w:t xml:space="preserve"> </w:t>
      </w:r>
      <w:r w:rsidRPr="008607CD">
        <w:rPr>
          <w:sz w:val="22"/>
          <w:szCs w:val="22"/>
        </w:rPr>
        <w:t>PRIMA</w:t>
      </w:r>
      <w:r w:rsidRPr="008607CD">
        <w:rPr>
          <w:spacing w:val="28"/>
          <w:sz w:val="22"/>
          <w:szCs w:val="22"/>
        </w:rPr>
        <w:t xml:space="preserve"> </w:t>
      </w:r>
      <w:r w:rsidRPr="008607CD">
        <w:rPr>
          <w:sz w:val="22"/>
          <w:szCs w:val="22"/>
        </w:rPr>
        <w:t>AUTORIZZAZIONE/RINNOVO</w:t>
      </w:r>
      <w:r w:rsidRPr="008607CD">
        <w:rPr>
          <w:spacing w:val="32"/>
          <w:sz w:val="22"/>
          <w:szCs w:val="22"/>
        </w:rPr>
        <w:t xml:space="preserve"> </w:t>
      </w:r>
      <w:r w:rsidRPr="008607CD">
        <w:rPr>
          <w:spacing w:val="-2"/>
          <w:sz w:val="22"/>
          <w:szCs w:val="22"/>
        </w:rPr>
        <w:t>DELL'AUTORIZZAZIONE</w:t>
      </w:r>
    </w:p>
    <w:p w14:paraId="36AE97AD" w14:textId="77777777" w:rsidR="00884927" w:rsidRPr="008607CD" w:rsidRDefault="00884927" w:rsidP="008607CD">
      <w:pPr>
        <w:pStyle w:val="BodyText"/>
        <w:ind w:right="48"/>
        <w:rPr>
          <w:b/>
          <w:sz w:val="22"/>
          <w:szCs w:val="22"/>
        </w:rPr>
      </w:pPr>
    </w:p>
    <w:p w14:paraId="5919176D" w14:textId="77777777" w:rsidR="009568E8" w:rsidRDefault="008C565B" w:rsidP="008607CD">
      <w:pPr>
        <w:pStyle w:val="BodyText"/>
        <w:ind w:right="48"/>
        <w:rPr>
          <w:w w:val="105"/>
          <w:sz w:val="22"/>
          <w:szCs w:val="22"/>
        </w:rPr>
      </w:pPr>
      <w:r w:rsidRPr="008607CD">
        <w:rPr>
          <w:w w:val="105"/>
          <w:sz w:val="22"/>
          <w:szCs w:val="22"/>
        </w:rPr>
        <w:t>Data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della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prima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autorizzazione: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23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marzo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 xml:space="preserve">2018 </w:t>
      </w:r>
    </w:p>
    <w:p w14:paraId="62FD934C" w14:textId="276E9A10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Data del rinnovo più recente: 15 febbraio 2023</w:t>
      </w:r>
    </w:p>
    <w:p w14:paraId="3508C771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7646BD1A" w14:textId="77777777" w:rsidR="00884927" w:rsidRPr="008607CD" w:rsidRDefault="008C565B" w:rsidP="008607CD">
      <w:pPr>
        <w:pStyle w:val="Heading1"/>
        <w:numPr>
          <w:ilvl w:val="0"/>
          <w:numId w:val="17"/>
        </w:numPr>
        <w:tabs>
          <w:tab w:val="left" w:pos="943"/>
        </w:tabs>
        <w:spacing w:before="0"/>
        <w:ind w:left="0" w:right="48" w:firstLine="0"/>
        <w:rPr>
          <w:sz w:val="22"/>
          <w:szCs w:val="22"/>
        </w:rPr>
      </w:pPr>
      <w:r w:rsidRPr="008607CD">
        <w:rPr>
          <w:sz w:val="22"/>
          <w:szCs w:val="22"/>
        </w:rPr>
        <w:lastRenderedPageBreak/>
        <w:t>DATA</w:t>
      </w:r>
      <w:r w:rsidRPr="008607CD">
        <w:rPr>
          <w:spacing w:val="14"/>
          <w:sz w:val="22"/>
          <w:szCs w:val="22"/>
        </w:rPr>
        <w:t xml:space="preserve"> </w:t>
      </w:r>
      <w:r w:rsidRPr="008607CD">
        <w:rPr>
          <w:sz w:val="22"/>
          <w:szCs w:val="22"/>
        </w:rPr>
        <w:t>DI</w:t>
      </w:r>
      <w:r w:rsidRPr="008607CD">
        <w:rPr>
          <w:spacing w:val="17"/>
          <w:sz w:val="22"/>
          <w:szCs w:val="22"/>
        </w:rPr>
        <w:t xml:space="preserve"> </w:t>
      </w:r>
      <w:r w:rsidRPr="008607CD">
        <w:rPr>
          <w:sz w:val="22"/>
          <w:szCs w:val="22"/>
        </w:rPr>
        <w:t>REVISIONE</w:t>
      </w:r>
      <w:r w:rsidRPr="008607CD">
        <w:rPr>
          <w:spacing w:val="16"/>
          <w:sz w:val="22"/>
          <w:szCs w:val="22"/>
        </w:rPr>
        <w:t xml:space="preserve"> </w:t>
      </w:r>
      <w:r w:rsidRPr="008607CD">
        <w:rPr>
          <w:sz w:val="22"/>
          <w:szCs w:val="22"/>
        </w:rPr>
        <w:t>DEL</w:t>
      </w:r>
      <w:r w:rsidRPr="008607CD">
        <w:rPr>
          <w:spacing w:val="15"/>
          <w:sz w:val="22"/>
          <w:szCs w:val="22"/>
        </w:rPr>
        <w:t xml:space="preserve"> </w:t>
      </w:r>
      <w:r w:rsidRPr="008607CD">
        <w:rPr>
          <w:spacing w:val="-2"/>
          <w:sz w:val="22"/>
          <w:szCs w:val="22"/>
        </w:rPr>
        <w:t>TESTO</w:t>
      </w:r>
    </w:p>
    <w:p w14:paraId="5AD994A6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6828797F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Informazioni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più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dettagliate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su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questo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medicinale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sono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disponibili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sul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sito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web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dell'Agenzia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 xml:space="preserve">europea dei medicinali </w:t>
      </w:r>
      <w:r>
        <w:fldChar w:fldCharType="begin"/>
      </w:r>
      <w:r>
        <w:instrText>HYPERLINK "http://www.ema.europa.eu/" \h</w:instrText>
      </w:r>
      <w:r>
        <w:fldChar w:fldCharType="separate"/>
      </w:r>
      <w:r w:rsidRPr="008607CD">
        <w:rPr>
          <w:color w:val="0000FF"/>
          <w:w w:val="105"/>
          <w:sz w:val="22"/>
          <w:szCs w:val="22"/>
          <w:u w:val="single" w:color="0000FF"/>
        </w:rPr>
        <w:t>http://www.ema.europa.eu</w:t>
      </w:r>
      <w:r w:rsidRPr="008607CD">
        <w:rPr>
          <w:w w:val="105"/>
          <w:sz w:val="22"/>
          <w:szCs w:val="22"/>
        </w:rPr>
        <w:t>.</w:t>
      </w:r>
      <w:r>
        <w:fldChar w:fldCharType="end"/>
      </w:r>
    </w:p>
    <w:p w14:paraId="73C9EB21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  <w:sectPr w:rsidR="00884927" w:rsidRPr="008607CD" w:rsidSect="008607CD">
          <w:pgSz w:w="12240" w:h="15840" w:code="1"/>
          <w:pgMar w:top="1134" w:right="1418" w:bottom="1134" w:left="1418" w:header="737" w:footer="737" w:gutter="0"/>
          <w:cols w:space="720"/>
        </w:sectPr>
      </w:pPr>
    </w:p>
    <w:p w14:paraId="3CA6F9B0" w14:textId="77777777" w:rsidR="00884927" w:rsidRPr="008607CD" w:rsidRDefault="008C565B" w:rsidP="008607CD">
      <w:pPr>
        <w:ind w:right="48"/>
        <w:jc w:val="center"/>
        <w:rPr>
          <w:b/>
        </w:rPr>
      </w:pPr>
      <w:r w:rsidRPr="008607CD">
        <w:rPr>
          <w:b/>
        </w:rPr>
        <w:lastRenderedPageBreak/>
        <w:t>ALLEGATO</w:t>
      </w:r>
      <w:r w:rsidRPr="008607CD">
        <w:rPr>
          <w:b/>
          <w:spacing w:val="31"/>
        </w:rPr>
        <w:t xml:space="preserve"> </w:t>
      </w:r>
      <w:r w:rsidRPr="008607CD">
        <w:rPr>
          <w:b/>
          <w:spacing w:val="-5"/>
        </w:rPr>
        <w:t>II</w:t>
      </w:r>
    </w:p>
    <w:p w14:paraId="6CC5A03D" w14:textId="77777777" w:rsidR="00884927" w:rsidRPr="008607CD" w:rsidRDefault="00884927" w:rsidP="00D51030">
      <w:pPr>
        <w:pStyle w:val="BodyText"/>
        <w:ind w:right="48"/>
        <w:jc w:val="center"/>
        <w:rPr>
          <w:b/>
          <w:sz w:val="22"/>
          <w:szCs w:val="22"/>
        </w:rPr>
      </w:pPr>
    </w:p>
    <w:p w14:paraId="74A1330D" w14:textId="77777777" w:rsidR="00884927" w:rsidRPr="008607CD" w:rsidRDefault="008C565B" w:rsidP="009568E8">
      <w:pPr>
        <w:pStyle w:val="ListParagraph"/>
        <w:numPr>
          <w:ilvl w:val="0"/>
          <w:numId w:val="14"/>
        </w:numPr>
        <w:tabs>
          <w:tab w:val="left" w:pos="1999"/>
          <w:tab w:val="left" w:pos="2012"/>
        </w:tabs>
        <w:ind w:left="1985" w:right="48" w:hanging="1134"/>
        <w:rPr>
          <w:b/>
        </w:rPr>
      </w:pPr>
      <w:r w:rsidRPr="008607CD">
        <w:rPr>
          <w:b/>
          <w:spacing w:val="-2"/>
          <w:w w:val="105"/>
        </w:rPr>
        <w:t>PRODUTTORE DEL</w:t>
      </w:r>
      <w:r w:rsidRPr="008607CD">
        <w:rPr>
          <w:b/>
          <w:spacing w:val="-8"/>
          <w:w w:val="105"/>
        </w:rPr>
        <w:t xml:space="preserve"> </w:t>
      </w:r>
      <w:r w:rsidRPr="008607CD">
        <w:rPr>
          <w:b/>
          <w:spacing w:val="-2"/>
          <w:w w:val="105"/>
        </w:rPr>
        <w:t>PRINCIPIO</w:t>
      </w:r>
      <w:r w:rsidRPr="008607CD">
        <w:rPr>
          <w:b/>
          <w:spacing w:val="-7"/>
          <w:w w:val="105"/>
        </w:rPr>
        <w:t xml:space="preserve"> </w:t>
      </w:r>
      <w:r w:rsidRPr="008607CD">
        <w:rPr>
          <w:b/>
          <w:spacing w:val="-2"/>
          <w:w w:val="105"/>
        </w:rPr>
        <w:t>ATTIVO</w:t>
      </w:r>
      <w:r w:rsidRPr="008607CD">
        <w:rPr>
          <w:b/>
          <w:spacing w:val="-7"/>
          <w:w w:val="105"/>
        </w:rPr>
        <w:t xml:space="preserve"> </w:t>
      </w:r>
      <w:r w:rsidRPr="008607CD">
        <w:rPr>
          <w:b/>
          <w:spacing w:val="-2"/>
          <w:w w:val="105"/>
        </w:rPr>
        <w:t>BIOLOGICO</w:t>
      </w:r>
      <w:r w:rsidRPr="008607CD">
        <w:rPr>
          <w:b/>
          <w:spacing w:val="-7"/>
          <w:w w:val="105"/>
        </w:rPr>
        <w:t xml:space="preserve"> </w:t>
      </w:r>
      <w:r w:rsidRPr="008607CD">
        <w:rPr>
          <w:b/>
          <w:spacing w:val="-2"/>
          <w:w w:val="105"/>
        </w:rPr>
        <w:t xml:space="preserve">E </w:t>
      </w:r>
      <w:r w:rsidRPr="008607CD">
        <w:rPr>
          <w:b/>
          <w:w w:val="105"/>
        </w:rPr>
        <w:t xml:space="preserve">PRODUTTORE RESPONSABILE DEL RILASCIO DEI </w:t>
      </w:r>
      <w:r w:rsidRPr="008607CD">
        <w:rPr>
          <w:b/>
          <w:spacing w:val="-2"/>
          <w:w w:val="105"/>
        </w:rPr>
        <w:t>LOTTI</w:t>
      </w:r>
    </w:p>
    <w:p w14:paraId="67307354" w14:textId="77777777" w:rsidR="00884927" w:rsidRPr="008607CD" w:rsidRDefault="00884927" w:rsidP="009568E8">
      <w:pPr>
        <w:pStyle w:val="BodyText"/>
        <w:ind w:left="1985" w:right="48" w:hanging="1134"/>
        <w:rPr>
          <w:b/>
          <w:sz w:val="22"/>
          <w:szCs w:val="22"/>
        </w:rPr>
      </w:pPr>
    </w:p>
    <w:p w14:paraId="48C5563A" w14:textId="77777777" w:rsidR="00884927" w:rsidRPr="008607CD" w:rsidRDefault="008C565B" w:rsidP="009568E8">
      <w:pPr>
        <w:pStyle w:val="ListParagraph"/>
        <w:numPr>
          <w:ilvl w:val="0"/>
          <w:numId w:val="14"/>
        </w:numPr>
        <w:tabs>
          <w:tab w:val="left" w:pos="2012"/>
        </w:tabs>
        <w:ind w:left="1985" w:right="48" w:hanging="1134"/>
        <w:rPr>
          <w:b/>
        </w:rPr>
      </w:pPr>
      <w:r w:rsidRPr="008607CD">
        <w:rPr>
          <w:b/>
          <w:spacing w:val="-2"/>
          <w:w w:val="105"/>
        </w:rPr>
        <w:t>CONDIZIONI</w:t>
      </w:r>
      <w:r w:rsidRPr="008607CD">
        <w:rPr>
          <w:b/>
          <w:spacing w:val="-8"/>
          <w:w w:val="105"/>
        </w:rPr>
        <w:t xml:space="preserve"> </w:t>
      </w:r>
      <w:r w:rsidRPr="008607CD">
        <w:rPr>
          <w:b/>
          <w:spacing w:val="-2"/>
          <w:w w:val="105"/>
        </w:rPr>
        <w:t>O</w:t>
      </w:r>
      <w:r w:rsidRPr="008607CD">
        <w:rPr>
          <w:b/>
          <w:spacing w:val="-6"/>
          <w:w w:val="105"/>
        </w:rPr>
        <w:t xml:space="preserve"> </w:t>
      </w:r>
      <w:r w:rsidRPr="008607CD">
        <w:rPr>
          <w:b/>
          <w:spacing w:val="-2"/>
          <w:w w:val="105"/>
        </w:rPr>
        <w:t>LIMITAZIONI</w:t>
      </w:r>
      <w:r w:rsidRPr="008607CD">
        <w:rPr>
          <w:b/>
          <w:spacing w:val="-6"/>
          <w:w w:val="105"/>
        </w:rPr>
        <w:t xml:space="preserve"> </w:t>
      </w:r>
      <w:r w:rsidRPr="008607CD">
        <w:rPr>
          <w:b/>
          <w:spacing w:val="-2"/>
          <w:w w:val="105"/>
        </w:rPr>
        <w:t>DI</w:t>
      </w:r>
      <w:r w:rsidRPr="008607CD">
        <w:rPr>
          <w:b/>
          <w:spacing w:val="-6"/>
          <w:w w:val="105"/>
        </w:rPr>
        <w:t xml:space="preserve"> </w:t>
      </w:r>
      <w:r w:rsidRPr="008607CD">
        <w:rPr>
          <w:b/>
          <w:spacing w:val="-2"/>
          <w:w w:val="105"/>
        </w:rPr>
        <w:t>FORNITURA</w:t>
      </w:r>
      <w:r w:rsidRPr="008607CD">
        <w:rPr>
          <w:b/>
          <w:spacing w:val="-8"/>
          <w:w w:val="105"/>
        </w:rPr>
        <w:t xml:space="preserve"> </w:t>
      </w:r>
      <w:r w:rsidRPr="008607CD">
        <w:rPr>
          <w:b/>
          <w:spacing w:val="-2"/>
          <w:w w:val="105"/>
        </w:rPr>
        <w:t>E</w:t>
      </w:r>
      <w:r w:rsidRPr="008607CD">
        <w:rPr>
          <w:b/>
          <w:spacing w:val="-7"/>
          <w:w w:val="105"/>
        </w:rPr>
        <w:t xml:space="preserve"> </w:t>
      </w:r>
      <w:r w:rsidRPr="008607CD">
        <w:rPr>
          <w:b/>
          <w:spacing w:val="-2"/>
          <w:w w:val="105"/>
        </w:rPr>
        <w:t>DI UTILIZZO</w:t>
      </w:r>
    </w:p>
    <w:p w14:paraId="5589BA72" w14:textId="77777777" w:rsidR="00884927" w:rsidRPr="008607CD" w:rsidRDefault="00884927" w:rsidP="009568E8">
      <w:pPr>
        <w:pStyle w:val="BodyText"/>
        <w:ind w:left="1985" w:right="48" w:hanging="1134"/>
        <w:rPr>
          <w:b/>
          <w:sz w:val="22"/>
          <w:szCs w:val="22"/>
        </w:rPr>
      </w:pPr>
    </w:p>
    <w:p w14:paraId="1FC29D47" w14:textId="77777777" w:rsidR="00884927" w:rsidRPr="008607CD" w:rsidRDefault="008C565B" w:rsidP="009568E8">
      <w:pPr>
        <w:pStyle w:val="ListParagraph"/>
        <w:numPr>
          <w:ilvl w:val="0"/>
          <w:numId w:val="14"/>
        </w:numPr>
        <w:tabs>
          <w:tab w:val="left" w:pos="1999"/>
          <w:tab w:val="left" w:pos="2012"/>
        </w:tabs>
        <w:ind w:left="1985" w:right="48" w:hanging="1134"/>
        <w:rPr>
          <w:b/>
        </w:rPr>
      </w:pPr>
      <w:r w:rsidRPr="008607CD">
        <w:rPr>
          <w:b/>
          <w:w w:val="105"/>
        </w:rPr>
        <w:t xml:space="preserve">ALTRE CONDIZIONI E REQUISITI </w:t>
      </w:r>
      <w:r w:rsidRPr="008607CD">
        <w:rPr>
          <w:b/>
        </w:rPr>
        <w:t xml:space="preserve">DELL’AUTORIZZAZIONE DELL’AUTORIZZAZIONE </w:t>
      </w:r>
      <w:r w:rsidRPr="008607CD">
        <w:rPr>
          <w:b/>
          <w:w w:val="105"/>
        </w:rPr>
        <w:t>ALL’IMMISSIONE IN COMMERCIO</w:t>
      </w:r>
    </w:p>
    <w:p w14:paraId="08187BEC" w14:textId="77777777" w:rsidR="00884927" w:rsidRPr="008607CD" w:rsidRDefault="00884927" w:rsidP="009568E8">
      <w:pPr>
        <w:pStyle w:val="BodyText"/>
        <w:ind w:left="1985" w:right="48" w:hanging="1134"/>
        <w:rPr>
          <w:b/>
          <w:sz w:val="22"/>
          <w:szCs w:val="22"/>
        </w:rPr>
      </w:pPr>
    </w:p>
    <w:p w14:paraId="2E56B905" w14:textId="77777777" w:rsidR="00884927" w:rsidRPr="008607CD" w:rsidRDefault="008C565B" w:rsidP="009568E8">
      <w:pPr>
        <w:pStyle w:val="ListParagraph"/>
        <w:numPr>
          <w:ilvl w:val="0"/>
          <w:numId w:val="14"/>
        </w:numPr>
        <w:tabs>
          <w:tab w:val="left" w:pos="1999"/>
          <w:tab w:val="left" w:pos="2012"/>
        </w:tabs>
        <w:ind w:left="1985" w:right="48" w:hanging="1134"/>
        <w:rPr>
          <w:b/>
        </w:rPr>
      </w:pPr>
      <w:r w:rsidRPr="008607CD">
        <w:rPr>
          <w:b/>
          <w:spacing w:val="-2"/>
          <w:w w:val="105"/>
        </w:rPr>
        <w:t>CONDIZIONI O</w:t>
      </w:r>
      <w:r w:rsidRPr="008607CD">
        <w:rPr>
          <w:b/>
          <w:spacing w:val="-7"/>
          <w:w w:val="105"/>
        </w:rPr>
        <w:t xml:space="preserve"> </w:t>
      </w:r>
      <w:r w:rsidRPr="008607CD">
        <w:rPr>
          <w:b/>
          <w:spacing w:val="-2"/>
          <w:w w:val="105"/>
        </w:rPr>
        <w:t>LIMITAZIONI</w:t>
      </w:r>
      <w:r w:rsidRPr="008607CD">
        <w:rPr>
          <w:b/>
          <w:spacing w:val="-7"/>
          <w:w w:val="105"/>
        </w:rPr>
        <w:t xml:space="preserve"> </w:t>
      </w:r>
      <w:r w:rsidRPr="008607CD">
        <w:rPr>
          <w:b/>
          <w:spacing w:val="-2"/>
          <w:w w:val="105"/>
        </w:rPr>
        <w:t>PER</w:t>
      </w:r>
      <w:r w:rsidRPr="008607CD">
        <w:rPr>
          <w:b/>
          <w:spacing w:val="-9"/>
          <w:w w:val="105"/>
        </w:rPr>
        <w:t xml:space="preserve"> </w:t>
      </w:r>
      <w:r w:rsidRPr="008607CD">
        <w:rPr>
          <w:b/>
          <w:spacing w:val="-2"/>
          <w:w w:val="105"/>
        </w:rPr>
        <w:t>QUANTO</w:t>
      </w:r>
      <w:r w:rsidRPr="008607CD">
        <w:rPr>
          <w:b/>
          <w:spacing w:val="-9"/>
          <w:w w:val="105"/>
        </w:rPr>
        <w:t xml:space="preserve"> </w:t>
      </w:r>
      <w:r w:rsidRPr="008607CD">
        <w:rPr>
          <w:b/>
          <w:spacing w:val="-2"/>
          <w:w w:val="105"/>
        </w:rPr>
        <w:t xml:space="preserve">RIGUARDA </w:t>
      </w:r>
      <w:r w:rsidRPr="008607CD">
        <w:rPr>
          <w:b/>
          <w:w w:val="105"/>
        </w:rPr>
        <w:t>L’USO SICURO ED EFFICACE DEL MEDICINALE</w:t>
      </w:r>
    </w:p>
    <w:p w14:paraId="5004B5B4" w14:textId="77777777" w:rsidR="00884927" w:rsidRPr="008607CD" w:rsidRDefault="00884927" w:rsidP="008607CD">
      <w:pPr>
        <w:pStyle w:val="ListParagraph"/>
        <w:ind w:left="0" w:right="48" w:firstLine="0"/>
        <w:rPr>
          <w:b/>
        </w:rPr>
        <w:sectPr w:rsidR="00884927" w:rsidRPr="008607CD" w:rsidSect="008607CD">
          <w:pgSz w:w="12240" w:h="15840" w:code="1"/>
          <w:pgMar w:top="1134" w:right="1418" w:bottom="1134" w:left="1418" w:header="737" w:footer="737" w:gutter="0"/>
          <w:cols w:space="720"/>
          <w:vAlign w:val="center"/>
        </w:sectPr>
      </w:pPr>
    </w:p>
    <w:p w14:paraId="5FBB9FC4" w14:textId="77777777" w:rsidR="00884927" w:rsidRPr="008607CD" w:rsidRDefault="008C565B" w:rsidP="00AB1914">
      <w:pPr>
        <w:pStyle w:val="ListParagraph"/>
        <w:numPr>
          <w:ilvl w:val="0"/>
          <w:numId w:val="13"/>
        </w:numPr>
        <w:tabs>
          <w:tab w:val="left" w:pos="709"/>
        </w:tabs>
        <w:ind w:left="709" w:right="48" w:hanging="709"/>
        <w:rPr>
          <w:b/>
        </w:rPr>
      </w:pPr>
      <w:bookmarkStart w:id="1" w:name="A._PRODUTTORE_DEL_PRINCIPIO_ATTIVO_BIOLO"/>
      <w:bookmarkStart w:id="2" w:name="B._CONDIZIONI_O_LIMITAZIONI_DI_FORNITURA"/>
      <w:bookmarkStart w:id="3" w:name="C._ALTRE_CONDIZIONI_E_REQUISITI_DELL’AUT"/>
      <w:bookmarkStart w:id="4" w:name="D._CONDIZIONI_O_LIMITAZIONI_PER_QUANTO_R"/>
      <w:bookmarkEnd w:id="1"/>
      <w:bookmarkEnd w:id="2"/>
      <w:bookmarkEnd w:id="3"/>
      <w:bookmarkEnd w:id="4"/>
      <w:r w:rsidRPr="008607CD">
        <w:rPr>
          <w:b/>
          <w:spacing w:val="-2"/>
          <w:w w:val="105"/>
        </w:rPr>
        <w:lastRenderedPageBreak/>
        <w:t>PRODUTTORE</w:t>
      </w:r>
      <w:r w:rsidRPr="008607CD">
        <w:rPr>
          <w:b/>
          <w:spacing w:val="-8"/>
          <w:w w:val="105"/>
        </w:rPr>
        <w:t xml:space="preserve"> </w:t>
      </w:r>
      <w:r w:rsidRPr="008607CD">
        <w:rPr>
          <w:b/>
          <w:spacing w:val="-2"/>
          <w:w w:val="105"/>
        </w:rPr>
        <w:t>DEL</w:t>
      </w:r>
      <w:r w:rsidRPr="008607CD">
        <w:rPr>
          <w:b/>
          <w:spacing w:val="-8"/>
          <w:w w:val="105"/>
        </w:rPr>
        <w:t xml:space="preserve"> </w:t>
      </w:r>
      <w:r w:rsidRPr="008607CD">
        <w:rPr>
          <w:b/>
          <w:spacing w:val="-2"/>
          <w:w w:val="105"/>
        </w:rPr>
        <w:t>PRINCIPIO</w:t>
      </w:r>
      <w:r w:rsidRPr="008607CD">
        <w:rPr>
          <w:b/>
          <w:spacing w:val="-7"/>
          <w:w w:val="105"/>
        </w:rPr>
        <w:t xml:space="preserve"> </w:t>
      </w:r>
      <w:r w:rsidRPr="008607CD">
        <w:rPr>
          <w:b/>
          <w:spacing w:val="-2"/>
          <w:w w:val="105"/>
        </w:rPr>
        <w:t>ATTIVO</w:t>
      </w:r>
      <w:r w:rsidRPr="008607CD">
        <w:rPr>
          <w:b/>
          <w:spacing w:val="-7"/>
          <w:w w:val="105"/>
        </w:rPr>
        <w:t xml:space="preserve"> </w:t>
      </w:r>
      <w:r w:rsidRPr="008607CD">
        <w:rPr>
          <w:b/>
          <w:spacing w:val="-2"/>
          <w:w w:val="105"/>
        </w:rPr>
        <w:t>BIOLOGICO</w:t>
      </w:r>
      <w:r w:rsidRPr="008607CD">
        <w:rPr>
          <w:b/>
          <w:spacing w:val="-7"/>
          <w:w w:val="105"/>
        </w:rPr>
        <w:t xml:space="preserve"> </w:t>
      </w:r>
      <w:r w:rsidRPr="008607CD">
        <w:rPr>
          <w:b/>
          <w:spacing w:val="-2"/>
          <w:w w:val="105"/>
        </w:rPr>
        <w:t>E</w:t>
      </w:r>
      <w:r w:rsidRPr="008607CD">
        <w:rPr>
          <w:b/>
          <w:spacing w:val="-8"/>
          <w:w w:val="105"/>
        </w:rPr>
        <w:t xml:space="preserve"> </w:t>
      </w:r>
      <w:r w:rsidRPr="008607CD">
        <w:rPr>
          <w:b/>
          <w:spacing w:val="-2"/>
          <w:w w:val="105"/>
        </w:rPr>
        <w:t xml:space="preserve">PRODUTTORE </w:t>
      </w:r>
      <w:r w:rsidRPr="008607CD">
        <w:rPr>
          <w:b/>
          <w:w w:val="105"/>
        </w:rPr>
        <w:t>RESPONSABILE DEL RILASCIO DEI LOTTI</w:t>
      </w:r>
    </w:p>
    <w:p w14:paraId="3BED1931" w14:textId="77777777" w:rsidR="00884927" w:rsidRPr="008607CD" w:rsidRDefault="00884927" w:rsidP="008607CD">
      <w:pPr>
        <w:pStyle w:val="BodyText"/>
        <w:ind w:right="48"/>
        <w:rPr>
          <w:b/>
          <w:sz w:val="22"/>
          <w:szCs w:val="22"/>
        </w:rPr>
      </w:pPr>
    </w:p>
    <w:p w14:paraId="11EC315D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spacing w:val="-2"/>
          <w:w w:val="105"/>
          <w:sz w:val="22"/>
          <w:szCs w:val="22"/>
          <w:u w:val="single"/>
        </w:rPr>
        <w:t>Nome e</w:t>
      </w:r>
      <w:r w:rsidRPr="008607CD">
        <w:rPr>
          <w:spacing w:val="-4"/>
          <w:w w:val="105"/>
          <w:sz w:val="22"/>
          <w:szCs w:val="22"/>
          <w:u w:val="single"/>
        </w:rPr>
        <w:t xml:space="preserve"> </w:t>
      </w:r>
      <w:r w:rsidRPr="008607CD">
        <w:rPr>
          <w:spacing w:val="-2"/>
          <w:w w:val="105"/>
          <w:sz w:val="22"/>
          <w:szCs w:val="22"/>
          <w:u w:val="single"/>
        </w:rPr>
        <w:t>indirizzo</w:t>
      </w:r>
      <w:r w:rsidRPr="008607CD">
        <w:rPr>
          <w:spacing w:val="-3"/>
          <w:w w:val="105"/>
          <w:sz w:val="22"/>
          <w:szCs w:val="22"/>
          <w:u w:val="single"/>
        </w:rPr>
        <w:t xml:space="preserve"> </w:t>
      </w:r>
      <w:r w:rsidRPr="008607CD">
        <w:rPr>
          <w:spacing w:val="-2"/>
          <w:w w:val="105"/>
          <w:sz w:val="22"/>
          <w:szCs w:val="22"/>
          <w:u w:val="single"/>
        </w:rPr>
        <w:t>del</w:t>
      </w:r>
      <w:r w:rsidRPr="008607CD">
        <w:rPr>
          <w:spacing w:val="-1"/>
          <w:w w:val="105"/>
          <w:sz w:val="22"/>
          <w:szCs w:val="22"/>
          <w:u w:val="single"/>
        </w:rPr>
        <w:t xml:space="preserve"> </w:t>
      </w:r>
      <w:r w:rsidRPr="008607CD">
        <w:rPr>
          <w:spacing w:val="-2"/>
          <w:w w:val="105"/>
          <w:sz w:val="22"/>
          <w:szCs w:val="22"/>
          <w:u w:val="single"/>
        </w:rPr>
        <w:t>produttore del principio</w:t>
      </w:r>
      <w:r w:rsidRPr="008607CD">
        <w:rPr>
          <w:spacing w:val="-5"/>
          <w:w w:val="105"/>
          <w:sz w:val="22"/>
          <w:szCs w:val="22"/>
          <w:u w:val="single"/>
        </w:rPr>
        <w:t xml:space="preserve"> </w:t>
      </w:r>
      <w:r w:rsidRPr="008607CD">
        <w:rPr>
          <w:spacing w:val="-2"/>
          <w:w w:val="105"/>
          <w:sz w:val="22"/>
          <w:szCs w:val="22"/>
          <w:u w:val="single"/>
        </w:rPr>
        <w:t>attivo biologico</w:t>
      </w:r>
    </w:p>
    <w:p w14:paraId="6ABD9EB0" w14:textId="77777777" w:rsidR="00884927" w:rsidRPr="005D513B" w:rsidRDefault="008C565B" w:rsidP="008607CD">
      <w:pPr>
        <w:pStyle w:val="BodyText"/>
        <w:ind w:right="48"/>
        <w:rPr>
          <w:sz w:val="22"/>
          <w:szCs w:val="22"/>
          <w:lang w:val="nn-NO"/>
        </w:rPr>
      </w:pPr>
      <w:r w:rsidRPr="005D513B">
        <w:rPr>
          <w:w w:val="105"/>
          <w:sz w:val="22"/>
          <w:szCs w:val="22"/>
          <w:lang w:val="nn-NO"/>
        </w:rPr>
        <w:t>Biocon</w:t>
      </w:r>
      <w:r w:rsidRPr="005D513B">
        <w:rPr>
          <w:spacing w:val="-13"/>
          <w:w w:val="105"/>
          <w:sz w:val="22"/>
          <w:szCs w:val="22"/>
          <w:lang w:val="nn-NO"/>
        </w:rPr>
        <w:t xml:space="preserve"> </w:t>
      </w:r>
      <w:r w:rsidRPr="005D513B">
        <w:rPr>
          <w:w w:val="105"/>
          <w:sz w:val="22"/>
          <w:szCs w:val="22"/>
          <w:lang w:val="nn-NO"/>
        </w:rPr>
        <w:t>Sdn.</w:t>
      </w:r>
      <w:r w:rsidRPr="005D513B">
        <w:rPr>
          <w:spacing w:val="-13"/>
          <w:w w:val="105"/>
          <w:sz w:val="22"/>
          <w:szCs w:val="22"/>
          <w:lang w:val="nn-NO"/>
        </w:rPr>
        <w:t xml:space="preserve"> </w:t>
      </w:r>
      <w:r w:rsidRPr="005D513B">
        <w:rPr>
          <w:spacing w:val="-4"/>
          <w:w w:val="105"/>
          <w:sz w:val="22"/>
          <w:szCs w:val="22"/>
          <w:lang w:val="nn-NO"/>
        </w:rPr>
        <w:t>Bhd.</w:t>
      </w:r>
    </w:p>
    <w:p w14:paraId="41280240" w14:textId="77777777" w:rsidR="00D51030" w:rsidRPr="005D513B" w:rsidRDefault="008C565B" w:rsidP="008607CD">
      <w:pPr>
        <w:pStyle w:val="BodyText"/>
        <w:ind w:right="48"/>
        <w:rPr>
          <w:w w:val="105"/>
          <w:sz w:val="22"/>
          <w:szCs w:val="22"/>
          <w:lang w:val="nn-NO"/>
        </w:rPr>
      </w:pPr>
      <w:r w:rsidRPr="005D513B">
        <w:rPr>
          <w:w w:val="105"/>
          <w:sz w:val="22"/>
          <w:szCs w:val="22"/>
          <w:lang w:val="nn-NO"/>
        </w:rPr>
        <w:t xml:space="preserve">No.1, Jalan Bioteknologi 1, </w:t>
      </w:r>
    </w:p>
    <w:p w14:paraId="7798DABF" w14:textId="77777777" w:rsidR="00D51030" w:rsidRPr="005D513B" w:rsidRDefault="008C565B" w:rsidP="008607CD">
      <w:pPr>
        <w:pStyle w:val="BodyText"/>
        <w:ind w:right="48"/>
        <w:rPr>
          <w:spacing w:val="-2"/>
          <w:w w:val="105"/>
          <w:sz w:val="22"/>
          <w:szCs w:val="22"/>
          <w:lang w:val="sv-SE"/>
        </w:rPr>
      </w:pPr>
      <w:r w:rsidRPr="005D513B">
        <w:rPr>
          <w:spacing w:val="-2"/>
          <w:w w:val="105"/>
          <w:sz w:val="22"/>
          <w:szCs w:val="22"/>
          <w:lang w:val="sv-SE"/>
        </w:rPr>
        <w:t>Kawasan</w:t>
      </w:r>
      <w:r w:rsidRPr="005D513B">
        <w:rPr>
          <w:spacing w:val="-12"/>
          <w:w w:val="105"/>
          <w:sz w:val="22"/>
          <w:szCs w:val="22"/>
          <w:lang w:val="sv-SE"/>
        </w:rPr>
        <w:t xml:space="preserve"> </w:t>
      </w:r>
      <w:r w:rsidRPr="005D513B">
        <w:rPr>
          <w:spacing w:val="-2"/>
          <w:w w:val="105"/>
          <w:sz w:val="22"/>
          <w:szCs w:val="22"/>
          <w:lang w:val="sv-SE"/>
        </w:rPr>
        <w:t>Perindustrian</w:t>
      </w:r>
      <w:r w:rsidRPr="005D513B">
        <w:rPr>
          <w:spacing w:val="-11"/>
          <w:w w:val="105"/>
          <w:sz w:val="22"/>
          <w:szCs w:val="22"/>
          <w:lang w:val="sv-SE"/>
        </w:rPr>
        <w:t xml:space="preserve"> </w:t>
      </w:r>
      <w:r w:rsidRPr="005D513B">
        <w:rPr>
          <w:spacing w:val="-2"/>
          <w:w w:val="105"/>
          <w:sz w:val="22"/>
          <w:szCs w:val="22"/>
          <w:lang w:val="sv-SE"/>
        </w:rPr>
        <w:t xml:space="preserve">SiLC, </w:t>
      </w:r>
    </w:p>
    <w:p w14:paraId="077DC339" w14:textId="36EB2FE3" w:rsidR="00884927" w:rsidRPr="005D513B" w:rsidRDefault="008C565B" w:rsidP="008607CD">
      <w:pPr>
        <w:pStyle w:val="BodyText"/>
        <w:ind w:right="48"/>
        <w:rPr>
          <w:sz w:val="22"/>
          <w:szCs w:val="22"/>
          <w:lang w:val="sv-SE"/>
        </w:rPr>
      </w:pPr>
      <w:r w:rsidRPr="005D513B">
        <w:rPr>
          <w:w w:val="105"/>
          <w:sz w:val="22"/>
          <w:szCs w:val="22"/>
          <w:lang w:val="sv-SE"/>
        </w:rPr>
        <w:t>79200 Iskandar Puteri,</w:t>
      </w:r>
    </w:p>
    <w:p w14:paraId="7EB709CA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spacing w:val="-2"/>
          <w:w w:val="105"/>
          <w:sz w:val="22"/>
          <w:szCs w:val="22"/>
        </w:rPr>
        <w:t xml:space="preserve">Johor, </w:t>
      </w:r>
      <w:r w:rsidRPr="008607CD">
        <w:rPr>
          <w:spacing w:val="-2"/>
          <w:sz w:val="22"/>
          <w:szCs w:val="22"/>
        </w:rPr>
        <w:t>MALAYSIA</w:t>
      </w:r>
    </w:p>
    <w:p w14:paraId="4EFF9167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3D7A028C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spacing w:val="-2"/>
          <w:w w:val="105"/>
          <w:sz w:val="22"/>
          <w:szCs w:val="22"/>
          <w:u w:val="single"/>
        </w:rPr>
        <w:t>Nome e</w:t>
      </w:r>
      <w:r w:rsidRPr="008607CD">
        <w:rPr>
          <w:spacing w:val="-4"/>
          <w:w w:val="105"/>
          <w:sz w:val="22"/>
          <w:szCs w:val="22"/>
          <w:u w:val="single"/>
        </w:rPr>
        <w:t xml:space="preserve"> </w:t>
      </w:r>
      <w:r w:rsidRPr="008607CD">
        <w:rPr>
          <w:spacing w:val="-2"/>
          <w:w w:val="105"/>
          <w:sz w:val="22"/>
          <w:szCs w:val="22"/>
          <w:u w:val="single"/>
        </w:rPr>
        <w:t>indirizzo</w:t>
      </w:r>
      <w:r w:rsidRPr="008607CD">
        <w:rPr>
          <w:spacing w:val="-3"/>
          <w:w w:val="105"/>
          <w:sz w:val="22"/>
          <w:szCs w:val="22"/>
          <w:u w:val="single"/>
        </w:rPr>
        <w:t xml:space="preserve"> </w:t>
      </w:r>
      <w:r w:rsidRPr="008607CD">
        <w:rPr>
          <w:spacing w:val="-2"/>
          <w:w w:val="105"/>
          <w:sz w:val="22"/>
          <w:szCs w:val="22"/>
          <w:u w:val="single"/>
        </w:rPr>
        <w:t>del produttore</w:t>
      </w:r>
      <w:r w:rsidRPr="008607CD">
        <w:rPr>
          <w:spacing w:val="-4"/>
          <w:w w:val="105"/>
          <w:sz w:val="22"/>
          <w:szCs w:val="22"/>
          <w:u w:val="single"/>
        </w:rPr>
        <w:t xml:space="preserve"> </w:t>
      </w:r>
      <w:r w:rsidRPr="008607CD">
        <w:rPr>
          <w:spacing w:val="-2"/>
          <w:w w:val="105"/>
          <w:sz w:val="22"/>
          <w:szCs w:val="22"/>
          <w:u w:val="single"/>
        </w:rPr>
        <w:t>responsabile</w:t>
      </w:r>
      <w:r w:rsidRPr="008607CD">
        <w:rPr>
          <w:spacing w:val="-1"/>
          <w:w w:val="105"/>
          <w:sz w:val="22"/>
          <w:szCs w:val="22"/>
          <w:u w:val="single"/>
        </w:rPr>
        <w:t xml:space="preserve"> </w:t>
      </w:r>
      <w:r w:rsidRPr="008607CD">
        <w:rPr>
          <w:spacing w:val="-2"/>
          <w:w w:val="105"/>
          <w:sz w:val="22"/>
          <w:szCs w:val="22"/>
          <w:u w:val="single"/>
        </w:rPr>
        <w:t>del rilascio</w:t>
      </w:r>
      <w:r w:rsidRPr="008607CD">
        <w:rPr>
          <w:spacing w:val="-3"/>
          <w:w w:val="105"/>
          <w:sz w:val="22"/>
          <w:szCs w:val="22"/>
          <w:u w:val="single"/>
        </w:rPr>
        <w:t xml:space="preserve"> </w:t>
      </w:r>
      <w:r w:rsidRPr="008607CD">
        <w:rPr>
          <w:spacing w:val="-2"/>
          <w:w w:val="105"/>
          <w:sz w:val="22"/>
          <w:szCs w:val="22"/>
          <w:u w:val="single"/>
        </w:rPr>
        <w:t>dei lotti</w:t>
      </w:r>
    </w:p>
    <w:p w14:paraId="2086DABB" w14:textId="77777777" w:rsidR="00D51030" w:rsidRPr="00184408" w:rsidRDefault="00D51030" w:rsidP="00D51030">
      <w:pPr>
        <w:pStyle w:val="BodyText"/>
        <w:ind w:right="48"/>
        <w:rPr>
          <w:sz w:val="22"/>
          <w:szCs w:val="22"/>
          <w:lang w:val="en-GB"/>
        </w:rPr>
      </w:pPr>
      <w:r w:rsidRPr="00184408">
        <w:rPr>
          <w:sz w:val="22"/>
          <w:szCs w:val="22"/>
          <w:lang w:val="en-GB"/>
        </w:rPr>
        <w:t>Biosimilar</w:t>
      </w:r>
      <w:r w:rsidRPr="00184408">
        <w:rPr>
          <w:spacing w:val="22"/>
          <w:sz w:val="22"/>
          <w:szCs w:val="22"/>
          <w:lang w:val="en-GB"/>
        </w:rPr>
        <w:t xml:space="preserve"> </w:t>
      </w:r>
      <w:r w:rsidRPr="00184408">
        <w:rPr>
          <w:sz w:val="22"/>
          <w:szCs w:val="22"/>
          <w:lang w:val="en-GB"/>
        </w:rPr>
        <w:t>Collaborations</w:t>
      </w:r>
      <w:r w:rsidRPr="00184408">
        <w:rPr>
          <w:spacing w:val="22"/>
          <w:sz w:val="22"/>
          <w:szCs w:val="22"/>
          <w:lang w:val="en-GB"/>
        </w:rPr>
        <w:t xml:space="preserve"> </w:t>
      </w:r>
      <w:r w:rsidRPr="00184408">
        <w:rPr>
          <w:sz w:val="22"/>
          <w:szCs w:val="22"/>
          <w:lang w:val="en-GB"/>
        </w:rPr>
        <w:t>Ireland</w:t>
      </w:r>
      <w:r w:rsidRPr="00184408">
        <w:rPr>
          <w:spacing w:val="20"/>
          <w:sz w:val="22"/>
          <w:szCs w:val="22"/>
          <w:lang w:val="en-GB"/>
        </w:rPr>
        <w:t xml:space="preserve"> </w:t>
      </w:r>
      <w:r w:rsidRPr="00184408">
        <w:rPr>
          <w:spacing w:val="-2"/>
          <w:sz w:val="22"/>
          <w:szCs w:val="22"/>
          <w:lang w:val="en-GB"/>
        </w:rPr>
        <w:t>Limited</w:t>
      </w:r>
    </w:p>
    <w:p w14:paraId="7081ED6E" w14:textId="77777777" w:rsidR="00D51030" w:rsidRPr="00184408" w:rsidRDefault="00D51030" w:rsidP="00D51030">
      <w:pPr>
        <w:pStyle w:val="BodyText"/>
        <w:ind w:right="48"/>
        <w:rPr>
          <w:spacing w:val="-13"/>
          <w:w w:val="105"/>
          <w:sz w:val="22"/>
          <w:szCs w:val="22"/>
          <w:lang w:val="en-GB"/>
        </w:rPr>
      </w:pPr>
      <w:r w:rsidRPr="00184408">
        <w:rPr>
          <w:w w:val="105"/>
          <w:sz w:val="22"/>
          <w:szCs w:val="22"/>
          <w:lang w:val="en-GB"/>
        </w:rPr>
        <w:t>Block</w:t>
      </w:r>
      <w:r w:rsidRPr="00184408">
        <w:rPr>
          <w:spacing w:val="-14"/>
          <w:w w:val="105"/>
          <w:sz w:val="22"/>
          <w:szCs w:val="22"/>
          <w:lang w:val="en-GB"/>
        </w:rPr>
        <w:t xml:space="preserve"> </w:t>
      </w:r>
      <w:r w:rsidRPr="00184408">
        <w:rPr>
          <w:w w:val="105"/>
          <w:sz w:val="22"/>
          <w:szCs w:val="22"/>
          <w:lang w:val="en-GB"/>
        </w:rPr>
        <w:t>B,</w:t>
      </w:r>
      <w:r w:rsidRPr="00184408">
        <w:rPr>
          <w:spacing w:val="-13"/>
          <w:w w:val="105"/>
          <w:sz w:val="22"/>
          <w:szCs w:val="22"/>
          <w:lang w:val="en-GB"/>
        </w:rPr>
        <w:t xml:space="preserve"> </w:t>
      </w:r>
      <w:r w:rsidRPr="00184408">
        <w:rPr>
          <w:w w:val="105"/>
          <w:sz w:val="22"/>
          <w:szCs w:val="22"/>
          <w:lang w:val="en-GB"/>
        </w:rPr>
        <w:t>The</w:t>
      </w:r>
      <w:r w:rsidRPr="00184408">
        <w:rPr>
          <w:spacing w:val="-13"/>
          <w:w w:val="105"/>
          <w:sz w:val="22"/>
          <w:szCs w:val="22"/>
          <w:lang w:val="en-GB"/>
        </w:rPr>
        <w:t xml:space="preserve"> </w:t>
      </w:r>
      <w:r w:rsidRPr="00184408">
        <w:rPr>
          <w:w w:val="105"/>
          <w:sz w:val="22"/>
          <w:szCs w:val="22"/>
          <w:lang w:val="en-GB"/>
        </w:rPr>
        <w:t>Crescent</w:t>
      </w:r>
      <w:r w:rsidRPr="00184408">
        <w:rPr>
          <w:spacing w:val="-13"/>
          <w:w w:val="105"/>
          <w:sz w:val="22"/>
          <w:szCs w:val="22"/>
          <w:lang w:val="en-GB"/>
        </w:rPr>
        <w:t xml:space="preserve"> </w:t>
      </w:r>
      <w:r w:rsidRPr="00184408">
        <w:rPr>
          <w:w w:val="105"/>
          <w:sz w:val="22"/>
          <w:szCs w:val="22"/>
          <w:lang w:val="en-GB"/>
        </w:rPr>
        <w:t>Building,</w:t>
      </w:r>
      <w:r w:rsidRPr="00184408">
        <w:rPr>
          <w:spacing w:val="-13"/>
          <w:w w:val="105"/>
          <w:sz w:val="22"/>
          <w:szCs w:val="22"/>
          <w:lang w:val="en-GB"/>
        </w:rPr>
        <w:t xml:space="preserve"> </w:t>
      </w:r>
    </w:p>
    <w:p w14:paraId="437E8953" w14:textId="1E5ACC41" w:rsidR="00D51030" w:rsidRPr="005D513B" w:rsidRDefault="00D51030" w:rsidP="00D51030">
      <w:pPr>
        <w:pStyle w:val="BodyText"/>
        <w:ind w:right="48"/>
        <w:rPr>
          <w:sz w:val="22"/>
          <w:szCs w:val="22"/>
          <w:lang w:val="sv-SE"/>
        </w:rPr>
      </w:pPr>
      <w:r w:rsidRPr="005D513B">
        <w:rPr>
          <w:w w:val="105"/>
          <w:sz w:val="22"/>
          <w:szCs w:val="22"/>
          <w:lang w:val="sv-SE"/>
        </w:rPr>
        <w:t>Santry</w:t>
      </w:r>
      <w:r w:rsidRPr="005D513B">
        <w:rPr>
          <w:spacing w:val="-13"/>
          <w:w w:val="105"/>
          <w:sz w:val="22"/>
          <w:szCs w:val="22"/>
          <w:lang w:val="sv-SE"/>
        </w:rPr>
        <w:t xml:space="preserve"> </w:t>
      </w:r>
      <w:r w:rsidRPr="005D513B">
        <w:rPr>
          <w:w w:val="105"/>
          <w:sz w:val="22"/>
          <w:szCs w:val="22"/>
          <w:lang w:val="sv-SE"/>
        </w:rPr>
        <w:t xml:space="preserve">Demesne </w:t>
      </w:r>
      <w:r w:rsidRPr="005D513B">
        <w:rPr>
          <w:spacing w:val="-2"/>
          <w:w w:val="105"/>
          <w:sz w:val="22"/>
          <w:szCs w:val="22"/>
          <w:lang w:val="sv-SE"/>
        </w:rPr>
        <w:t>Dublin</w:t>
      </w:r>
    </w:p>
    <w:p w14:paraId="68671270" w14:textId="77777777" w:rsidR="00D51030" w:rsidRPr="005D513B" w:rsidRDefault="00D51030" w:rsidP="00D51030">
      <w:pPr>
        <w:pStyle w:val="BodyText"/>
        <w:ind w:right="48"/>
        <w:rPr>
          <w:sz w:val="22"/>
          <w:szCs w:val="22"/>
          <w:lang w:val="sv-SE"/>
        </w:rPr>
      </w:pPr>
      <w:r w:rsidRPr="005D513B">
        <w:rPr>
          <w:w w:val="105"/>
          <w:sz w:val="22"/>
          <w:szCs w:val="22"/>
          <w:lang w:val="sv-SE"/>
        </w:rPr>
        <w:t>D09</w:t>
      </w:r>
      <w:r w:rsidRPr="005D513B">
        <w:rPr>
          <w:spacing w:val="-10"/>
          <w:w w:val="105"/>
          <w:sz w:val="22"/>
          <w:szCs w:val="22"/>
          <w:lang w:val="sv-SE"/>
        </w:rPr>
        <w:t xml:space="preserve"> </w:t>
      </w:r>
      <w:r w:rsidRPr="005D513B">
        <w:rPr>
          <w:spacing w:val="-4"/>
          <w:w w:val="105"/>
          <w:sz w:val="22"/>
          <w:szCs w:val="22"/>
          <w:lang w:val="sv-SE"/>
        </w:rPr>
        <w:t>C6X8</w:t>
      </w:r>
    </w:p>
    <w:p w14:paraId="553B31FF" w14:textId="77777777" w:rsidR="00D51030" w:rsidRPr="005D513B" w:rsidRDefault="00D51030" w:rsidP="00D51030">
      <w:pPr>
        <w:pStyle w:val="BodyText"/>
        <w:ind w:right="48"/>
        <w:rPr>
          <w:sz w:val="22"/>
          <w:szCs w:val="22"/>
          <w:lang w:val="sv-SE"/>
        </w:rPr>
      </w:pPr>
      <w:r w:rsidRPr="005D513B">
        <w:rPr>
          <w:spacing w:val="-2"/>
          <w:w w:val="105"/>
          <w:sz w:val="22"/>
          <w:szCs w:val="22"/>
          <w:lang w:val="sv-SE"/>
        </w:rPr>
        <w:t>Irlanda</w:t>
      </w:r>
    </w:p>
    <w:p w14:paraId="3F40F01A" w14:textId="77777777" w:rsidR="00884927" w:rsidRPr="005D513B" w:rsidRDefault="00884927" w:rsidP="008607CD">
      <w:pPr>
        <w:pStyle w:val="BodyText"/>
        <w:ind w:right="48"/>
        <w:rPr>
          <w:sz w:val="22"/>
          <w:szCs w:val="22"/>
          <w:lang w:val="sv-SE"/>
        </w:rPr>
      </w:pPr>
    </w:p>
    <w:p w14:paraId="3947DAFB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Il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foglio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illustrativo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stampato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del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medicinale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deve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riportare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il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nome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l’indirizzo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del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produttore responsabile del rilascio del lotto in questione.</w:t>
      </w:r>
    </w:p>
    <w:p w14:paraId="14A8983E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22E539D3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4EE80913" w14:textId="77777777" w:rsidR="00884927" w:rsidRPr="008607CD" w:rsidRDefault="008C565B" w:rsidP="008607CD">
      <w:pPr>
        <w:pStyle w:val="Heading1"/>
        <w:numPr>
          <w:ilvl w:val="0"/>
          <w:numId w:val="13"/>
        </w:numPr>
        <w:tabs>
          <w:tab w:val="left" w:pos="944"/>
        </w:tabs>
        <w:spacing w:before="0"/>
        <w:ind w:left="0" w:right="48" w:firstLine="0"/>
        <w:rPr>
          <w:sz w:val="22"/>
          <w:szCs w:val="22"/>
        </w:rPr>
      </w:pPr>
      <w:r w:rsidRPr="008607CD">
        <w:rPr>
          <w:sz w:val="22"/>
          <w:szCs w:val="22"/>
        </w:rPr>
        <w:t>CONDIZIONI</w:t>
      </w:r>
      <w:r w:rsidRPr="008607CD">
        <w:rPr>
          <w:spacing w:val="14"/>
          <w:sz w:val="22"/>
          <w:szCs w:val="22"/>
        </w:rPr>
        <w:t xml:space="preserve"> </w:t>
      </w:r>
      <w:r w:rsidRPr="008607CD">
        <w:rPr>
          <w:sz w:val="22"/>
          <w:szCs w:val="22"/>
        </w:rPr>
        <w:t>O</w:t>
      </w:r>
      <w:r w:rsidRPr="008607CD">
        <w:rPr>
          <w:spacing w:val="17"/>
          <w:sz w:val="22"/>
          <w:szCs w:val="22"/>
        </w:rPr>
        <w:t xml:space="preserve"> </w:t>
      </w:r>
      <w:r w:rsidRPr="008607CD">
        <w:rPr>
          <w:sz w:val="22"/>
          <w:szCs w:val="22"/>
        </w:rPr>
        <w:t>LIMITAZIONI</w:t>
      </w:r>
      <w:r w:rsidRPr="008607CD">
        <w:rPr>
          <w:spacing w:val="17"/>
          <w:sz w:val="22"/>
          <w:szCs w:val="22"/>
        </w:rPr>
        <w:t xml:space="preserve"> </w:t>
      </w:r>
      <w:r w:rsidRPr="008607CD">
        <w:rPr>
          <w:sz w:val="22"/>
          <w:szCs w:val="22"/>
        </w:rPr>
        <w:t>DI</w:t>
      </w:r>
      <w:r w:rsidRPr="008607CD">
        <w:rPr>
          <w:spacing w:val="17"/>
          <w:sz w:val="22"/>
          <w:szCs w:val="22"/>
        </w:rPr>
        <w:t xml:space="preserve"> </w:t>
      </w:r>
      <w:r w:rsidRPr="008607CD">
        <w:rPr>
          <w:sz w:val="22"/>
          <w:szCs w:val="22"/>
        </w:rPr>
        <w:t>FORNITURA</w:t>
      </w:r>
      <w:r w:rsidRPr="008607CD">
        <w:rPr>
          <w:spacing w:val="15"/>
          <w:sz w:val="22"/>
          <w:szCs w:val="22"/>
        </w:rPr>
        <w:t xml:space="preserve"> </w:t>
      </w:r>
      <w:r w:rsidRPr="008607CD">
        <w:rPr>
          <w:sz w:val="22"/>
          <w:szCs w:val="22"/>
        </w:rPr>
        <w:t>E</w:t>
      </w:r>
      <w:r w:rsidRPr="008607CD">
        <w:rPr>
          <w:spacing w:val="16"/>
          <w:sz w:val="22"/>
          <w:szCs w:val="22"/>
        </w:rPr>
        <w:t xml:space="preserve"> </w:t>
      </w:r>
      <w:r w:rsidRPr="008607CD">
        <w:rPr>
          <w:sz w:val="22"/>
          <w:szCs w:val="22"/>
        </w:rPr>
        <w:t>DI</w:t>
      </w:r>
      <w:r w:rsidRPr="008607CD">
        <w:rPr>
          <w:spacing w:val="17"/>
          <w:sz w:val="22"/>
          <w:szCs w:val="22"/>
        </w:rPr>
        <w:t xml:space="preserve"> </w:t>
      </w:r>
      <w:r w:rsidRPr="008607CD">
        <w:rPr>
          <w:spacing w:val="-2"/>
          <w:sz w:val="22"/>
          <w:szCs w:val="22"/>
        </w:rPr>
        <w:t>UTILIZZO</w:t>
      </w:r>
    </w:p>
    <w:p w14:paraId="36B10B4C" w14:textId="77777777" w:rsidR="00884927" w:rsidRPr="008607CD" w:rsidRDefault="00884927" w:rsidP="008607CD">
      <w:pPr>
        <w:pStyle w:val="BodyText"/>
        <w:ind w:right="48"/>
        <w:rPr>
          <w:b/>
          <w:sz w:val="22"/>
          <w:szCs w:val="22"/>
        </w:rPr>
      </w:pPr>
    </w:p>
    <w:p w14:paraId="410B43F1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sz w:val="22"/>
          <w:szCs w:val="22"/>
        </w:rPr>
        <w:t>Medicinale</w:t>
      </w:r>
      <w:r w:rsidRPr="008607CD">
        <w:rPr>
          <w:spacing w:val="17"/>
          <w:sz w:val="22"/>
          <w:szCs w:val="22"/>
        </w:rPr>
        <w:t xml:space="preserve"> </w:t>
      </w:r>
      <w:r w:rsidRPr="008607CD">
        <w:rPr>
          <w:sz w:val="22"/>
          <w:szCs w:val="22"/>
        </w:rPr>
        <w:t>soggetto</w:t>
      </w:r>
      <w:r w:rsidRPr="008607CD">
        <w:rPr>
          <w:spacing w:val="17"/>
          <w:sz w:val="22"/>
          <w:szCs w:val="22"/>
        </w:rPr>
        <w:t xml:space="preserve"> </w:t>
      </w:r>
      <w:r w:rsidRPr="008607CD">
        <w:rPr>
          <w:sz w:val="22"/>
          <w:szCs w:val="22"/>
        </w:rPr>
        <w:t>a</w:t>
      </w:r>
      <w:r w:rsidRPr="008607CD">
        <w:rPr>
          <w:spacing w:val="15"/>
          <w:sz w:val="22"/>
          <w:szCs w:val="22"/>
        </w:rPr>
        <w:t xml:space="preserve"> </w:t>
      </w:r>
      <w:r w:rsidRPr="008607CD">
        <w:rPr>
          <w:sz w:val="22"/>
          <w:szCs w:val="22"/>
        </w:rPr>
        <w:t>prescrizione</w:t>
      </w:r>
      <w:r w:rsidRPr="008607CD">
        <w:rPr>
          <w:spacing w:val="15"/>
          <w:sz w:val="22"/>
          <w:szCs w:val="22"/>
        </w:rPr>
        <w:t xml:space="preserve"> </w:t>
      </w:r>
      <w:r w:rsidRPr="008607CD">
        <w:rPr>
          <w:spacing w:val="-2"/>
          <w:sz w:val="22"/>
          <w:szCs w:val="22"/>
        </w:rPr>
        <w:t>medica.</w:t>
      </w:r>
    </w:p>
    <w:p w14:paraId="683A4C84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1F96473C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6337961F" w14:textId="77777777" w:rsidR="00884927" w:rsidRPr="00AB1914" w:rsidRDefault="008C565B" w:rsidP="00AB1914">
      <w:pPr>
        <w:pStyle w:val="ListParagraph"/>
        <w:numPr>
          <w:ilvl w:val="0"/>
          <w:numId w:val="13"/>
        </w:numPr>
        <w:tabs>
          <w:tab w:val="left" w:pos="709"/>
        </w:tabs>
        <w:ind w:left="709" w:right="48" w:hanging="709"/>
        <w:rPr>
          <w:b/>
          <w:spacing w:val="-2"/>
          <w:w w:val="105"/>
        </w:rPr>
      </w:pPr>
      <w:r w:rsidRPr="00AB1914">
        <w:rPr>
          <w:b/>
          <w:spacing w:val="-2"/>
          <w:w w:val="105"/>
        </w:rPr>
        <w:t>ALTRE CONDIZIONI E REQUISITI DELL’AUTORIZZAZIONE ALL’IMMISSIONE IN COMMERCIO</w:t>
      </w:r>
    </w:p>
    <w:p w14:paraId="66870E7B" w14:textId="77777777" w:rsidR="00884927" w:rsidRPr="008607CD" w:rsidRDefault="00884927" w:rsidP="008607CD">
      <w:pPr>
        <w:pStyle w:val="BodyText"/>
        <w:ind w:right="48"/>
        <w:rPr>
          <w:b/>
          <w:sz w:val="22"/>
          <w:szCs w:val="22"/>
        </w:rPr>
      </w:pPr>
    </w:p>
    <w:p w14:paraId="6643821D" w14:textId="77777777" w:rsidR="00884927" w:rsidRPr="008607CD" w:rsidRDefault="008C565B" w:rsidP="008607CD">
      <w:pPr>
        <w:pStyle w:val="Heading2"/>
        <w:numPr>
          <w:ilvl w:val="0"/>
          <w:numId w:val="12"/>
        </w:numPr>
        <w:tabs>
          <w:tab w:val="left" w:pos="944"/>
        </w:tabs>
        <w:ind w:left="0" w:right="48" w:firstLine="0"/>
        <w:rPr>
          <w:sz w:val="22"/>
          <w:szCs w:val="22"/>
        </w:rPr>
      </w:pPr>
      <w:r w:rsidRPr="008607CD">
        <w:rPr>
          <w:sz w:val="22"/>
          <w:szCs w:val="22"/>
        </w:rPr>
        <w:t>Rapporti</w:t>
      </w:r>
      <w:r w:rsidRPr="008607CD">
        <w:rPr>
          <w:spacing w:val="16"/>
          <w:sz w:val="22"/>
          <w:szCs w:val="22"/>
        </w:rPr>
        <w:t xml:space="preserve"> </w:t>
      </w:r>
      <w:r w:rsidRPr="008607CD">
        <w:rPr>
          <w:sz w:val="22"/>
          <w:szCs w:val="22"/>
        </w:rPr>
        <w:t>periodici</w:t>
      </w:r>
      <w:r w:rsidRPr="008607CD">
        <w:rPr>
          <w:spacing w:val="18"/>
          <w:sz w:val="22"/>
          <w:szCs w:val="22"/>
        </w:rPr>
        <w:t xml:space="preserve"> </w:t>
      </w:r>
      <w:r w:rsidRPr="008607CD">
        <w:rPr>
          <w:sz w:val="22"/>
          <w:szCs w:val="22"/>
        </w:rPr>
        <w:t>di</w:t>
      </w:r>
      <w:r w:rsidRPr="008607CD">
        <w:rPr>
          <w:spacing w:val="19"/>
          <w:sz w:val="22"/>
          <w:szCs w:val="22"/>
        </w:rPr>
        <w:t xml:space="preserve"> </w:t>
      </w:r>
      <w:r w:rsidRPr="008607CD">
        <w:rPr>
          <w:sz w:val="22"/>
          <w:szCs w:val="22"/>
        </w:rPr>
        <w:t>aggiornamento</w:t>
      </w:r>
      <w:r w:rsidRPr="008607CD">
        <w:rPr>
          <w:spacing w:val="15"/>
          <w:sz w:val="22"/>
          <w:szCs w:val="22"/>
        </w:rPr>
        <w:t xml:space="preserve"> </w:t>
      </w:r>
      <w:r w:rsidRPr="008607CD">
        <w:rPr>
          <w:sz w:val="22"/>
          <w:szCs w:val="22"/>
        </w:rPr>
        <w:t>sulla</w:t>
      </w:r>
      <w:r w:rsidRPr="008607CD">
        <w:rPr>
          <w:spacing w:val="17"/>
          <w:sz w:val="22"/>
          <w:szCs w:val="22"/>
        </w:rPr>
        <w:t xml:space="preserve"> </w:t>
      </w:r>
      <w:r w:rsidRPr="008607CD">
        <w:rPr>
          <w:sz w:val="22"/>
          <w:szCs w:val="22"/>
        </w:rPr>
        <w:t>sicurezza</w:t>
      </w:r>
      <w:r w:rsidRPr="008607CD">
        <w:rPr>
          <w:spacing w:val="15"/>
          <w:sz w:val="22"/>
          <w:szCs w:val="22"/>
        </w:rPr>
        <w:t xml:space="preserve"> </w:t>
      </w:r>
      <w:r w:rsidRPr="008607CD">
        <w:rPr>
          <w:spacing w:val="-2"/>
          <w:sz w:val="22"/>
          <w:szCs w:val="22"/>
        </w:rPr>
        <w:t>(PSUR)</w:t>
      </w:r>
    </w:p>
    <w:p w14:paraId="46E36EEC" w14:textId="77777777" w:rsidR="00884927" w:rsidRPr="008607CD" w:rsidRDefault="00884927" w:rsidP="008607CD">
      <w:pPr>
        <w:pStyle w:val="BodyText"/>
        <w:ind w:right="48"/>
        <w:rPr>
          <w:b/>
          <w:sz w:val="22"/>
          <w:szCs w:val="22"/>
        </w:rPr>
      </w:pPr>
    </w:p>
    <w:p w14:paraId="1E232C27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I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requisiti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per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presentazione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degli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PSUR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per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questo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medicinale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sono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definiti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nell'elenco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delle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date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 riferimento per l'Unione europea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(elenco EURD) di cui all'articolo</w:t>
      </w:r>
      <w:r w:rsidRPr="008607CD">
        <w:rPr>
          <w:spacing w:val="-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 xml:space="preserve">107 quater, paragrafo 7, della Direttiva 2001/83/CE e successive modifiche, pubblicato sul sito web dell'Agenzia europea dei </w:t>
      </w:r>
      <w:r w:rsidRPr="008607CD">
        <w:rPr>
          <w:spacing w:val="-2"/>
          <w:w w:val="105"/>
          <w:sz w:val="22"/>
          <w:szCs w:val="22"/>
        </w:rPr>
        <w:t>medicinali.</w:t>
      </w:r>
    </w:p>
    <w:p w14:paraId="46619488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288C005F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1DF7039F" w14:textId="77777777" w:rsidR="00884927" w:rsidRPr="00AB1914" w:rsidRDefault="008C565B" w:rsidP="00AB1914">
      <w:pPr>
        <w:pStyle w:val="ListParagraph"/>
        <w:numPr>
          <w:ilvl w:val="0"/>
          <w:numId w:val="13"/>
        </w:numPr>
        <w:tabs>
          <w:tab w:val="left" w:pos="709"/>
        </w:tabs>
        <w:ind w:left="709" w:right="48" w:hanging="709"/>
        <w:rPr>
          <w:b/>
          <w:spacing w:val="-2"/>
          <w:w w:val="105"/>
        </w:rPr>
      </w:pPr>
      <w:r w:rsidRPr="00AB1914">
        <w:rPr>
          <w:b/>
          <w:spacing w:val="-2"/>
          <w:w w:val="105"/>
        </w:rPr>
        <w:t>CONDIZIONI O LIMITAZIONI PER QUANTO RIGUARDA L'USO SICURO ED EFFICACE DEL MEDICINALE</w:t>
      </w:r>
    </w:p>
    <w:p w14:paraId="2852ACB3" w14:textId="77777777" w:rsidR="00884927" w:rsidRPr="008607CD" w:rsidRDefault="00884927" w:rsidP="008607CD">
      <w:pPr>
        <w:pStyle w:val="BodyText"/>
        <w:ind w:right="48"/>
        <w:rPr>
          <w:b/>
          <w:sz w:val="22"/>
          <w:szCs w:val="22"/>
        </w:rPr>
      </w:pPr>
    </w:p>
    <w:p w14:paraId="06B822E0" w14:textId="77777777" w:rsidR="00884927" w:rsidRPr="008607CD" w:rsidRDefault="008C565B" w:rsidP="008607CD">
      <w:pPr>
        <w:pStyle w:val="Heading2"/>
        <w:numPr>
          <w:ilvl w:val="0"/>
          <w:numId w:val="12"/>
        </w:numPr>
        <w:tabs>
          <w:tab w:val="left" w:pos="944"/>
        </w:tabs>
        <w:ind w:left="0" w:right="48" w:firstLine="0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Piani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gestione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del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rischio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(RMP)</w:t>
      </w:r>
    </w:p>
    <w:p w14:paraId="611EA8AA" w14:textId="77777777" w:rsidR="00884927" w:rsidRPr="008607CD" w:rsidRDefault="00884927" w:rsidP="008607CD">
      <w:pPr>
        <w:pStyle w:val="BodyText"/>
        <w:ind w:right="48"/>
        <w:rPr>
          <w:b/>
          <w:sz w:val="22"/>
          <w:szCs w:val="22"/>
        </w:rPr>
      </w:pPr>
    </w:p>
    <w:p w14:paraId="703971EC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Il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titolare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dell’autorizzazione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all'immissione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commercio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deve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effettuare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attività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azioni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 farmacovigilanza richieste e dettagliate nel RMP approvato e presentato nel modulo 1.8.2 dell’autorizzazione all'immissione in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commercio e in ogni successivo aggiornamento approvato del RMP.</w:t>
      </w:r>
    </w:p>
    <w:p w14:paraId="66D467B6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7D9BB06B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spacing w:val="-2"/>
          <w:w w:val="105"/>
          <w:sz w:val="22"/>
          <w:szCs w:val="22"/>
        </w:rPr>
        <w:t>Il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RMP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aggiornato</w:t>
      </w:r>
      <w:r w:rsidRPr="008607CD">
        <w:rPr>
          <w:spacing w:val="-6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deve essere presentato:</w:t>
      </w:r>
    </w:p>
    <w:p w14:paraId="58CBEA03" w14:textId="77777777" w:rsidR="00884927" w:rsidRPr="008607CD" w:rsidRDefault="008C565B" w:rsidP="009568E8">
      <w:pPr>
        <w:pStyle w:val="ListParagraph"/>
        <w:numPr>
          <w:ilvl w:val="0"/>
          <w:numId w:val="12"/>
        </w:numPr>
        <w:tabs>
          <w:tab w:val="left" w:pos="944"/>
        </w:tabs>
        <w:ind w:left="567" w:right="48" w:hanging="567"/>
      </w:pPr>
      <w:r w:rsidRPr="008607CD">
        <w:rPr>
          <w:spacing w:val="-2"/>
          <w:w w:val="105"/>
        </w:rPr>
        <w:t>Su</w:t>
      </w:r>
      <w:r w:rsidRPr="008607CD">
        <w:rPr>
          <w:spacing w:val="-4"/>
          <w:w w:val="105"/>
        </w:rPr>
        <w:t xml:space="preserve"> </w:t>
      </w:r>
      <w:r w:rsidRPr="008607CD">
        <w:rPr>
          <w:spacing w:val="-2"/>
          <w:w w:val="105"/>
        </w:rPr>
        <w:t>richiesta dell’Agenzia Europea per i</w:t>
      </w:r>
      <w:r w:rsidRPr="008607CD">
        <w:rPr>
          <w:spacing w:val="-4"/>
          <w:w w:val="105"/>
        </w:rPr>
        <w:t xml:space="preserve"> </w:t>
      </w:r>
      <w:r w:rsidRPr="008607CD">
        <w:rPr>
          <w:spacing w:val="-2"/>
          <w:w w:val="105"/>
        </w:rPr>
        <w:t>Medicinali;</w:t>
      </w:r>
    </w:p>
    <w:p w14:paraId="21DD59B9" w14:textId="77777777" w:rsidR="00884927" w:rsidRPr="008607CD" w:rsidRDefault="008C565B" w:rsidP="009568E8">
      <w:pPr>
        <w:pStyle w:val="ListParagraph"/>
        <w:numPr>
          <w:ilvl w:val="0"/>
          <w:numId w:val="12"/>
        </w:numPr>
        <w:tabs>
          <w:tab w:val="left" w:pos="944"/>
        </w:tabs>
        <w:ind w:left="567" w:right="48" w:hanging="567"/>
      </w:pPr>
      <w:r w:rsidRPr="008607CD">
        <w:rPr>
          <w:w w:val="105"/>
        </w:rPr>
        <w:t>Ogni volta che il sistema di gestione del rischio è modificato, in particolare a seguito del ricevimento</w:t>
      </w:r>
      <w:r w:rsidRPr="008607CD">
        <w:rPr>
          <w:spacing w:val="-14"/>
          <w:w w:val="105"/>
        </w:rPr>
        <w:t xml:space="preserve"> </w:t>
      </w:r>
      <w:r w:rsidRPr="008607CD">
        <w:rPr>
          <w:w w:val="105"/>
        </w:rPr>
        <w:t>di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nuove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informazioni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che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possono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portare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a</w:t>
      </w:r>
      <w:r w:rsidRPr="008607CD">
        <w:rPr>
          <w:spacing w:val="-12"/>
          <w:w w:val="105"/>
        </w:rPr>
        <w:t xml:space="preserve"> </w:t>
      </w:r>
      <w:r w:rsidRPr="008607CD">
        <w:rPr>
          <w:w w:val="105"/>
        </w:rPr>
        <w:t>un</w:t>
      </w:r>
      <w:r w:rsidRPr="008607CD">
        <w:rPr>
          <w:spacing w:val="-14"/>
          <w:w w:val="105"/>
        </w:rPr>
        <w:t xml:space="preserve"> </w:t>
      </w:r>
      <w:r w:rsidRPr="008607CD">
        <w:rPr>
          <w:w w:val="105"/>
        </w:rPr>
        <w:t>cambiamento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significativo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del profilo beneficio/rischio o a seguito del raggiungimento di un importante obiettivo (di farmacovigilanza o di minimizzazione del rischio).</w:t>
      </w:r>
    </w:p>
    <w:p w14:paraId="43C7BF83" w14:textId="77777777" w:rsidR="00884927" w:rsidRPr="008607CD" w:rsidRDefault="00884927" w:rsidP="008607CD">
      <w:pPr>
        <w:pStyle w:val="ListParagraph"/>
        <w:ind w:left="0" w:right="48" w:firstLine="0"/>
        <w:sectPr w:rsidR="00884927" w:rsidRPr="008607CD" w:rsidSect="008607CD">
          <w:pgSz w:w="12240" w:h="15840" w:code="1"/>
          <w:pgMar w:top="1134" w:right="1418" w:bottom="1134" w:left="1418" w:header="737" w:footer="737" w:gutter="0"/>
          <w:cols w:space="720"/>
        </w:sectPr>
      </w:pPr>
    </w:p>
    <w:p w14:paraId="63B964C3" w14:textId="749EB2D5" w:rsidR="009568E8" w:rsidRDefault="008C565B" w:rsidP="009568E8">
      <w:pPr>
        <w:pStyle w:val="Heading1"/>
        <w:spacing w:before="0"/>
        <w:ind w:left="0" w:right="48"/>
        <w:jc w:val="center"/>
        <w:rPr>
          <w:w w:val="105"/>
          <w:sz w:val="22"/>
          <w:szCs w:val="22"/>
        </w:rPr>
      </w:pPr>
      <w:r w:rsidRPr="008607CD">
        <w:rPr>
          <w:w w:val="105"/>
          <w:sz w:val="22"/>
          <w:szCs w:val="22"/>
        </w:rPr>
        <w:lastRenderedPageBreak/>
        <w:t>ALLEGATO III</w:t>
      </w:r>
    </w:p>
    <w:p w14:paraId="047E1956" w14:textId="77777777" w:rsidR="009568E8" w:rsidRDefault="009568E8" w:rsidP="009568E8">
      <w:pPr>
        <w:pStyle w:val="Heading1"/>
        <w:spacing w:before="0"/>
        <w:ind w:left="0" w:right="48"/>
        <w:jc w:val="center"/>
        <w:rPr>
          <w:w w:val="105"/>
          <w:sz w:val="22"/>
          <w:szCs w:val="22"/>
        </w:rPr>
      </w:pPr>
    </w:p>
    <w:p w14:paraId="22E7047D" w14:textId="5A5B8805" w:rsidR="00884927" w:rsidRPr="008607CD" w:rsidRDefault="008C565B" w:rsidP="009568E8">
      <w:pPr>
        <w:pStyle w:val="Heading1"/>
        <w:spacing w:before="0"/>
        <w:ind w:left="0" w:right="48"/>
        <w:jc w:val="center"/>
        <w:rPr>
          <w:sz w:val="22"/>
          <w:szCs w:val="22"/>
        </w:rPr>
      </w:pPr>
      <w:r w:rsidRPr="008607CD">
        <w:rPr>
          <w:spacing w:val="-2"/>
          <w:w w:val="105"/>
          <w:sz w:val="22"/>
          <w:szCs w:val="22"/>
        </w:rPr>
        <w:t>ETICHETTATURA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FOGLIO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ILLUSTRATIVO</w:t>
      </w:r>
    </w:p>
    <w:p w14:paraId="13A3FB64" w14:textId="77777777" w:rsidR="00884927" w:rsidRPr="008607CD" w:rsidRDefault="00884927" w:rsidP="008607CD">
      <w:pPr>
        <w:pStyle w:val="Heading1"/>
        <w:spacing w:before="0"/>
        <w:ind w:left="0" w:right="48"/>
        <w:rPr>
          <w:sz w:val="22"/>
          <w:szCs w:val="22"/>
        </w:rPr>
        <w:sectPr w:rsidR="00884927" w:rsidRPr="008607CD" w:rsidSect="008607CD">
          <w:pgSz w:w="12240" w:h="15840" w:code="1"/>
          <w:pgMar w:top="1134" w:right="1418" w:bottom="1134" w:left="1418" w:header="737" w:footer="737" w:gutter="0"/>
          <w:cols w:space="720"/>
          <w:vAlign w:val="center"/>
        </w:sectPr>
      </w:pPr>
    </w:p>
    <w:p w14:paraId="25DF0D1A" w14:textId="77777777" w:rsidR="00884927" w:rsidRPr="008607CD" w:rsidRDefault="008C565B" w:rsidP="009568E8">
      <w:pPr>
        <w:pStyle w:val="ListParagraph"/>
        <w:numPr>
          <w:ilvl w:val="1"/>
          <w:numId w:val="13"/>
        </w:numPr>
        <w:ind w:left="0" w:right="48" w:firstLine="0"/>
        <w:jc w:val="center"/>
        <w:rPr>
          <w:b/>
        </w:rPr>
      </w:pPr>
      <w:bookmarkStart w:id="5" w:name="A._ETICHETTATURA"/>
      <w:bookmarkEnd w:id="5"/>
      <w:r w:rsidRPr="008607CD">
        <w:rPr>
          <w:b/>
          <w:spacing w:val="-2"/>
          <w:w w:val="105"/>
        </w:rPr>
        <w:lastRenderedPageBreak/>
        <w:t>ETICHETTATURA</w:t>
      </w:r>
    </w:p>
    <w:p w14:paraId="79065F7B" w14:textId="77777777" w:rsidR="00884927" w:rsidRPr="008607CD" w:rsidRDefault="00884927" w:rsidP="008607CD">
      <w:pPr>
        <w:pStyle w:val="ListParagraph"/>
        <w:ind w:left="0" w:right="48" w:firstLine="0"/>
        <w:rPr>
          <w:b/>
        </w:rPr>
        <w:sectPr w:rsidR="00884927" w:rsidRPr="008607CD" w:rsidSect="008607CD">
          <w:pgSz w:w="12240" w:h="15840" w:code="1"/>
          <w:pgMar w:top="1134" w:right="1418" w:bottom="1134" w:left="1418" w:header="737" w:footer="737" w:gutter="0"/>
          <w:cols w:space="720"/>
          <w:vAlign w:val="center"/>
        </w:sectPr>
      </w:pPr>
    </w:p>
    <w:p w14:paraId="0489E501" w14:textId="77777777" w:rsidR="00884927" w:rsidRPr="008607CD" w:rsidRDefault="008C565B" w:rsidP="008607CD">
      <w:pPr>
        <w:ind w:right="48"/>
      </w:pPr>
      <w:r w:rsidRPr="008607CD">
        <w:rPr>
          <w:noProof/>
        </w:rPr>
        <w:lastRenderedPageBreak/>
        <mc:AlternateContent>
          <mc:Choice Requires="wps">
            <w:drawing>
              <wp:inline distT="0" distB="0" distL="0" distR="0" wp14:anchorId="29D8BF53" wp14:editId="7B309097">
                <wp:extent cx="5561330" cy="490855"/>
                <wp:effectExtent l="9525" t="0" r="1270" b="13970"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61330" cy="490855"/>
                        </a:xfrm>
                        <a:prstGeom prst="rect">
                          <a:avLst/>
                        </a:prstGeom>
                        <a:ln w="1147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AF8B891" w14:textId="77777777" w:rsidR="00884927" w:rsidRDefault="008C565B">
                            <w:pPr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INFORMAZIONI</w:t>
                            </w:r>
                            <w:r>
                              <w:rPr>
                                <w:b/>
                                <w:spacing w:val="2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DA</w:t>
                            </w:r>
                            <w:r>
                              <w:rPr>
                                <w:b/>
                                <w:spacing w:val="2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APPORRE</w:t>
                            </w:r>
                            <w:r>
                              <w:rPr>
                                <w:b/>
                                <w:spacing w:val="2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SUL</w:t>
                            </w:r>
                            <w:r>
                              <w:rPr>
                                <w:b/>
                                <w:spacing w:val="2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CONFEZIONAMENTO</w:t>
                            </w:r>
                            <w:r>
                              <w:rPr>
                                <w:b/>
                                <w:spacing w:val="2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SECONDARIO</w:t>
                            </w:r>
                          </w:p>
                          <w:p w14:paraId="72CD53DC" w14:textId="77777777" w:rsidR="00884927" w:rsidRDefault="00884927">
                            <w:pPr>
                              <w:pStyle w:val="BodyText"/>
                              <w:spacing w:before="19"/>
                              <w:rPr>
                                <w:b/>
                              </w:rPr>
                            </w:pPr>
                          </w:p>
                          <w:p w14:paraId="4A17202C" w14:textId="77777777" w:rsidR="00884927" w:rsidRDefault="008C565B">
                            <w:pPr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SCATOLA</w:t>
                            </w:r>
                            <w:r>
                              <w:rPr>
                                <w:b/>
                                <w:spacing w:val="-14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ESTERNA</w:t>
                            </w:r>
                            <w:r>
                              <w:rPr>
                                <w:b/>
                                <w:spacing w:val="-13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–</w:t>
                            </w:r>
                            <w:r>
                              <w:rPr>
                                <w:b/>
                                <w:spacing w:val="-10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Confezione</w:t>
                            </w:r>
                            <w:r>
                              <w:rPr>
                                <w:b/>
                                <w:spacing w:val="-11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da</w:t>
                            </w:r>
                            <w:r>
                              <w:rPr>
                                <w:b/>
                                <w:spacing w:val="-13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1,</w:t>
                            </w:r>
                            <w:r>
                              <w:rPr>
                                <w:b/>
                                <w:spacing w:val="-12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3,</w:t>
                            </w:r>
                            <w:r>
                              <w:rPr>
                                <w:b/>
                                <w:spacing w:val="-12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5</w:t>
                            </w:r>
                            <w:r>
                              <w:rPr>
                                <w:b/>
                                <w:spacing w:val="-13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e</w:t>
                            </w:r>
                            <w:r>
                              <w:rPr>
                                <w:b/>
                                <w:spacing w:val="-11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5"/>
                                <w:w w:val="105"/>
                                <w:sz w:val="20"/>
                              </w:rPr>
                              <w:t>10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9D8BF53"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width:437.9pt;height:38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" filled="f" strokeweight=".31867mm">
                <v:path arrowok="t"/>
                <v:textbox inset="0,0,0,0">
                  <w:txbxContent>
                    <w:p w14:paraId="3AF8B891" w14:textId="77777777" w:rsidR="00884927" w:rsidRDefault="008C565B">
                      <w:pPr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INFORMAZIONI</w:t>
                      </w:r>
                      <w:r>
                        <w:rPr>
                          <w:b/>
                          <w:spacing w:val="2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DA</w:t>
                      </w:r>
                      <w:r>
                        <w:rPr>
                          <w:b/>
                          <w:spacing w:val="2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APPORRE</w:t>
                      </w:r>
                      <w:r>
                        <w:rPr>
                          <w:b/>
                          <w:spacing w:val="2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SUL</w:t>
                      </w:r>
                      <w:r>
                        <w:rPr>
                          <w:b/>
                          <w:spacing w:val="2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CONFEZIONAMENTO</w:t>
                      </w:r>
                      <w:r>
                        <w:rPr>
                          <w:b/>
                          <w:spacing w:val="2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SECONDARIO</w:t>
                      </w:r>
                    </w:p>
                    <w:p w14:paraId="72CD53DC" w14:textId="77777777" w:rsidR="00884927" w:rsidRDefault="00884927">
                      <w:pPr>
                        <w:pStyle w:val="BodyText"/>
                        <w:spacing w:before="19"/>
                        <w:rPr>
                          <w:b/>
                        </w:rPr>
                      </w:pPr>
                    </w:p>
                    <w:p w14:paraId="4A17202C" w14:textId="77777777" w:rsidR="00884927" w:rsidRDefault="008C565B">
                      <w:pPr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w w:val="105"/>
                          <w:sz w:val="20"/>
                        </w:rPr>
                        <w:t>SCATOLA</w:t>
                      </w:r>
                      <w:r>
                        <w:rPr>
                          <w:b/>
                          <w:spacing w:val="-14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ESTERNA</w:t>
                      </w:r>
                      <w:r>
                        <w:rPr>
                          <w:b/>
                          <w:spacing w:val="-13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–</w:t>
                      </w:r>
                      <w:r>
                        <w:rPr>
                          <w:b/>
                          <w:spacing w:val="-10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Confezione</w:t>
                      </w:r>
                      <w:r>
                        <w:rPr>
                          <w:b/>
                          <w:spacing w:val="-11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da</w:t>
                      </w:r>
                      <w:r>
                        <w:rPr>
                          <w:b/>
                          <w:spacing w:val="-13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1,</w:t>
                      </w:r>
                      <w:r>
                        <w:rPr>
                          <w:b/>
                          <w:spacing w:val="-12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3,</w:t>
                      </w:r>
                      <w:r>
                        <w:rPr>
                          <w:b/>
                          <w:spacing w:val="-12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5</w:t>
                      </w:r>
                      <w:r>
                        <w:rPr>
                          <w:b/>
                          <w:spacing w:val="-13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e</w:t>
                      </w:r>
                      <w:r>
                        <w:rPr>
                          <w:b/>
                          <w:spacing w:val="-11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5"/>
                          <w:w w:val="105"/>
                          <w:sz w:val="20"/>
                        </w:rPr>
                        <w:t>10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922F975" w14:textId="77777777" w:rsidR="00884927" w:rsidRPr="008607CD" w:rsidRDefault="008C565B" w:rsidP="008607CD">
      <w:pPr>
        <w:pStyle w:val="BodyText"/>
        <w:ind w:right="48"/>
        <w:rPr>
          <w:b/>
          <w:sz w:val="22"/>
          <w:szCs w:val="22"/>
        </w:rPr>
      </w:pPr>
      <w:r w:rsidRPr="008607CD">
        <w:rPr>
          <w:b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05504" behindDoc="1" locked="0" layoutInCell="1" allowOverlap="1" wp14:anchorId="1127EEF7" wp14:editId="5CCCE57C">
                <wp:simplePos x="0" y="0"/>
                <wp:positionH relativeFrom="page">
                  <wp:posOffset>914400</wp:posOffset>
                </wp:positionH>
                <wp:positionV relativeFrom="paragraph">
                  <wp:posOffset>165209</wp:posOffset>
                </wp:positionV>
                <wp:extent cx="5555615" cy="180975"/>
                <wp:effectExtent l="0" t="0" r="26035" b="28575"/>
                <wp:wrapTopAndBottom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180975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4B34756" w14:textId="77777777" w:rsidR="00884927" w:rsidRDefault="008C565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DENOMINAZIONE</w:t>
                            </w:r>
                            <w:r>
                              <w:rPr>
                                <w:b/>
                                <w:spacing w:val="2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DEL</w:t>
                            </w:r>
                            <w:r>
                              <w:rPr>
                                <w:b/>
                                <w:spacing w:val="2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MEDICINALE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27EEF7" id="Textbox 5" o:spid="_x0000_s1027" type="#_x0000_t202" style="position:absolute;margin-left:1in;margin-top:13pt;width:437.45pt;height:14.25pt;z-index:-251710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" filled="f" strokeweight=".15933mm">
                <v:path arrowok="t"/>
                <v:textbox inset="0,0,0,0">
                  <w:txbxContent>
                    <w:p w14:paraId="74B34756" w14:textId="77777777" w:rsidR="00884927" w:rsidRDefault="008C565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1.</w:t>
                      </w:r>
                      <w:r>
                        <w:rPr>
                          <w:b/>
                          <w:sz w:val="20"/>
                        </w:rPr>
                        <w:tab/>
                        <w:t>DENOMINAZIONE</w:t>
                      </w:r>
                      <w:r>
                        <w:rPr>
                          <w:b/>
                          <w:spacing w:val="2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DEL</w:t>
                      </w:r>
                      <w:r>
                        <w:rPr>
                          <w:b/>
                          <w:spacing w:val="2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MEDICINALE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DC8C9C9" w14:textId="77777777" w:rsidR="00884927" w:rsidRPr="008607CD" w:rsidRDefault="00884927" w:rsidP="008607CD">
      <w:pPr>
        <w:pStyle w:val="BodyText"/>
        <w:ind w:right="48"/>
        <w:rPr>
          <w:b/>
          <w:sz w:val="22"/>
          <w:szCs w:val="22"/>
        </w:rPr>
      </w:pPr>
    </w:p>
    <w:p w14:paraId="03831C46" w14:textId="77777777" w:rsidR="009568E8" w:rsidRDefault="008C565B" w:rsidP="008607CD">
      <w:pPr>
        <w:pStyle w:val="BodyText"/>
        <w:ind w:right="48"/>
        <w:rPr>
          <w:w w:val="105"/>
          <w:sz w:val="22"/>
          <w:szCs w:val="22"/>
        </w:rPr>
      </w:pPr>
      <w:r w:rsidRPr="008607CD">
        <w:rPr>
          <w:w w:val="105"/>
          <w:sz w:val="22"/>
          <w:szCs w:val="22"/>
        </w:rPr>
        <w:t>Semglee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100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unità/mL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soluzione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iniettabile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penna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 xml:space="preserve">preriempita </w:t>
      </w:r>
    </w:p>
    <w:p w14:paraId="6AF1D40C" w14:textId="29AD96E8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insulina glargine</w:t>
      </w:r>
    </w:p>
    <w:p w14:paraId="59A097A9" w14:textId="77777777" w:rsidR="009568E8" w:rsidRDefault="009568E8" w:rsidP="008607CD">
      <w:pPr>
        <w:pStyle w:val="BodyText"/>
        <w:ind w:right="48"/>
        <w:rPr>
          <w:sz w:val="22"/>
          <w:szCs w:val="22"/>
        </w:rPr>
      </w:pPr>
    </w:p>
    <w:p w14:paraId="5A60BAC2" w14:textId="71836AAE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06528" behindDoc="1" locked="0" layoutInCell="1" allowOverlap="1" wp14:anchorId="60A92F95" wp14:editId="6D7FAF51">
                <wp:simplePos x="0" y="0"/>
                <wp:positionH relativeFrom="page">
                  <wp:posOffset>914400</wp:posOffset>
                </wp:positionH>
                <wp:positionV relativeFrom="paragraph">
                  <wp:posOffset>238760</wp:posOffset>
                </wp:positionV>
                <wp:extent cx="5555615" cy="332740"/>
                <wp:effectExtent l="0" t="0" r="0" b="0"/>
                <wp:wrapTopAndBottom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332740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ED2AF44" w14:textId="77777777" w:rsidR="00884927" w:rsidRDefault="008C565B">
                            <w:pPr>
                              <w:tabs>
                                <w:tab w:val="left" w:pos="634"/>
                              </w:tabs>
                              <w:spacing w:before="25" w:line="249" w:lineRule="auto"/>
                              <w:ind w:left="634" w:right="114" w:hanging="533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>2.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COMPOSIZIONE</w:t>
                            </w:r>
                            <w:r>
                              <w:rPr>
                                <w:b/>
                                <w:spacing w:val="-5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QUALITATIVA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E</w:t>
                            </w:r>
                            <w:r>
                              <w:rPr>
                                <w:b/>
                                <w:spacing w:val="-5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QUANTITATIVA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IN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TERMINI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PRINCIPIO(I) ATTIVO(I)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A92F95" id="Textbox 6" o:spid="_x0000_s1028" type="#_x0000_t202" style="position:absolute;margin-left:1in;margin-top:18.8pt;width:437.45pt;height:26.2pt;z-index:-251709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" filled="f" strokeweight=".15933mm">
                <v:path arrowok="t"/>
                <v:textbox inset="0,0,0,0">
                  <w:txbxContent>
                    <w:p w14:paraId="3ED2AF44" w14:textId="77777777" w:rsidR="00884927" w:rsidRDefault="008C565B">
                      <w:pPr>
                        <w:tabs>
                          <w:tab w:val="left" w:pos="634"/>
                        </w:tabs>
                        <w:spacing w:before="25" w:line="249" w:lineRule="auto"/>
                        <w:ind w:left="634" w:right="114" w:hanging="533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>2.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COMPOSIZIONE</w:t>
                      </w:r>
                      <w:r>
                        <w:rPr>
                          <w:b/>
                          <w:spacing w:val="-5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QUALITATIVA</w:t>
                      </w: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E</w:t>
                      </w:r>
                      <w:r>
                        <w:rPr>
                          <w:b/>
                          <w:spacing w:val="-5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QUANTITATIVA</w:t>
                      </w: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IN</w:t>
                      </w: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TERMINI</w:t>
                      </w: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DI</w:t>
                      </w:r>
                      <w:r>
                        <w:rPr>
                          <w:b/>
                          <w:spacing w:val="-4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PRINCIPIO(I) ATTIVO(I)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BE97B9E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57383FC1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1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mL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contiene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100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unità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(3,64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mg)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insulina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glargine</w:t>
      </w:r>
    </w:p>
    <w:p w14:paraId="7A11F115" w14:textId="77777777" w:rsidR="009568E8" w:rsidRDefault="009568E8" w:rsidP="008607CD">
      <w:pPr>
        <w:pStyle w:val="BodyText"/>
        <w:ind w:right="48"/>
        <w:rPr>
          <w:sz w:val="22"/>
          <w:szCs w:val="22"/>
        </w:rPr>
      </w:pPr>
    </w:p>
    <w:p w14:paraId="23F2A369" w14:textId="5675A398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07552" behindDoc="1" locked="0" layoutInCell="1" allowOverlap="1" wp14:anchorId="0F01E6D1" wp14:editId="5DE20292">
                <wp:simplePos x="0" y="0"/>
                <wp:positionH relativeFrom="page">
                  <wp:posOffset>914400</wp:posOffset>
                </wp:positionH>
                <wp:positionV relativeFrom="paragraph">
                  <wp:posOffset>205105</wp:posOffset>
                </wp:positionV>
                <wp:extent cx="5555615" cy="180975"/>
                <wp:effectExtent l="0" t="0" r="0" b="0"/>
                <wp:wrapTopAndBottom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180975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ECE4154" w14:textId="77777777" w:rsidR="00884927" w:rsidRDefault="008C565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3.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z w:val="20"/>
                              </w:rPr>
                              <w:t>ELENCO</w:t>
                            </w:r>
                            <w:r>
                              <w:rPr>
                                <w:b/>
                                <w:spacing w:val="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DEGLI</w:t>
                            </w:r>
                            <w:r>
                              <w:rPr>
                                <w:b/>
                                <w:spacing w:val="2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ECCIPIENTI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01E6D1" id="Textbox 7" o:spid="_x0000_s1029" type="#_x0000_t202" style="position:absolute;margin-left:1in;margin-top:16.15pt;width:437.45pt;height:14.25pt;z-index:-251708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" filled="f" strokeweight=".15933mm">
                <v:path arrowok="t"/>
                <v:textbox inset="0,0,0,0">
                  <w:txbxContent>
                    <w:p w14:paraId="4ECE4154" w14:textId="77777777" w:rsidR="00884927" w:rsidRDefault="008C565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3.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z w:val="20"/>
                        </w:rPr>
                        <w:t>ELENCO</w:t>
                      </w:r>
                      <w:r>
                        <w:rPr>
                          <w:b/>
                          <w:spacing w:val="2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DEGLI</w:t>
                      </w:r>
                      <w:r>
                        <w:rPr>
                          <w:b/>
                          <w:spacing w:val="2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ECCIPIENTI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E73B3E2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27C8BC8B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Eccipienti: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zinco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cloruro,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metacresolo,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glicerolo,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acido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cloridrico,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sodio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idrossido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(per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regolazione del pH) e acqua per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 xml:space="preserve">preparazioni iniettabili. </w:t>
      </w:r>
      <w:r w:rsidRPr="008607CD">
        <w:rPr>
          <w:color w:val="000000"/>
          <w:w w:val="105"/>
          <w:sz w:val="22"/>
          <w:szCs w:val="22"/>
          <w:highlight w:val="lightGray"/>
        </w:rPr>
        <w:t>Per</w:t>
      </w:r>
      <w:r w:rsidRPr="008607CD">
        <w:rPr>
          <w:color w:val="000000"/>
          <w:spacing w:val="-1"/>
          <w:w w:val="105"/>
          <w:sz w:val="22"/>
          <w:szCs w:val="22"/>
          <w:highlight w:val="lightGray"/>
        </w:rPr>
        <w:t xml:space="preserve"> </w:t>
      </w:r>
      <w:r w:rsidRPr="008607CD">
        <w:rPr>
          <w:color w:val="000000"/>
          <w:w w:val="105"/>
          <w:sz w:val="22"/>
          <w:szCs w:val="22"/>
          <w:highlight w:val="lightGray"/>
        </w:rPr>
        <w:t>ulteriori informazioni, vedere</w:t>
      </w:r>
      <w:r w:rsidRPr="008607CD">
        <w:rPr>
          <w:color w:val="000000"/>
          <w:spacing w:val="-1"/>
          <w:w w:val="105"/>
          <w:sz w:val="22"/>
          <w:szCs w:val="22"/>
          <w:highlight w:val="lightGray"/>
        </w:rPr>
        <w:t xml:space="preserve"> </w:t>
      </w:r>
      <w:r w:rsidRPr="008607CD">
        <w:rPr>
          <w:color w:val="000000"/>
          <w:w w:val="105"/>
          <w:sz w:val="22"/>
          <w:szCs w:val="22"/>
          <w:highlight w:val="lightGray"/>
        </w:rPr>
        <w:t>il</w:t>
      </w:r>
      <w:r w:rsidRPr="008607CD">
        <w:rPr>
          <w:color w:val="000000"/>
          <w:spacing w:val="-1"/>
          <w:w w:val="105"/>
          <w:sz w:val="22"/>
          <w:szCs w:val="22"/>
          <w:highlight w:val="lightGray"/>
        </w:rPr>
        <w:t xml:space="preserve"> </w:t>
      </w:r>
      <w:r w:rsidRPr="008607CD">
        <w:rPr>
          <w:color w:val="000000"/>
          <w:w w:val="105"/>
          <w:sz w:val="22"/>
          <w:szCs w:val="22"/>
          <w:highlight w:val="lightGray"/>
        </w:rPr>
        <w:t>foglio</w:t>
      </w:r>
      <w:r w:rsidRPr="008607CD">
        <w:rPr>
          <w:color w:val="000000"/>
          <w:spacing w:val="-2"/>
          <w:w w:val="105"/>
          <w:sz w:val="22"/>
          <w:szCs w:val="22"/>
          <w:highlight w:val="lightGray"/>
        </w:rPr>
        <w:t xml:space="preserve"> </w:t>
      </w:r>
      <w:r w:rsidRPr="008607CD">
        <w:rPr>
          <w:color w:val="000000"/>
          <w:w w:val="105"/>
          <w:sz w:val="22"/>
          <w:szCs w:val="22"/>
          <w:highlight w:val="lightGray"/>
        </w:rPr>
        <w:t>illustrativo.</w:t>
      </w:r>
    </w:p>
    <w:p w14:paraId="31D964EF" w14:textId="77777777" w:rsidR="009568E8" w:rsidRDefault="009568E8" w:rsidP="008607CD">
      <w:pPr>
        <w:pStyle w:val="BodyText"/>
        <w:ind w:right="48"/>
        <w:rPr>
          <w:sz w:val="22"/>
          <w:szCs w:val="22"/>
        </w:rPr>
      </w:pPr>
    </w:p>
    <w:p w14:paraId="5AF5F95C" w14:textId="42898C55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08576" behindDoc="1" locked="0" layoutInCell="1" allowOverlap="1" wp14:anchorId="4F82014B" wp14:editId="7A00823A">
                <wp:simplePos x="0" y="0"/>
                <wp:positionH relativeFrom="page">
                  <wp:posOffset>914400</wp:posOffset>
                </wp:positionH>
                <wp:positionV relativeFrom="paragraph">
                  <wp:posOffset>187960</wp:posOffset>
                </wp:positionV>
                <wp:extent cx="5555615" cy="182245"/>
                <wp:effectExtent l="0" t="0" r="0" b="0"/>
                <wp:wrapTopAndBottom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182245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1BD6D02" w14:textId="77777777" w:rsidR="00884927" w:rsidRDefault="008C565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4.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z w:val="20"/>
                              </w:rPr>
                              <w:t>FORMA</w:t>
                            </w:r>
                            <w:r>
                              <w:rPr>
                                <w:b/>
                                <w:spacing w:val="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FARMACEUTICA</w:t>
                            </w:r>
                            <w:r>
                              <w:rPr>
                                <w:b/>
                                <w:spacing w:val="2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E</w:t>
                            </w:r>
                            <w:r>
                              <w:rPr>
                                <w:b/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CONTENUTO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82014B" id="Textbox 8" o:spid="_x0000_s1030" type="#_x0000_t202" style="position:absolute;margin-left:1in;margin-top:14.8pt;width:437.45pt;height:14.35pt;z-index:-251707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" filled="f" strokeweight=".15933mm">
                <v:path arrowok="t"/>
                <v:textbox inset="0,0,0,0">
                  <w:txbxContent>
                    <w:p w14:paraId="61BD6D02" w14:textId="77777777" w:rsidR="00884927" w:rsidRDefault="008C565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4.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z w:val="20"/>
                        </w:rPr>
                        <w:t>FORMA</w:t>
                      </w:r>
                      <w:r>
                        <w:rPr>
                          <w:b/>
                          <w:spacing w:val="2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FARMACEUTICA</w:t>
                      </w:r>
                      <w:r>
                        <w:rPr>
                          <w:b/>
                          <w:spacing w:val="2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E</w:t>
                      </w:r>
                      <w:r>
                        <w:rPr>
                          <w:b/>
                          <w:spacing w:val="2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CONTENUTO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96C2899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6FED5B75" w14:textId="77777777" w:rsidR="009568E8" w:rsidRDefault="008C565B" w:rsidP="008607CD">
      <w:pPr>
        <w:pStyle w:val="BodyText"/>
        <w:ind w:right="48"/>
        <w:rPr>
          <w:color w:val="000000"/>
          <w:spacing w:val="-2"/>
          <w:w w:val="105"/>
          <w:sz w:val="22"/>
          <w:szCs w:val="22"/>
        </w:rPr>
      </w:pPr>
      <w:r w:rsidRPr="008607CD">
        <w:rPr>
          <w:color w:val="000000"/>
          <w:spacing w:val="-2"/>
          <w:w w:val="105"/>
          <w:sz w:val="22"/>
          <w:szCs w:val="22"/>
          <w:highlight w:val="lightGray"/>
        </w:rPr>
        <w:t>Soluzione</w:t>
      </w:r>
      <w:r w:rsidRPr="008607CD">
        <w:rPr>
          <w:color w:val="000000"/>
          <w:spacing w:val="-12"/>
          <w:w w:val="105"/>
          <w:sz w:val="22"/>
          <w:szCs w:val="22"/>
          <w:highlight w:val="lightGray"/>
        </w:rPr>
        <w:t xml:space="preserve"> </w:t>
      </w:r>
      <w:r w:rsidRPr="008607CD">
        <w:rPr>
          <w:color w:val="000000"/>
          <w:spacing w:val="-2"/>
          <w:w w:val="105"/>
          <w:sz w:val="22"/>
          <w:szCs w:val="22"/>
          <w:highlight w:val="lightGray"/>
        </w:rPr>
        <w:t>iniettabile</w:t>
      </w:r>
      <w:r w:rsidRPr="008607CD">
        <w:rPr>
          <w:color w:val="000000"/>
          <w:spacing w:val="-2"/>
          <w:w w:val="105"/>
          <w:sz w:val="22"/>
          <w:szCs w:val="22"/>
        </w:rPr>
        <w:t xml:space="preserve"> </w:t>
      </w:r>
    </w:p>
    <w:p w14:paraId="355E37D2" w14:textId="7C01E64F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color w:val="000000"/>
          <w:w w:val="105"/>
          <w:sz w:val="22"/>
          <w:szCs w:val="22"/>
        </w:rPr>
        <w:t>1 penna da 3 mL</w:t>
      </w:r>
    </w:p>
    <w:p w14:paraId="7A903CA4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color w:val="000000"/>
          <w:w w:val="105"/>
          <w:sz w:val="22"/>
          <w:szCs w:val="22"/>
          <w:highlight w:val="lightGray"/>
        </w:rPr>
        <w:t>3</w:t>
      </w:r>
      <w:r w:rsidRPr="008607CD">
        <w:rPr>
          <w:color w:val="000000"/>
          <w:spacing w:val="-6"/>
          <w:w w:val="105"/>
          <w:sz w:val="22"/>
          <w:szCs w:val="22"/>
          <w:highlight w:val="lightGray"/>
        </w:rPr>
        <w:t xml:space="preserve"> </w:t>
      </w:r>
      <w:r w:rsidRPr="008607CD">
        <w:rPr>
          <w:color w:val="000000"/>
          <w:w w:val="105"/>
          <w:sz w:val="22"/>
          <w:szCs w:val="22"/>
          <w:highlight w:val="lightGray"/>
        </w:rPr>
        <w:t>penne</w:t>
      </w:r>
      <w:r w:rsidRPr="008607CD">
        <w:rPr>
          <w:color w:val="000000"/>
          <w:spacing w:val="-7"/>
          <w:w w:val="105"/>
          <w:sz w:val="22"/>
          <w:szCs w:val="22"/>
          <w:highlight w:val="lightGray"/>
        </w:rPr>
        <w:t xml:space="preserve"> </w:t>
      </w:r>
      <w:r w:rsidRPr="008607CD">
        <w:rPr>
          <w:color w:val="000000"/>
          <w:w w:val="105"/>
          <w:sz w:val="22"/>
          <w:szCs w:val="22"/>
          <w:highlight w:val="lightGray"/>
        </w:rPr>
        <w:t>da</w:t>
      </w:r>
      <w:r w:rsidRPr="008607CD">
        <w:rPr>
          <w:color w:val="000000"/>
          <w:spacing w:val="-5"/>
          <w:w w:val="105"/>
          <w:sz w:val="22"/>
          <w:szCs w:val="22"/>
          <w:highlight w:val="lightGray"/>
        </w:rPr>
        <w:t xml:space="preserve"> </w:t>
      </w:r>
      <w:r w:rsidRPr="008607CD">
        <w:rPr>
          <w:color w:val="000000"/>
          <w:w w:val="105"/>
          <w:sz w:val="22"/>
          <w:szCs w:val="22"/>
          <w:highlight w:val="lightGray"/>
        </w:rPr>
        <w:t>3</w:t>
      </w:r>
      <w:r w:rsidRPr="008607CD">
        <w:rPr>
          <w:color w:val="000000"/>
          <w:spacing w:val="-8"/>
          <w:w w:val="105"/>
          <w:sz w:val="22"/>
          <w:szCs w:val="22"/>
          <w:highlight w:val="lightGray"/>
        </w:rPr>
        <w:t xml:space="preserve"> </w:t>
      </w:r>
      <w:r w:rsidRPr="008607CD">
        <w:rPr>
          <w:color w:val="000000"/>
          <w:spacing w:val="-5"/>
          <w:w w:val="105"/>
          <w:sz w:val="22"/>
          <w:szCs w:val="22"/>
          <w:highlight w:val="lightGray"/>
        </w:rPr>
        <w:t>mL.</w:t>
      </w:r>
    </w:p>
    <w:p w14:paraId="0A73591E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color w:val="000000"/>
          <w:w w:val="105"/>
          <w:sz w:val="22"/>
          <w:szCs w:val="22"/>
          <w:highlight w:val="lightGray"/>
        </w:rPr>
        <w:t>5</w:t>
      </w:r>
      <w:r w:rsidRPr="008607CD">
        <w:rPr>
          <w:color w:val="000000"/>
          <w:spacing w:val="-6"/>
          <w:w w:val="105"/>
          <w:sz w:val="22"/>
          <w:szCs w:val="22"/>
          <w:highlight w:val="lightGray"/>
        </w:rPr>
        <w:t xml:space="preserve"> </w:t>
      </w:r>
      <w:r w:rsidRPr="008607CD">
        <w:rPr>
          <w:color w:val="000000"/>
          <w:w w:val="105"/>
          <w:sz w:val="22"/>
          <w:szCs w:val="22"/>
          <w:highlight w:val="lightGray"/>
        </w:rPr>
        <w:t>penne</w:t>
      </w:r>
      <w:r w:rsidRPr="008607CD">
        <w:rPr>
          <w:color w:val="000000"/>
          <w:spacing w:val="-7"/>
          <w:w w:val="105"/>
          <w:sz w:val="22"/>
          <w:szCs w:val="22"/>
          <w:highlight w:val="lightGray"/>
        </w:rPr>
        <w:t xml:space="preserve"> </w:t>
      </w:r>
      <w:r w:rsidRPr="008607CD">
        <w:rPr>
          <w:color w:val="000000"/>
          <w:w w:val="105"/>
          <w:sz w:val="22"/>
          <w:szCs w:val="22"/>
          <w:highlight w:val="lightGray"/>
        </w:rPr>
        <w:t>da</w:t>
      </w:r>
      <w:r w:rsidRPr="008607CD">
        <w:rPr>
          <w:color w:val="000000"/>
          <w:spacing w:val="-5"/>
          <w:w w:val="105"/>
          <w:sz w:val="22"/>
          <w:szCs w:val="22"/>
          <w:highlight w:val="lightGray"/>
        </w:rPr>
        <w:t xml:space="preserve"> </w:t>
      </w:r>
      <w:r w:rsidRPr="008607CD">
        <w:rPr>
          <w:color w:val="000000"/>
          <w:w w:val="105"/>
          <w:sz w:val="22"/>
          <w:szCs w:val="22"/>
          <w:highlight w:val="lightGray"/>
        </w:rPr>
        <w:t>3</w:t>
      </w:r>
      <w:r w:rsidRPr="008607CD">
        <w:rPr>
          <w:color w:val="000000"/>
          <w:spacing w:val="-8"/>
          <w:w w:val="105"/>
          <w:sz w:val="22"/>
          <w:szCs w:val="22"/>
          <w:highlight w:val="lightGray"/>
        </w:rPr>
        <w:t xml:space="preserve"> </w:t>
      </w:r>
      <w:r w:rsidRPr="008607CD">
        <w:rPr>
          <w:color w:val="000000"/>
          <w:spacing w:val="-5"/>
          <w:w w:val="105"/>
          <w:sz w:val="22"/>
          <w:szCs w:val="22"/>
          <w:highlight w:val="lightGray"/>
        </w:rPr>
        <w:t>mL</w:t>
      </w:r>
    </w:p>
    <w:p w14:paraId="062E78FE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color w:val="000000"/>
          <w:w w:val="105"/>
          <w:sz w:val="22"/>
          <w:szCs w:val="22"/>
          <w:highlight w:val="lightGray"/>
        </w:rPr>
        <w:t>10</w:t>
      </w:r>
      <w:r w:rsidRPr="008607CD">
        <w:rPr>
          <w:color w:val="000000"/>
          <w:spacing w:val="-8"/>
          <w:w w:val="105"/>
          <w:sz w:val="22"/>
          <w:szCs w:val="22"/>
          <w:highlight w:val="lightGray"/>
        </w:rPr>
        <w:t xml:space="preserve"> </w:t>
      </w:r>
      <w:r w:rsidRPr="008607CD">
        <w:rPr>
          <w:color w:val="000000"/>
          <w:w w:val="105"/>
          <w:sz w:val="22"/>
          <w:szCs w:val="22"/>
          <w:highlight w:val="lightGray"/>
        </w:rPr>
        <w:t>penne</w:t>
      </w:r>
      <w:r w:rsidRPr="008607CD">
        <w:rPr>
          <w:color w:val="000000"/>
          <w:spacing w:val="-6"/>
          <w:w w:val="105"/>
          <w:sz w:val="22"/>
          <w:szCs w:val="22"/>
          <w:highlight w:val="lightGray"/>
        </w:rPr>
        <w:t xml:space="preserve"> </w:t>
      </w:r>
      <w:r w:rsidRPr="008607CD">
        <w:rPr>
          <w:color w:val="000000"/>
          <w:w w:val="105"/>
          <w:sz w:val="22"/>
          <w:szCs w:val="22"/>
          <w:highlight w:val="lightGray"/>
        </w:rPr>
        <w:t>da</w:t>
      </w:r>
      <w:r w:rsidRPr="008607CD">
        <w:rPr>
          <w:color w:val="000000"/>
          <w:spacing w:val="-6"/>
          <w:w w:val="105"/>
          <w:sz w:val="22"/>
          <w:szCs w:val="22"/>
          <w:highlight w:val="lightGray"/>
        </w:rPr>
        <w:t xml:space="preserve"> </w:t>
      </w:r>
      <w:r w:rsidRPr="008607CD">
        <w:rPr>
          <w:color w:val="000000"/>
          <w:w w:val="105"/>
          <w:sz w:val="22"/>
          <w:szCs w:val="22"/>
          <w:highlight w:val="lightGray"/>
        </w:rPr>
        <w:t>3</w:t>
      </w:r>
      <w:r w:rsidRPr="008607CD">
        <w:rPr>
          <w:color w:val="000000"/>
          <w:spacing w:val="-9"/>
          <w:w w:val="105"/>
          <w:sz w:val="22"/>
          <w:szCs w:val="22"/>
          <w:highlight w:val="lightGray"/>
        </w:rPr>
        <w:t xml:space="preserve"> </w:t>
      </w:r>
      <w:r w:rsidRPr="008607CD">
        <w:rPr>
          <w:color w:val="000000"/>
          <w:spacing w:val="-5"/>
          <w:w w:val="105"/>
          <w:sz w:val="22"/>
          <w:szCs w:val="22"/>
          <w:highlight w:val="lightGray"/>
        </w:rPr>
        <w:t>mL</w:t>
      </w:r>
    </w:p>
    <w:p w14:paraId="4FE14DBB" w14:textId="77777777" w:rsidR="009568E8" w:rsidRDefault="009568E8" w:rsidP="008607CD">
      <w:pPr>
        <w:pStyle w:val="BodyText"/>
        <w:ind w:right="48"/>
        <w:rPr>
          <w:sz w:val="22"/>
          <w:szCs w:val="22"/>
        </w:rPr>
      </w:pPr>
    </w:p>
    <w:p w14:paraId="3FE45861" w14:textId="0090D8FF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09600" behindDoc="1" locked="0" layoutInCell="1" allowOverlap="1" wp14:anchorId="2BAB9171" wp14:editId="5FCC5FE9">
                <wp:simplePos x="0" y="0"/>
                <wp:positionH relativeFrom="page">
                  <wp:posOffset>914400</wp:posOffset>
                </wp:positionH>
                <wp:positionV relativeFrom="paragraph">
                  <wp:posOffset>255905</wp:posOffset>
                </wp:positionV>
                <wp:extent cx="5555615" cy="180975"/>
                <wp:effectExtent l="0" t="0" r="0" b="0"/>
                <wp:wrapTopAndBottom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180975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169D9AD" w14:textId="77777777" w:rsidR="00884927" w:rsidRDefault="008C565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20"/>
                              </w:rPr>
                              <w:t>5.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MODO</w:t>
                            </w:r>
                            <w:r>
                              <w:rPr>
                                <w:b/>
                                <w:spacing w:val="-12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E</w:t>
                            </w:r>
                            <w:r>
                              <w:rPr>
                                <w:b/>
                                <w:spacing w:val="-12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VIA(E)</w:t>
                            </w:r>
                            <w:r>
                              <w:rPr>
                                <w:b/>
                                <w:spacing w:val="-11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11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SOMMINISTRAZIONE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AB9171" id="Textbox 9" o:spid="_x0000_s1031" type="#_x0000_t202" style="position:absolute;margin-left:1in;margin-top:20.15pt;width:437.45pt;height:14.25pt;z-index:-251706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" filled="f" strokeweight=".15933mm">
                <v:path arrowok="t"/>
                <v:textbox inset="0,0,0,0">
                  <w:txbxContent>
                    <w:p w14:paraId="5169D9AD" w14:textId="77777777" w:rsidR="00884927" w:rsidRDefault="008C565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w w:val="105"/>
                          <w:sz w:val="20"/>
                        </w:rPr>
                        <w:t>5.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w w:val="105"/>
                          <w:sz w:val="20"/>
                        </w:rPr>
                        <w:t>MODO</w:t>
                      </w:r>
                      <w:r>
                        <w:rPr>
                          <w:b/>
                          <w:spacing w:val="-12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E</w:t>
                      </w:r>
                      <w:r>
                        <w:rPr>
                          <w:b/>
                          <w:spacing w:val="-12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VIA(E)</w:t>
                      </w:r>
                      <w:r>
                        <w:rPr>
                          <w:b/>
                          <w:spacing w:val="-11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DI</w:t>
                      </w:r>
                      <w:r>
                        <w:rPr>
                          <w:b/>
                          <w:spacing w:val="-11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SOMMINISTRAZIONE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61F4C3E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69BCB98B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Leggere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il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foglio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illustrativo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prima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dell'uso. Uso sottocutaneo.</w:t>
      </w:r>
    </w:p>
    <w:p w14:paraId="0DF7488A" w14:textId="77777777" w:rsidR="009568E8" w:rsidRDefault="009568E8" w:rsidP="008607CD">
      <w:pPr>
        <w:pStyle w:val="BodyText"/>
        <w:ind w:right="48"/>
        <w:rPr>
          <w:sz w:val="22"/>
          <w:szCs w:val="22"/>
        </w:rPr>
      </w:pPr>
    </w:p>
    <w:p w14:paraId="0826ED3B" w14:textId="3E884CCE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10624" behindDoc="1" locked="0" layoutInCell="1" allowOverlap="1" wp14:anchorId="03FC774C" wp14:editId="35013D55">
                <wp:simplePos x="0" y="0"/>
                <wp:positionH relativeFrom="page">
                  <wp:posOffset>914400</wp:posOffset>
                </wp:positionH>
                <wp:positionV relativeFrom="paragraph">
                  <wp:posOffset>264160</wp:posOffset>
                </wp:positionV>
                <wp:extent cx="5555615" cy="332740"/>
                <wp:effectExtent l="0" t="0" r="0" b="0"/>
                <wp:wrapTopAndBottom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332740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44A4595" w14:textId="77777777" w:rsidR="00884927" w:rsidRDefault="008C565B">
                            <w:pPr>
                              <w:tabs>
                                <w:tab w:val="left" w:pos="634"/>
                              </w:tabs>
                              <w:spacing w:before="25" w:line="249" w:lineRule="auto"/>
                              <w:ind w:left="634" w:right="436" w:hanging="533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>6.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AVVERTENZA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PARTICOLARE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CHE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PRESCRIVA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5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TENERE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IL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 xml:space="preserve">MEDICINALE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FUORI DALLA VISTA E DALLA PORTATA DEI BAMBINI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FC774C" id="Textbox 10" o:spid="_x0000_s1032" type="#_x0000_t202" style="position:absolute;margin-left:1in;margin-top:20.8pt;width:437.45pt;height:26.2pt;z-index:-251705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" filled="f" strokeweight=".15933mm">
                <v:path arrowok="t"/>
                <v:textbox inset="0,0,0,0">
                  <w:txbxContent>
                    <w:p w14:paraId="344A4595" w14:textId="77777777" w:rsidR="00884927" w:rsidRDefault="008C565B">
                      <w:pPr>
                        <w:tabs>
                          <w:tab w:val="left" w:pos="634"/>
                        </w:tabs>
                        <w:spacing w:before="25" w:line="249" w:lineRule="auto"/>
                        <w:ind w:left="634" w:right="436" w:hanging="533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>6.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AVVERTENZA</w:t>
                      </w:r>
                      <w:r>
                        <w:rPr>
                          <w:b/>
                          <w:spacing w:val="-7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PARTICOLARE</w:t>
                      </w: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CHE</w:t>
                      </w: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PRESCRIVA</w:t>
                      </w:r>
                      <w:r>
                        <w:rPr>
                          <w:b/>
                          <w:spacing w:val="-7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DI</w:t>
                      </w:r>
                      <w:r>
                        <w:rPr>
                          <w:b/>
                          <w:spacing w:val="-5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TENERE</w:t>
                      </w: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IL</w:t>
                      </w: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 xml:space="preserve">MEDICINALE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FUORI DALLA VISTA E DALLA PORTATA DEI BAMBINI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8679AD8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19AC22F8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Tenere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fuori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dalla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vista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dalla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portata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dei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bambini.</w:t>
      </w:r>
    </w:p>
    <w:p w14:paraId="4807E68E" w14:textId="77777777" w:rsidR="009568E8" w:rsidRDefault="009568E8" w:rsidP="008607CD">
      <w:pPr>
        <w:pStyle w:val="BodyText"/>
        <w:ind w:right="48"/>
        <w:rPr>
          <w:sz w:val="22"/>
          <w:szCs w:val="22"/>
        </w:rPr>
      </w:pPr>
    </w:p>
    <w:p w14:paraId="7BC6370B" w14:textId="0B9AADBD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11648" behindDoc="1" locked="0" layoutInCell="1" allowOverlap="1" wp14:anchorId="535D7287" wp14:editId="6CBB0947">
                <wp:simplePos x="0" y="0"/>
                <wp:positionH relativeFrom="page">
                  <wp:posOffset>892175</wp:posOffset>
                </wp:positionH>
                <wp:positionV relativeFrom="paragraph">
                  <wp:posOffset>230505</wp:posOffset>
                </wp:positionV>
                <wp:extent cx="5555615" cy="180975"/>
                <wp:effectExtent l="0" t="0" r="0" b="0"/>
                <wp:wrapTopAndBottom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180975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B3F406B" w14:textId="77777777" w:rsidR="00884927" w:rsidRDefault="008C565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7.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z w:val="20"/>
                              </w:rPr>
                              <w:t>ALTRA(E)</w:t>
                            </w:r>
                            <w:r>
                              <w:rPr>
                                <w:b/>
                                <w:spacing w:val="2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AVVERTENZA(E)</w:t>
                            </w:r>
                            <w:r>
                              <w:rPr>
                                <w:b/>
                                <w:spacing w:val="2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PARTICOLARE(I),</w:t>
                            </w:r>
                            <w:r>
                              <w:rPr>
                                <w:b/>
                                <w:spacing w:val="2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SE</w:t>
                            </w:r>
                            <w:r>
                              <w:rPr>
                                <w:b/>
                                <w:spacing w:val="2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NECESSARIO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5D7287" id="Textbox 11" o:spid="_x0000_s1033" type="#_x0000_t202" style="position:absolute;margin-left:70.25pt;margin-top:18.15pt;width:437.45pt;height:14.25pt;z-index:-251704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" filled="f" strokeweight=".15933mm">
                <v:path arrowok="t"/>
                <v:textbox inset="0,0,0,0">
                  <w:txbxContent>
                    <w:p w14:paraId="0B3F406B" w14:textId="77777777" w:rsidR="00884927" w:rsidRDefault="008C565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7.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z w:val="20"/>
                        </w:rPr>
                        <w:t>ALTRA(E)</w:t>
                      </w:r>
                      <w:r>
                        <w:rPr>
                          <w:b/>
                          <w:spacing w:val="2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AVVERTENZA(E)</w:t>
                      </w:r>
                      <w:r>
                        <w:rPr>
                          <w:b/>
                          <w:spacing w:val="2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PARTICOLARE(I),</w:t>
                      </w:r>
                      <w:r>
                        <w:rPr>
                          <w:b/>
                          <w:spacing w:val="2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SE</w:t>
                      </w:r>
                      <w:r>
                        <w:rPr>
                          <w:b/>
                          <w:spacing w:val="2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NECESSARIO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E3A8E9D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277E1359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Usare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solo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soluzioni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limpide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ed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incolori.</w:t>
      </w:r>
    </w:p>
    <w:p w14:paraId="2AB90FFB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Usare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solo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aghi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compatibili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per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l'uso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questa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penna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preriempita.</w:t>
      </w:r>
    </w:p>
    <w:p w14:paraId="1D77F30C" w14:textId="77777777" w:rsidR="00884927" w:rsidRDefault="00884927" w:rsidP="008607CD">
      <w:pPr>
        <w:pStyle w:val="BodyText"/>
        <w:ind w:right="48"/>
        <w:rPr>
          <w:sz w:val="22"/>
          <w:szCs w:val="22"/>
        </w:rPr>
      </w:pPr>
    </w:p>
    <w:p w14:paraId="14A37422" w14:textId="3E0CD5EF" w:rsidR="009568E8" w:rsidRDefault="009568E8"/>
    <w:p w14:paraId="52AF84EB" w14:textId="77777777" w:rsidR="00884927" w:rsidRPr="008607CD" w:rsidRDefault="008C565B" w:rsidP="008607CD">
      <w:pPr>
        <w:ind w:right="48"/>
      </w:pPr>
      <w:r w:rsidRPr="008607CD">
        <w:rPr>
          <w:noProof/>
        </w:rPr>
        <mc:AlternateContent>
          <mc:Choice Requires="wps">
            <w:drawing>
              <wp:inline distT="0" distB="0" distL="0" distR="0" wp14:anchorId="5EC4B4FF" wp14:editId="3B6081AA">
                <wp:extent cx="5555615" cy="182245"/>
                <wp:effectExtent l="9525" t="0" r="0" b="8255"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182245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1EDF664" w14:textId="77777777" w:rsidR="00884927" w:rsidRDefault="008C565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20"/>
                              </w:rPr>
                              <w:t>8.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DATA</w:t>
                            </w:r>
                            <w:r>
                              <w:rPr>
                                <w:b/>
                                <w:spacing w:val="-16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12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SCADENZA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EC4B4FF" id="Textbox 12" o:spid="_x0000_s1034" type="#_x0000_t202" style="width:437.45pt;height:14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" filled="f" strokeweight=".15933mm">
                <v:path arrowok="t"/>
                <v:textbox inset="0,0,0,0">
                  <w:txbxContent>
                    <w:p w14:paraId="01EDF664" w14:textId="77777777" w:rsidR="00884927" w:rsidRDefault="008C565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w w:val="105"/>
                          <w:sz w:val="20"/>
                        </w:rPr>
                        <w:t>8.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w w:val="105"/>
                          <w:sz w:val="20"/>
                        </w:rPr>
                        <w:t>DATA</w:t>
                      </w:r>
                      <w:r>
                        <w:rPr>
                          <w:b/>
                          <w:spacing w:val="-16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DI</w:t>
                      </w:r>
                      <w:r>
                        <w:rPr>
                          <w:b/>
                          <w:spacing w:val="-12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SCADENZA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28AFBFF" w14:textId="7FA812A8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spacing w:val="-2"/>
          <w:w w:val="105"/>
          <w:sz w:val="22"/>
          <w:szCs w:val="22"/>
        </w:rPr>
        <w:lastRenderedPageBreak/>
        <w:t>Scad.</w:t>
      </w:r>
    </w:p>
    <w:p w14:paraId="18F22A33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1D49A1B9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  <w:u w:val="single"/>
        </w:rPr>
        <w:t>Penna</w:t>
      </w:r>
      <w:r w:rsidRPr="008607CD">
        <w:rPr>
          <w:spacing w:val="-9"/>
          <w:w w:val="105"/>
          <w:sz w:val="22"/>
          <w:szCs w:val="22"/>
          <w:u w:val="single"/>
        </w:rPr>
        <w:t xml:space="preserve"> </w:t>
      </w:r>
      <w:r w:rsidRPr="008607CD">
        <w:rPr>
          <w:w w:val="105"/>
          <w:sz w:val="22"/>
          <w:szCs w:val="22"/>
          <w:u w:val="single"/>
        </w:rPr>
        <w:t>in</w:t>
      </w:r>
      <w:r w:rsidRPr="008607CD">
        <w:rPr>
          <w:spacing w:val="-8"/>
          <w:w w:val="105"/>
          <w:sz w:val="22"/>
          <w:szCs w:val="22"/>
          <w:u w:val="single"/>
        </w:rPr>
        <w:t xml:space="preserve"> </w:t>
      </w:r>
      <w:r w:rsidRPr="008607CD">
        <w:rPr>
          <w:spacing w:val="-5"/>
          <w:w w:val="105"/>
          <w:sz w:val="22"/>
          <w:szCs w:val="22"/>
          <w:u w:val="single"/>
        </w:rPr>
        <w:t>uso</w:t>
      </w:r>
    </w:p>
    <w:p w14:paraId="2CCDFCB7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Conservare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per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massimo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4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settimane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temperatura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inferiore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25°C.</w:t>
      </w:r>
    </w:p>
    <w:p w14:paraId="5034CFF2" w14:textId="77777777" w:rsidR="009568E8" w:rsidRDefault="009568E8" w:rsidP="008607CD">
      <w:pPr>
        <w:pStyle w:val="BodyText"/>
        <w:ind w:right="48"/>
        <w:rPr>
          <w:sz w:val="22"/>
          <w:szCs w:val="22"/>
        </w:rPr>
      </w:pPr>
    </w:p>
    <w:p w14:paraId="7564CF65" w14:textId="6069A6E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12672" behindDoc="1" locked="0" layoutInCell="1" allowOverlap="1" wp14:anchorId="005B273C" wp14:editId="4B6E74F5">
                <wp:simplePos x="0" y="0"/>
                <wp:positionH relativeFrom="page">
                  <wp:posOffset>914400</wp:posOffset>
                </wp:positionH>
                <wp:positionV relativeFrom="paragraph">
                  <wp:posOffset>217805</wp:posOffset>
                </wp:positionV>
                <wp:extent cx="5555615" cy="180975"/>
                <wp:effectExtent l="0" t="0" r="0" b="0"/>
                <wp:wrapTopAndBottom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180975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EE46FC6" w14:textId="77777777" w:rsidR="00884927" w:rsidRDefault="008C565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9.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z w:val="20"/>
                              </w:rPr>
                              <w:t>PRECAUZIONI</w:t>
                            </w:r>
                            <w:r>
                              <w:rPr>
                                <w:b/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PARTICOLARI</w:t>
                            </w:r>
                            <w:r>
                              <w:rPr>
                                <w:b/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PER</w:t>
                            </w:r>
                            <w:r>
                              <w:rPr>
                                <w:b/>
                                <w:spacing w:val="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LA</w:t>
                            </w:r>
                            <w:r>
                              <w:rPr>
                                <w:b/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CONSERVAZIONE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5B273C" id="Textbox 13" o:spid="_x0000_s1035" type="#_x0000_t202" style="position:absolute;margin-left:1in;margin-top:17.15pt;width:437.45pt;height:14.25pt;z-index:-251703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" filled="f" strokeweight=".15933mm">
                <v:path arrowok="t"/>
                <v:textbox inset="0,0,0,0">
                  <w:txbxContent>
                    <w:p w14:paraId="4EE46FC6" w14:textId="77777777" w:rsidR="00884927" w:rsidRDefault="008C565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9.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z w:val="20"/>
                        </w:rPr>
                        <w:t>PRECAUZIONI</w:t>
                      </w:r>
                      <w:r>
                        <w:rPr>
                          <w:b/>
                          <w:spacing w:val="2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PARTICOLARI</w:t>
                      </w:r>
                      <w:r>
                        <w:rPr>
                          <w:b/>
                          <w:spacing w:val="2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PER</w:t>
                      </w:r>
                      <w:r>
                        <w:rPr>
                          <w:b/>
                          <w:spacing w:val="2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LA</w:t>
                      </w:r>
                      <w:r>
                        <w:rPr>
                          <w:b/>
                          <w:spacing w:val="1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CONSERVAZIONE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7754A81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306A4D53" w14:textId="77777777" w:rsidR="009568E8" w:rsidRDefault="008C565B" w:rsidP="008607CD">
      <w:pPr>
        <w:pStyle w:val="BodyText"/>
        <w:ind w:right="48"/>
        <w:rPr>
          <w:w w:val="105"/>
          <w:sz w:val="22"/>
          <w:szCs w:val="22"/>
        </w:rPr>
      </w:pPr>
      <w:r w:rsidRPr="008607CD">
        <w:rPr>
          <w:w w:val="105"/>
          <w:sz w:val="22"/>
          <w:szCs w:val="22"/>
          <w:u w:val="single"/>
        </w:rPr>
        <w:t>Penne non in uso</w:t>
      </w:r>
      <w:r w:rsidRPr="008607CD">
        <w:rPr>
          <w:w w:val="105"/>
          <w:sz w:val="22"/>
          <w:szCs w:val="22"/>
        </w:rPr>
        <w:t xml:space="preserve"> </w:t>
      </w:r>
    </w:p>
    <w:p w14:paraId="29B81799" w14:textId="151A6390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spacing w:val="-2"/>
          <w:w w:val="105"/>
          <w:sz w:val="22"/>
          <w:szCs w:val="22"/>
        </w:rPr>
        <w:t>Conservare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in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frigorifero.</w:t>
      </w:r>
    </w:p>
    <w:p w14:paraId="166E0F2B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Non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congelare.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Conservare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penna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preriempita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nella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scatola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esterna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per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proteggere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il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medicinale dalla luce.</w:t>
      </w:r>
    </w:p>
    <w:p w14:paraId="17489C25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579B01C5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  <w:u w:val="single"/>
        </w:rPr>
        <w:t>Penna</w:t>
      </w:r>
      <w:r w:rsidRPr="008607CD">
        <w:rPr>
          <w:spacing w:val="-9"/>
          <w:w w:val="105"/>
          <w:sz w:val="22"/>
          <w:szCs w:val="22"/>
          <w:u w:val="single"/>
        </w:rPr>
        <w:t xml:space="preserve"> </w:t>
      </w:r>
      <w:r w:rsidRPr="008607CD">
        <w:rPr>
          <w:w w:val="105"/>
          <w:sz w:val="22"/>
          <w:szCs w:val="22"/>
          <w:u w:val="single"/>
        </w:rPr>
        <w:t>in</w:t>
      </w:r>
      <w:r w:rsidRPr="008607CD">
        <w:rPr>
          <w:spacing w:val="-8"/>
          <w:w w:val="105"/>
          <w:sz w:val="22"/>
          <w:szCs w:val="22"/>
          <w:u w:val="single"/>
        </w:rPr>
        <w:t xml:space="preserve"> </w:t>
      </w:r>
      <w:r w:rsidRPr="008607CD">
        <w:rPr>
          <w:spacing w:val="-5"/>
          <w:w w:val="105"/>
          <w:sz w:val="22"/>
          <w:szCs w:val="22"/>
          <w:u w:val="single"/>
        </w:rPr>
        <w:t>uso</w:t>
      </w:r>
    </w:p>
    <w:p w14:paraId="709FC399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Non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refrigerare.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Dopo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ogni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iniezione,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tenere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il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cappuccio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della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penna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sulla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penna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per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proteggere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il medicinale dalla luce.</w:t>
      </w:r>
    </w:p>
    <w:p w14:paraId="25AD3A44" w14:textId="5EA0D5CF" w:rsidR="009568E8" w:rsidRDefault="009568E8" w:rsidP="008607CD">
      <w:pPr>
        <w:pStyle w:val="BodyText"/>
        <w:ind w:right="48"/>
        <w:rPr>
          <w:sz w:val="22"/>
          <w:szCs w:val="22"/>
        </w:rPr>
      </w:pPr>
    </w:p>
    <w:p w14:paraId="1A7AED12" w14:textId="77FC8ADE" w:rsidR="009568E8" w:rsidRDefault="009568E8" w:rsidP="008607CD">
      <w:pPr>
        <w:pStyle w:val="BodyText"/>
        <w:ind w:right="48"/>
        <w:rPr>
          <w:sz w:val="22"/>
          <w:szCs w:val="22"/>
        </w:rPr>
      </w:pPr>
      <w:r w:rsidRPr="008607CD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13696" behindDoc="1" locked="0" layoutInCell="1" allowOverlap="1" wp14:anchorId="5713F5AC" wp14:editId="07B224C6">
                <wp:simplePos x="0" y="0"/>
                <wp:positionH relativeFrom="page">
                  <wp:posOffset>914400</wp:posOffset>
                </wp:positionH>
                <wp:positionV relativeFrom="paragraph">
                  <wp:posOffset>197485</wp:posOffset>
                </wp:positionV>
                <wp:extent cx="5555615" cy="483870"/>
                <wp:effectExtent l="0" t="0" r="0" b="0"/>
                <wp:wrapTopAndBottom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483870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2DF4146" w14:textId="77777777" w:rsidR="00884927" w:rsidRDefault="008C565B">
                            <w:pPr>
                              <w:tabs>
                                <w:tab w:val="left" w:pos="634"/>
                              </w:tabs>
                              <w:spacing w:before="25" w:line="249" w:lineRule="auto"/>
                              <w:ind w:left="634" w:right="230" w:hanging="533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w w:val="105"/>
                                <w:sz w:val="20"/>
                              </w:rPr>
                              <w:t>10.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PRECAUZIONI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PARTICOLARI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PER</w:t>
                            </w:r>
                            <w:r>
                              <w:rPr>
                                <w:b/>
                                <w:spacing w:val="-8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LO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SMALTIMENTO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DEL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MEDICINALE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 xml:space="preserve">NON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 xml:space="preserve">UTILIZZATO O DEI RIFIUTI DERIVATI DA TALE MEDICINALE, SE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NECESSARIO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13F5AC" id="Textbox 14" o:spid="_x0000_s1036" type="#_x0000_t202" style="position:absolute;margin-left:1in;margin-top:15.55pt;width:437.45pt;height:38.1pt;z-index:-251702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" filled="f" strokeweight=".15933mm">
                <v:path arrowok="t"/>
                <v:textbox inset="0,0,0,0">
                  <w:txbxContent>
                    <w:p w14:paraId="32DF4146" w14:textId="77777777" w:rsidR="00884927" w:rsidRDefault="008C565B">
                      <w:pPr>
                        <w:tabs>
                          <w:tab w:val="left" w:pos="634"/>
                        </w:tabs>
                        <w:spacing w:before="25" w:line="249" w:lineRule="auto"/>
                        <w:ind w:left="634" w:right="230" w:hanging="533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4"/>
                          <w:w w:val="105"/>
                          <w:sz w:val="20"/>
                        </w:rPr>
                        <w:t>10.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PRECAUZIONI</w:t>
                      </w: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PARTICOLARI</w:t>
                      </w: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PER</w:t>
                      </w:r>
                      <w:r>
                        <w:rPr>
                          <w:b/>
                          <w:spacing w:val="-8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LO</w:t>
                      </w: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SMALTIMENTO</w:t>
                      </w: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DEL</w:t>
                      </w:r>
                      <w:r>
                        <w:rPr>
                          <w:b/>
                          <w:spacing w:val="-7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MEDICINALE</w:t>
                      </w:r>
                      <w:r>
                        <w:rPr>
                          <w:b/>
                          <w:spacing w:val="-7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 xml:space="preserve">NON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 xml:space="preserve">UTILIZZATO O DEI RIFIUTI DERIVATI DA TALE MEDICINALE, SE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NECESSARIO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C1FA70A" w14:textId="69E38060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2557F830" w14:textId="57C0DBE2" w:rsidR="00884927" w:rsidRPr="008607CD" w:rsidRDefault="009568E8" w:rsidP="008607CD">
      <w:pPr>
        <w:pStyle w:val="BodyText"/>
        <w:ind w:right="48"/>
        <w:rPr>
          <w:sz w:val="22"/>
          <w:szCs w:val="22"/>
        </w:rPr>
      </w:pPr>
      <w:r w:rsidRPr="008607CD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14720" behindDoc="1" locked="0" layoutInCell="1" allowOverlap="1" wp14:anchorId="189348A8" wp14:editId="77061BC6">
                <wp:simplePos x="0" y="0"/>
                <wp:positionH relativeFrom="page">
                  <wp:posOffset>914400</wp:posOffset>
                </wp:positionH>
                <wp:positionV relativeFrom="paragraph">
                  <wp:posOffset>172720</wp:posOffset>
                </wp:positionV>
                <wp:extent cx="5555615" cy="332740"/>
                <wp:effectExtent l="0" t="0" r="0" b="0"/>
                <wp:wrapTopAndBottom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332740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93C3559" w14:textId="77777777" w:rsidR="00884927" w:rsidRDefault="008C565B">
                            <w:pPr>
                              <w:tabs>
                                <w:tab w:val="left" w:pos="634"/>
                              </w:tabs>
                              <w:spacing w:before="25" w:line="249" w:lineRule="auto"/>
                              <w:ind w:left="634" w:right="1871" w:hanging="533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w w:val="105"/>
                                <w:sz w:val="20"/>
                              </w:rPr>
                              <w:t>11.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NOME</w:t>
                            </w:r>
                            <w:r>
                              <w:rPr>
                                <w:b/>
                                <w:spacing w:val="-8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E</w:t>
                            </w:r>
                            <w:r>
                              <w:rPr>
                                <w:b/>
                                <w:spacing w:val="-8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INDIRIZZO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DEL</w:t>
                            </w:r>
                            <w:r>
                              <w:rPr>
                                <w:b/>
                                <w:spacing w:val="-8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TITOLARE</w:t>
                            </w:r>
                            <w:r>
                              <w:rPr>
                                <w:b/>
                                <w:spacing w:val="-8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 xml:space="preserve">DELL'AUTORIZZAZIONE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ALL'IMMISSIONE IN COMMERCIO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9348A8" id="Textbox 15" o:spid="_x0000_s1037" type="#_x0000_t202" style="position:absolute;margin-left:1in;margin-top:13.6pt;width:437.45pt;height:26.2pt;z-index:-251701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" filled="f" strokeweight=".15933mm">
                <v:path arrowok="t"/>
                <v:textbox inset="0,0,0,0">
                  <w:txbxContent>
                    <w:p w14:paraId="293C3559" w14:textId="77777777" w:rsidR="00884927" w:rsidRDefault="008C565B">
                      <w:pPr>
                        <w:tabs>
                          <w:tab w:val="left" w:pos="634"/>
                        </w:tabs>
                        <w:spacing w:before="25" w:line="249" w:lineRule="auto"/>
                        <w:ind w:left="634" w:right="1871" w:hanging="533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4"/>
                          <w:w w:val="105"/>
                          <w:sz w:val="20"/>
                        </w:rPr>
                        <w:t>11.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NOME</w:t>
                      </w:r>
                      <w:r>
                        <w:rPr>
                          <w:b/>
                          <w:spacing w:val="-8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E</w:t>
                      </w:r>
                      <w:r>
                        <w:rPr>
                          <w:b/>
                          <w:spacing w:val="-8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INDIRIZZO</w:t>
                      </w:r>
                      <w:r>
                        <w:rPr>
                          <w:b/>
                          <w:spacing w:val="-7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DEL</w:t>
                      </w:r>
                      <w:r>
                        <w:rPr>
                          <w:b/>
                          <w:spacing w:val="-8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TITOLARE</w:t>
                      </w:r>
                      <w:r>
                        <w:rPr>
                          <w:b/>
                          <w:spacing w:val="-8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 xml:space="preserve">DELL'AUTORIZZAZIONE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ALL'IMMISSIONE IN COMMERCIO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AD8FCD7" w14:textId="0CFB7361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7B3C66A0" w14:textId="77777777" w:rsidR="00F11753" w:rsidRPr="005D513B" w:rsidRDefault="00F11753" w:rsidP="00F11753">
      <w:pPr>
        <w:pStyle w:val="BodyText"/>
        <w:ind w:right="48"/>
        <w:rPr>
          <w:spacing w:val="-2"/>
          <w:w w:val="105"/>
          <w:sz w:val="22"/>
          <w:szCs w:val="22"/>
          <w:lang w:val="pt-PT"/>
        </w:rPr>
      </w:pPr>
      <w:r w:rsidRPr="005D513B">
        <w:rPr>
          <w:spacing w:val="-2"/>
          <w:w w:val="105"/>
          <w:sz w:val="22"/>
          <w:szCs w:val="22"/>
          <w:lang w:val="pt-PT"/>
        </w:rPr>
        <w:t>Biosimilar</w:t>
      </w:r>
      <w:r w:rsidRPr="005D513B">
        <w:rPr>
          <w:spacing w:val="-3"/>
          <w:w w:val="105"/>
          <w:sz w:val="22"/>
          <w:szCs w:val="22"/>
          <w:lang w:val="pt-PT"/>
        </w:rPr>
        <w:t xml:space="preserve"> </w:t>
      </w:r>
      <w:r w:rsidRPr="005D513B">
        <w:rPr>
          <w:spacing w:val="-2"/>
          <w:w w:val="105"/>
          <w:sz w:val="22"/>
          <w:szCs w:val="22"/>
          <w:lang w:val="pt-PT"/>
        </w:rPr>
        <w:t>Collaborations</w:t>
      </w:r>
      <w:r w:rsidRPr="005D513B">
        <w:rPr>
          <w:spacing w:val="-3"/>
          <w:w w:val="105"/>
          <w:sz w:val="22"/>
          <w:szCs w:val="22"/>
          <w:lang w:val="pt-PT"/>
        </w:rPr>
        <w:t xml:space="preserve"> </w:t>
      </w:r>
      <w:r w:rsidRPr="005D513B">
        <w:rPr>
          <w:spacing w:val="-2"/>
          <w:w w:val="105"/>
          <w:sz w:val="22"/>
          <w:szCs w:val="22"/>
          <w:lang w:val="pt-PT"/>
        </w:rPr>
        <w:t>Ireland</w:t>
      </w:r>
      <w:r w:rsidRPr="005D513B">
        <w:rPr>
          <w:spacing w:val="-4"/>
          <w:w w:val="105"/>
          <w:sz w:val="22"/>
          <w:szCs w:val="22"/>
          <w:lang w:val="pt-PT"/>
        </w:rPr>
        <w:t xml:space="preserve"> </w:t>
      </w:r>
      <w:r w:rsidRPr="005D513B">
        <w:rPr>
          <w:spacing w:val="-2"/>
          <w:w w:val="105"/>
          <w:sz w:val="22"/>
          <w:szCs w:val="22"/>
          <w:lang w:val="pt-PT"/>
        </w:rPr>
        <w:t xml:space="preserve">Limited </w:t>
      </w:r>
    </w:p>
    <w:p w14:paraId="573A0242" w14:textId="77777777" w:rsidR="00F11753" w:rsidRPr="005D513B" w:rsidRDefault="00F11753" w:rsidP="00F11753">
      <w:pPr>
        <w:pStyle w:val="BodyText"/>
        <w:ind w:right="48"/>
        <w:rPr>
          <w:sz w:val="22"/>
          <w:szCs w:val="22"/>
          <w:lang w:val="pt-PT"/>
        </w:rPr>
      </w:pPr>
      <w:r w:rsidRPr="005D513B">
        <w:rPr>
          <w:w w:val="105"/>
          <w:sz w:val="22"/>
          <w:szCs w:val="22"/>
          <w:lang w:val="pt-PT"/>
        </w:rPr>
        <w:t xml:space="preserve">Unit 35/36 </w:t>
      </w:r>
      <w:r w:rsidRPr="005D513B">
        <w:rPr>
          <w:spacing w:val="-2"/>
          <w:w w:val="105"/>
          <w:sz w:val="22"/>
          <w:szCs w:val="22"/>
          <w:lang w:val="pt-PT"/>
        </w:rPr>
        <w:t>Grange Parade,</w:t>
      </w:r>
    </w:p>
    <w:p w14:paraId="67757AD0" w14:textId="77777777" w:rsidR="00F11753" w:rsidRPr="00184408" w:rsidRDefault="00F11753" w:rsidP="00F11753">
      <w:pPr>
        <w:pStyle w:val="BodyText"/>
        <w:ind w:right="48"/>
        <w:rPr>
          <w:spacing w:val="-2"/>
          <w:w w:val="105"/>
          <w:sz w:val="22"/>
          <w:szCs w:val="22"/>
          <w:lang w:val="pt-PT"/>
        </w:rPr>
      </w:pPr>
      <w:r w:rsidRPr="00184408">
        <w:rPr>
          <w:spacing w:val="-2"/>
          <w:w w:val="105"/>
          <w:sz w:val="22"/>
          <w:szCs w:val="22"/>
          <w:lang w:val="pt-PT"/>
        </w:rPr>
        <w:t>Baldoyle</w:t>
      </w:r>
      <w:r w:rsidRPr="00184408">
        <w:rPr>
          <w:spacing w:val="-9"/>
          <w:w w:val="105"/>
          <w:sz w:val="22"/>
          <w:szCs w:val="22"/>
          <w:lang w:val="pt-PT"/>
        </w:rPr>
        <w:t xml:space="preserve"> </w:t>
      </w:r>
      <w:r w:rsidRPr="00184408">
        <w:rPr>
          <w:spacing w:val="-2"/>
          <w:w w:val="105"/>
          <w:sz w:val="22"/>
          <w:szCs w:val="22"/>
          <w:lang w:val="pt-PT"/>
        </w:rPr>
        <w:t>Industrial</w:t>
      </w:r>
      <w:r w:rsidRPr="00184408">
        <w:rPr>
          <w:spacing w:val="-8"/>
          <w:w w:val="105"/>
          <w:sz w:val="22"/>
          <w:szCs w:val="22"/>
          <w:lang w:val="pt-PT"/>
        </w:rPr>
        <w:t xml:space="preserve"> </w:t>
      </w:r>
      <w:r w:rsidRPr="00184408">
        <w:rPr>
          <w:spacing w:val="-2"/>
          <w:w w:val="105"/>
          <w:sz w:val="22"/>
          <w:szCs w:val="22"/>
          <w:lang w:val="pt-PT"/>
        </w:rPr>
        <w:t xml:space="preserve">Estate, </w:t>
      </w:r>
    </w:p>
    <w:p w14:paraId="20F5596D" w14:textId="77777777" w:rsidR="00F11753" w:rsidRPr="00184408" w:rsidRDefault="00F11753" w:rsidP="00F11753">
      <w:pPr>
        <w:pStyle w:val="BodyText"/>
        <w:ind w:right="48"/>
        <w:rPr>
          <w:sz w:val="22"/>
          <w:szCs w:val="22"/>
          <w:lang w:val="pt-PT"/>
        </w:rPr>
      </w:pPr>
      <w:r w:rsidRPr="00184408">
        <w:rPr>
          <w:w w:val="105"/>
          <w:sz w:val="22"/>
          <w:szCs w:val="22"/>
          <w:lang w:val="pt-PT"/>
        </w:rPr>
        <w:t>Dublin 13</w:t>
      </w:r>
    </w:p>
    <w:p w14:paraId="7F747898" w14:textId="77777777" w:rsidR="00F11753" w:rsidRPr="00184408" w:rsidRDefault="00F11753" w:rsidP="00F11753">
      <w:pPr>
        <w:pStyle w:val="BodyText"/>
        <w:ind w:right="48"/>
        <w:rPr>
          <w:sz w:val="22"/>
          <w:szCs w:val="22"/>
          <w:lang w:val="pt-PT"/>
        </w:rPr>
      </w:pPr>
      <w:r w:rsidRPr="00184408">
        <w:rPr>
          <w:spacing w:val="-2"/>
          <w:w w:val="105"/>
          <w:sz w:val="22"/>
          <w:szCs w:val="22"/>
          <w:lang w:val="pt-PT"/>
        </w:rPr>
        <w:t>DUBLINO</w:t>
      </w:r>
    </w:p>
    <w:p w14:paraId="324362CB" w14:textId="77777777" w:rsidR="00F11753" w:rsidRPr="00184408" w:rsidRDefault="00F11753" w:rsidP="00F11753">
      <w:pPr>
        <w:pStyle w:val="BodyText"/>
        <w:ind w:right="48"/>
        <w:rPr>
          <w:spacing w:val="-2"/>
          <w:w w:val="105"/>
          <w:sz w:val="22"/>
          <w:szCs w:val="22"/>
          <w:lang w:val="pt-PT"/>
        </w:rPr>
      </w:pPr>
      <w:r w:rsidRPr="00184408">
        <w:rPr>
          <w:spacing w:val="-2"/>
          <w:w w:val="105"/>
          <w:sz w:val="22"/>
          <w:szCs w:val="22"/>
          <w:lang w:val="pt-PT"/>
        </w:rPr>
        <w:t xml:space="preserve">Irlanda </w:t>
      </w:r>
    </w:p>
    <w:p w14:paraId="5E31DE16" w14:textId="77777777" w:rsidR="00F11753" w:rsidRPr="00184408" w:rsidRDefault="00F11753" w:rsidP="00F11753">
      <w:pPr>
        <w:pStyle w:val="BodyText"/>
        <w:ind w:right="48"/>
        <w:rPr>
          <w:sz w:val="22"/>
          <w:szCs w:val="22"/>
          <w:lang w:val="pt-PT"/>
        </w:rPr>
      </w:pPr>
      <w:r w:rsidRPr="00184408">
        <w:rPr>
          <w:spacing w:val="-2"/>
          <w:w w:val="105"/>
          <w:sz w:val="22"/>
          <w:szCs w:val="22"/>
          <w:lang w:val="pt-PT"/>
        </w:rPr>
        <w:t>D13</w:t>
      </w:r>
      <w:r w:rsidRPr="00184408">
        <w:rPr>
          <w:spacing w:val="-12"/>
          <w:w w:val="105"/>
          <w:sz w:val="22"/>
          <w:szCs w:val="22"/>
          <w:lang w:val="pt-PT"/>
        </w:rPr>
        <w:t xml:space="preserve"> </w:t>
      </w:r>
      <w:r w:rsidRPr="00184408">
        <w:rPr>
          <w:spacing w:val="-2"/>
          <w:w w:val="105"/>
          <w:sz w:val="22"/>
          <w:szCs w:val="22"/>
          <w:lang w:val="pt-PT"/>
        </w:rPr>
        <w:t>R20R</w:t>
      </w:r>
    </w:p>
    <w:p w14:paraId="79D662C8" w14:textId="04B90011" w:rsidR="009568E8" w:rsidRPr="00184408" w:rsidRDefault="009568E8" w:rsidP="008607CD">
      <w:pPr>
        <w:pStyle w:val="BodyText"/>
        <w:ind w:right="48"/>
        <w:rPr>
          <w:sz w:val="22"/>
          <w:szCs w:val="22"/>
          <w:lang w:val="pt-PT"/>
        </w:rPr>
      </w:pPr>
    </w:p>
    <w:p w14:paraId="1B04DAC3" w14:textId="5EEB0973" w:rsidR="00884927" w:rsidRPr="00184408" w:rsidRDefault="008C565B" w:rsidP="008607CD">
      <w:pPr>
        <w:pStyle w:val="BodyText"/>
        <w:ind w:right="48"/>
        <w:rPr>
          <w:sz w:val="22"/>
          <w:szCs w:val="22"/>
          <w:lang w:val="pt-PT"/>
        </w:rPr>
      </w:pPr>
      <w:r w:rsidRPr="008607CD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15744" behindDoc="1" locked="0" layoutInCell="1" allowOverlap="1" wp14:anchorId="57CE6ACF" wp14:editId="27D26CED">
                <wp:simplePos x="0" y="0"/>
                <wp:positionH relativeFrom="page">
                  <wp:posOffset>914400</wp:posOffset>
                </wp:positionH>
                <wp:positionV relativeFrom="paragraph">
                  <wp:posOffset>173990</wp:posOffset>
                </wp:positionV>
                <wp:extent cx="5555615" cy="180975"/>
                <wp:effectExtent l="0" t="0" r="0" b="0"/>
                <wp:wrapTopAndBottom/>
                <wp:docPr id="16" name="Text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180975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37F8948" w14:textId="77777777" w:rsidR="00884927" w:rsidRDefault="008C565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12.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z w:val="20"/>
                              </w:rPr>
                              <w:t>NUMERO(I)</w:t>
                            </w:r>
                            <w:r>
                              <w:rPr>
                                <w:b/>
                                <w:spacing w:val="3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DELL'AUTORIZZAZIONE</w:t>
                            </w:r>
                            <w:r>
                              <w:rPr>
                                <w:b/>
                                <w:spacing w:val="3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ALL'IMMISSIONE</w:t>
                            </w:r>
                            <w:r>
                              <w:rPr>
                                <w:b/>
                                <w:spacing w:val="3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IN</w:t>
                            </w:r>
                            <w:r>
                              <w:rPr>
                                <w:b/>
                                <w:spacing w:val="3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COMMERCIO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CE6ACF" id="Textbox 16" o:spid="_x0000_s1038" type="#_x0000_t202" style="position:absolute;margin-left:1in;margin-top:13.7pt;width:437.45pt;height:14.25pt;z-index:-251700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" filled="f" strokeweight=".15933mm">
                <v:path arrowok="t"/>
                <v:textbox inset="0,0,0,0">
                  <w:txbxContent>
                    <w:p w14:paraId="337F8948" w14:textId="77777777" w:rsidR="00884927" w:rsidRDefault="008C565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12.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z w:val="20"/>
                        </w:rPr>
                        <w:t>NUMERO(I)</w:t>
                      </w:r>
                      <w:r>
                        <w:rPr>
                          <w:b/>
                          <w:spacing w:val="3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DELL'AUTORIZZAZIONE</w:t>
                      </w:r>
                      <w:r>
                        <w:rPr>
                          <w:b/>
                          <w:spacing w:val="3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ALL'IMMISSIONE</w:t>
                      </w:r>
                      <w:r>
                        <w:rPr>
                          <w:b/>
                          <w:spacing w:val="3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IN</w:t>
                      </w:r>
                      <w:r>
                        <w:rPr>
                          <w:b/>
                          <w:spacing w:val="3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COMMERCIO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4492955" w14:textId="2A72D76C" w:rsidR="00884927" w:rsidRPr="00184408" w:rsidRDefault="00884927" w:rsidP="008607CD">
      <w:pPr>
        <w:pStyle w:val="BodyText"/>
        <w:ind w:right="48"/>
        <w:rPr>
          <w:sz w:val="22"/>
          <w:szCs w:val="22"/>
          <w:lang w:val="pt-PT"/>
        </w:rPr>
      </w:pPr>
    </w:p>
    <w:p w14:paraId="4294723F" w14:textId="77777777" w:rsidR="009568E8" w:rsidRPr="00840653" w:rsidRDefault="008C565B" w:rsidP="008607CD">
      <w:pPr>
        <w:pStyle w:val="BodyText"/>
        <w:ind w:right="48"/>
        <w:jc w:val="both"/>
        <w:rPr>
          <w:spacing w:val="-2"/>
          <w:sz w:val="22"/>
          <w:szCs w:val="22"/>
        </w:rPr>
      </w:pPr>
      <w:r w:rsidRPr="00840653">
        <w:rPr>
          <w:spacing w:val="-2"/>
          <w:sz w:val="22"/>
          <w:szCs w:val="22"/>
        </w:rPr>
        <w:t xml:space="preserve">EU/1/18/1270/001 </w:t>
      </w:r>
    </w:p>
    <w:p w14:paraId="2B48F406" w14:textId="77777777" w:rsidR="009568E8" w:rsidRPr="00840653" w:rsidRDefault="008C565B" w:rsidP="008607CD">
      <w:pPr>
        <w:pStyle w:val="BodyText"/>
        <w:ind w:right="48"/>
        <w:jc w:val="both"/>
        <w:rPr>
          <w:spacing w:val="-2"/>
          <w:sz w:val="22"/>
          <w:szCs w:val="22"/>
        </w:rPr>
      </w:pPr>
      <w:r w:rsidRPr="00840653">
        <w:rPr>
          <w:spacing w:val="-2"/>
          <w:sz w:val="22"/>
          <w:szCs w:val="22"/>
        </w:rPr>
        <w:t xml:space="preserve">EU/1/18/1270/002 </w:t>
      </w:r>
    </w:p>
    <w:p w14:paraId="5B6882F9" w14:textId="77777777" w:rsidR="009568E8" w:rsidRDefault="008C565B" w:rsidP="008607CD">
      <w:pPr>
        <w:pStyle w:val="BodyText"/>
        <w:ind w:right="48"/>
        <w:jc w:val="both"/>
        <w:rPr>
          <w:spacing w:val="-2"/>
          <w:sz w:val="22"/>
          <w:szCs w:val="22"/>
        </w:rPr>
      </w:pPr>
      <w:r w:rsidRPr="008607CD">
        <w:rPr>
          <w:spacing w:val="-2"/>
          <w:sz w:val="22"/>
          <w:szCs w:val="22"/>
        </w:rPr>
        <w:t xml:space="preserve">EU/1/18/1270/003 </w:t>
      </w:r>
    </w:p>
    <w:p w14:paraId="25C36817" w14:textId="28C652F0" w:rsidR="00884927" w:rsidRPr="008607CD" w:rsidRDefault="008C565B" w:rsidP="008607CD">
      <w:pPr>
        <w:pStyle w:val="BodyText"/>
        <w:ind w:right="48"/>
        <w:jc w:val="both"/>
        <w:rPr>
          <w:sz w:val="22"/>
          <w:szCs w:val="22"/>
        </w:rPr>
      </w:pPr>
      <w:r w:rsidRPr="008607CD">
        <w:rPr>
          <w:spacing w:val="-2"/>
          <w:sz w:val="22"/>
          <w:szCs w:val="22"/>
        </w:rPr>
        <w:t>EU/1/18/1270/004</w:t>
      </w:r>
    </w:p>
    <w:p w14:paraId="573C2F22" w14:textId="77777777" w:rsidR="009568E8" w:rsidRDefault="009568E8" w:rsidP="008607CD">
      <w:pPr>
        <w:pStyle w:val="BodyText"/>
        <w:ind w:right="48"/>
        <w:rPr>
          <w:sz w:val="22"/>
          <w:szCs w:val="22"/>
        </w:rPr>
      </w:pPr>
    </w:p>
    <w:p w14:paraId="547CF566" w14:textId="54BA95C5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16768" behindDoc="1" locked="0" layoutInCell="1" allowOverlap="1" wp14:anchorId="6BEC65F4" wp14:editId="25AA055A">
                <wp:simplePos x="0" y="0"/>
                <wp:positionH relativeFrom="page">
                  <wp:posOffset>914400</wp:posOffset>
                </wp:positionH>
                <wp:positionV relativeFrom="paragraph">
                  <wp:posOffset>164465</wp:posOffset>
                </wp:positionV>
                <wp:extent cx="5555615" cy="182245"/>
                <wp:effectExtent l="0" t="0" r="0" b="0"/>
                <wp:wrapTopAndBottom/>
                <wp:docPr id="17" name="Text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182245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023B443" w14:textId="77777777" w:rsidR="00884927" w:rsidRDefault="008C565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20"/>
                              </w:rPr>
                              <w:t>13.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NUMERO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20"/>
                              </w:rPr>
                              <w:t>LOTTO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EC65F4" id="Textbox 17" o:spid="_x0000_s1039" type="#_x0000_t202" style="position:absolute;margin-left:1in;margin-top:12.95pt;width:437.45pt;height:14.35pt;z-index:-251699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" filled="f" strokeweight=".15933mm">
                <v:path arrowok="t"/>
                <v:textbox inset="0,0,0,0">
                  <w:txbxContent>
                    <w:p w14:paraId="4023B443" w14:textId="77777777" w:rsidR="00884927" w:rsidRDefault="008C565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w w:val="105"/>
                          <w:sz w:val="20"/>
                        </w:rPr>
                        <w:t>13.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NUMERO</w:t>
                      </w:r>
                      <w:r>
                        <w:rPr>
                          <w:b/>
                          <w:spacing w:val="-7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DI</w:t>
                      </w:r>
                      <w:r>
                        <w:rPr>
                          <w:b/>
                          <w:spacing w:val="-7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w w:val="105"/>
                          <w:sz w:val="20"/>
                        </w:rPr>
                        <w:t>LOTTO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8DF28FD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04345113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spacing w:val="-5"/>
          <w:w w:val="105"/>
          <w:sz w:val="22"/>
          <w:szCs w:val="22"/>
        </w:rPr>
        <w:t>Lot</w:t>
      </w:r>
    </w:p>
    <w:p w14:paraId="3140E626" w14:textId="7C6B7D9A" w:rsidR="009568E8" w:rsidRDefault="009568E8" w:rsidP="008607CD">
      <w:pPr>
        <w:pStyle w:val="BodyText"/>
        <w:ind w:right="48"/>
        <w:rPr>
          <w:sz w:val="22"/>
          <w:szCs w:val="22"/>
        </w:rPr>
      </w:pPr>
    </w:p>
    <w:p w14:paraId="20B88CC8" w14:textId="06D05035" w:rsidR="00D51030" w:rsidRDefault="00CB227E" w:rsidP="008607CD">
      <w:pPr>
        <w:pStyle w:val="BodyText"/>
        <w:ind w:right="48"/>
        <w:rPr>
          <w:sz w:val="22"/>
          <w:szCs w:val="22"/>
        </w:rPr>
      </w:pPr>
      <w:r w:rsidRPr="008607CD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19840" behindDoc="1" locked="0" layoutInCell="1" allowOverlap="1" wp14:anchorId="72B2B021" wp14:editId="5FBB2A3D">
                <wp:simplePos x="0" y="0"/>
                <wp:positionH relativeFrom="page">
                  <wp:posOffset>892175</wp:posOffset>
                </wp:positionH>
                <wp:positionV relativeFrom="paragraph">
                  <wp:posOffset>207401</wp:posOffset>
                </wp:positionV>
                <wp:extent cx="5555615" cy="182245"/>
                <wp:effectExtent l="0" t="0" r="0" b="0"/>
                <wp:wrapTopAndBottom/>
                <wp:docPr id="18" name="Text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182245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B4E6836" w14:textId="77777777" w:rsidR="00884927" w:rsidRDefault="008C565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14.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z w:val="20"/>
                              </w:rPr>
                              <w:t>CONDIZIONE</w:t>
                            </w:r>
                            <w:r>
                              <w:rPr>
                                <w:b/>
                                <w:spacing w:val="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GENERALE</w:t>
                            </w:r>
                            <w:r>
                              <w:rPr>
                                <w:b/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FORNITURA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B2B021" id="Textbox 18" o:spid="_x0000_s1040" type="#_x0000_t202" style="position:absolute;margin-left:70.25pt;margin-top:16.35pt;width:437.45pt;height:14.35pt;z-index:-251696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" filled="f" strokeweight=".15933mm">
                <v:path arrowok="t"/>
                <v:textbox inset="0,0,0,0">
                  <w:txbxContent>
                    <w:p w14:paraId="5B4E6836" w14:textId="77777777" w:rsidR="00884927" w:rsidRDefault="008C565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14.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z w:val="20"/>
                        </w:rPr>
                        <w:t>CONDIZIONE</w:t>
                      </w:r>
                      <w:r>
                        <w:rPr>
                          <w:b/>
                          <w:spacing w:val="1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GENERALE</w:t>
                      </w:r>
                      <w:r>
                        <w:rPr>
                          <w:b/>
                          <w:spacing w:val="2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DI</w:t>
                      </w:r>
                      <w:r>
                        <w:rPr>
                          <w:b/>
                          <w:spacing w:val="2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FORNITURA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616ED3D" w14:textId="33DB8028" w:rsidR="00884927" w:rsidRDefault="00884927" w:rsidP="008607CD">
      <w:pPr>
        <w:pStyle w:val="BodyText"/>
        <w:ind w:right="48"/>
        <w:rPr>
          <w:sz w:val="22"/>
          <w:szCs w:val="22"/>
        </w:rPr>
      </w:pPr>
    </w:p>
    <w:p w14:paraId="54DF0580" w14:textId="77777777" w:rsidR="00CB227E" w:rsidRPr="008607CD" w:rsidRDefault="00CB227E" w:rsidP="008607CD">
      <w:pPr>
        <w:pStyle w:val="BodyText"/>
        <w:ind w:right="48"/>
        <w:rPr>
          <w:sz w:val="22"/>
          <w:szCs w:val="22"/>
        </w:rPr>
      </w:pPr>
    </w:p>
    <w:p w14:paraId="1FCAF4C0" w14:textId="186A1005" w:rsidR="00884927" w:rsidRPr="008607CD" w:rsidRDefault="008C565B" w:rsidP="008607CD">
      <w:pPr>
        <w:ind w:right="48"/>
      </w:pPr>
      <w:r w:rsidRPr="008607CD">
        <w:rPr>
          <w:noProof/>
        </w:rPr>
        <w:lastRenderedPageBreak/>
        <mc:AlternateContent>
          <mc:Choice Requires="wps">
            <w:drawing>
              <wp:inline distT="0" distB="0" distL="0" distR="0" wp14:anchorId="65C117F6" wp14:editId="3BC1229E">
                <wp:extent cx="5555615" cy="182245"/>
                <wp:effectExtent l="9525" t="0" r="0" b="8255"/>
                <wp:docPr id="19" name="Text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182245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9B7C517" w14:textId="77777777" w:rsidR="00884927" w:rsidRDefault="008C565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15.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ISTRUZIONI</w:t>
                            </w:r>
                            <w:r>
                              <w:rPr>
                                <w:b/>
                                <w:spacing w:val="2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PER</w:t>
                            </w:r>
                            <w:r>
                              <w:rPr>
                                <w:b/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L'USO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5C117F6" id="Textbox 19" o:spid="_x0000_s1041" type="#_x0000_t202" style="width:437.45pt;height:14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" filled="f" strokeweight=".15933mm">
                <v:path arrowok="t"/>
                <v:textbox inset="0,0,0,0">
                  <w:txbxContent>
                    <w:p w14:paraId="39B7C517" w14:textId="77777777" w:rsidR="00884927" w:rsidRDefault="008C565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15.</w:t>
                      </w:r>
                      <w:r>
                        <w:rPr>
                          <w:b/>
                          <w:sz w:val="20"/>
                        </w:rPr>
                        <w:tab/>
                        <w:t>ISTRUZIONI</w:t>
                      </w:r>
                      <w:r>
                        <w:rPr>
                          <w:b/>
                          <w:spacing w:val="2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PER</w:t>
                      </w:r>
                      <w:r>
                        <w:rPr>
                          <w:b/>
                          <w:spacing w:val="1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L'USO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539F341" w14:textId="77777777" w:rsidR="009568E8" w:rsidRDefault="009568E8" w:rsidP="008607CD">
      <w:pPr>
        <w:pStyle w:val="BodyText"/>
        <w:ind w:right="48"/>
        <w:rPr>
          <w:sz w:val="22"/>
          <w:szCs w:val="22"/>
        </w:rPr>
      </w:pPr>
    </w:p>
    <w:p w14:paraId="481C21A5" w14:textId="32E2E362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sz w:val="22"/>
          <w:szCs w:val="22"/>
        </w:rPr>
        <w:t>Fornite</w:t>
      </w:r>
      <w:r w:rsidRPr="008607CD">
        <w:rPr>
          <w:spacing w:val="17"/>
          <w:sz w:val="22"/>
          <w:szCs w:val="22"/>
        </w:rPr>
        <w:t xml:space="preserve"> </w:t>
      </w:r>
      <w:r w:rsidRPr="008607CD">
        <w:rPr>
          <w:sz w:val="22"/>
          <w:szCs w:val="22"/>
        </w:rPr>
        <w:t>nella</w:t>
      </w:r>
      <w:r w:rsidRPr="008607CD">
        <w:rPr>
          <w:spacing w:val="15"/>
          <w:sz w:val="22"/>
          <w:szCs w:val="22"/>
        </w:rPr>
        <w:t xml:space="preserve"> </w:t>
      </w:r>
      <w:r w:rsidRPr="008607CD">
        <w:rPr>
          <w:sz w:val="22"/>
          <w:szCs w:val="22"/>
        </w:rPr>
        <w:t>confezione</w:t>
      </w:r>
      <w:r w:rsidRPr="008607CD">
        <w:rPr>
          <w:spacing w:val="17"/>
          <w:sz w:val="22"/>
          <w:szCs w:val="22"/>
        </w:rPr>
        <w:t xml:space="preserve"> </w:t>
      </w:r>
      <w:r w:rsidRPr="008607CD">
        <w:rPr>
          <w:spacing w:val="-2"/>
          <w:sz w:val="22"/>
          <w:szCs w:val="22"/>
        </w:rPr>
        <w:t>sigillata.</w:t>
      </w:r>
    </w:p>
    <w:p w14:paraId="3B9885D7" w14:textId="77777777" w:rsidR="009568E8" w:rsidRDefault="009568E8" w:rsidP="008607CD">
      <w:pPr>
        <w:pStyle w:val="BodyText"/>
        <w:ind w:right="48"/>
        <w:rPr>
          <w:sz w:val="22"/>
          <w:szCs w:val="22"/>
        </w:rPr>
      </w:pPr>
    </w:p>
    <w:p w14:paraId="7A43A41C" w14:textId="5B35D77C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20864" behindDoc="1" locked="0" layoutInCell="1" allowOverlap="1" wp14:anchorId="7B59D09A" wp14:editId="2B220E96">
                <wp:simplePos x="0" y="0"/>
                <wp:positionH relativeFrom="page">
                  <wp:posOffset>914400</wp:posOffset>
                </wp:positionH>
                <wp:positionV relativeFrom="paragraph">
                  <wp:posOffset>257175</wp:posOffset>
                </wp:positionV>
                <wp:extent cx="5555615" cy="180975"/>
                <wp:effectExtent l="0" t="0" r="0" b="0"/>
                <wp:wrapTopAndBottom/>
                <wp:docPr id="20" name="Text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180975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1C3B2B3" w14:textId="77777777" w:rsidR="00884927" w:rsidRDefault="008C565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16.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INFORMAZIONI</w:t>
                            </w:r>
                            <w:r>
                              <w:rPr>
                                <w:b/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IN</w:t>
                            </w:r>
                            <w:r>
                              <w:rPr>
                                <w:b/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BRAILLE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59D09A" id="Textbox 20" o:spid="_x0000_s1042" type="#_x0000_t202" style="position:absolute;margin-left:1in;margin-top:20.25pt;width:437.45pt;height:14.25pt;z-index:-251695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" filled="f" strokeweight=".15933mm">
                <v:path arrowok="t"/>
                <v:textbox inset="0,0,0,0">
                  <w:txbxContent>
                    <w:p w14:paraId="51C3B2B3" w14:textId="77777777" w:rsidR="00884927" w:rsidRDefault="008C565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16.</w:t>
                      </w:r>
                      <w:r>
                        <w:rPr>
                          <w:b/>
                          <w:sz w:val="20"/>
                        </w:rPr>
                        <w:tab/>
                        <w:t>INFORMAZIONI</w:t>
                      </w:r>
                      <w:r>
                        <w:rPr>
                          <w:b/>
                          <w:spacing w:val="2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IN</w:t>
                      </w:r>
                      <w:r>
                        <w:rPr>
                          <w:b/>
                          <w:spacing w:val="2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BRAILLE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FFBB8F7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46F399B2" w14:textId="72AD7736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spacing w:val="-2"/>
          <w:w w:val="105"/>
          <w:sz w:val="22"/>
          <w:szCs w:val="22"/>
        </w:rPr>
        <w:t>Semglee</w:t>
      </w:r>
    </w:p>
    <w:p w14:paraId="27D6636F" w14:textId="77777777" w:rsidR="009568E8" w:rsidRDefault="009568E8" w:rsidP="008607CD">
      <w:pPr>
        <w:pStyle w:val="BodyText"/>
        <w:ind w:right="48"/>
        <w:rPr>
          <w:sz w:val="22"/>
          <w:szCs w:val="22"/>
        </w:rPr>
      </w:pPr>
    </w:p>
    <w:p w14:paraId="0A5C23D3" w14:textId="54965F64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21888" behindDoc="1" locked="0" layoutInCell="1" allowOverlap="1" wp14:anchorId="27239B0B" wp14:editId="0687CBF2">
                <wp:simplePos x="0" y="0"/>
                <wp:positionH relativeFrom="page">
                  <wp:posOffset>892175</wp:posOffset>
                </wp:positionH>
                <wp:positionV relativeFrom="paragraph">
                  <wp:posOffset>182880</wp:posOffset>
                </wp:positionV>
                <wp:extent cx="5555615" cy="172085"/>
                <wp:effectExtent l="0" t="0" r="0" b="0"/>
                <wp:wrapTopAndBottom/>
                <wp:docPr id="21" name="Text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172085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9E7F506" w14:textId="77777777" w:rsidR="00884927" w:rsidRDefault="008C565B">
                            <w:pPr>
                              <w:tabs>
                                <w:tab w:val="left" w:pos="634"/>
                              </w:tabs>
                              <w:spacing w:before="12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17.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IDENTIFICATIVO</w:t>
                            </w:r>
                            <w:r>
                              <w:rPr>
                                <w:b/>
                                <w:spacing w:val="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UNICO</w:t>
                            </w:r>
                            <w:r>
                              <w:rPr>
                                <w:b/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–</w:t>
                            </w:r>
                            <w:r>
                              <w:rPr>
                                <w:b/>
                                <w:spacing w:val="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CODICE</w:t>
                            </w:r>
                            <w:r>
                              <w:rPr>
                                <w:b/>
                                <w:spacing w:val="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</w:t>
                            </w:r>
                            <w:r>
                              <w:rPr>
                                <w:b/>
                                <w:spacing w:val="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BARRE</w:t>
                            </w:r>
                            <w:r>
                              <w:rPr>
                                <w:b/>
                                <w:spacing w:val="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BIDIMENSIONALE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239B0B" id="Textbox 21" o:spid="_x0000_s1043" type="#_x0000_t202" style="position:absolute;margin-left:70.25pt;margin-top:14.4pt;width:437.45pt;height:13.55pt;z-index:-251694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" filled="f" strokeweight=".15933mm">
                <v:path arrowok="t"/>
                <v:textbox inset="0,0,0,0">
                  <w:txbxContent>
                    <w:p w14:paraId="59E7F506" w14:textId="77777777" w:rsidR="00884927" w:rsidRDefault="008C565B">
                      <w:pPr>
                        <w:tabs>
                          <w:tab w:val="left" w:pos="634"/>
                        </w:tabs>
                        <w:spacing w:before="12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17.</w:t>
                      </w:r>
                      <w:r>
                        <w:rPr>
                          <w:b/>
                          <w:sz w:val="20"/>
                        </w:rPr>
                        <w:tab/>
                        <w:t>IDENTIFICATIVO</w:t>
                      </w:r>
                      <w:r>
                        <w:rPr>
                          <w:b/>
                          <w:spacing w:val="1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UNICO</w:t>
                      </w:r>
                      <w:r>
                        <w:rPr>
                          <w:b/>
                          <w:spacing w:val="1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–</w:t>
                      </w:r>
                      <w:r>
                        <w:rPr>
                          <w:b/>
                          <w:spacing w:val="1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CODICE</w:t>
                      </w:r>
                      <w:r>
                        <w:rPr>
                          <w:b/>
                          <w:spacing w:val="1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A</w:t>
                      </w:r>
                      <w:r>
                        <w:rPr>
                          <w:b/>
                          <w:spacing w:val="1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BARRE</w:t>
                      </w:r>
                      <w:r>
                        <w:rPr>
                          <w:b/>
                          <w:spacing w:val="1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BIDIMENSIONALE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BD7072F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533B4C06" w14:textId="57ADB62A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color w:val="000000"/>
          <w:sz w:val="22"/>
          <w:szCs w:val="22"/>
          <w:highlight w:val="lightGray"/>
        </w:rPr>
        <w:t>Codice</w:t>
      </w:r>
      <w:r w:rsidRPr="008607CD">
        <w:rPr>
          <w:color w:val="000000"/>
          <w:spacing w:val="14"/>
          <w:sz w:val="22"/>
          <w:szCs w:val="22"/>
          <w:highlight w:val="lightGray"/>
        </w:rPr>
        <w:t xml:space="preserve"> </w:t>
      </w:r>
      <w:r w:rsidRPr="008607CD">
        <w:rPr>
          <w:color w:val="000000"/>
          <w:sz w:val="22"/>
          <w:szCs w:val="22"/>
          <w:highlight w:val="lightGray"/>
        </w:rPr>
        <w:t>a</w:t>
      </w:r>
      <w:r w:rsidRPr="008607CD">
        <w:rPr>
          <w:color w:val="000000"/>
          <w:spacing w:val="16"/>
          <w:sz w:val="22"/>
          <w:szCs w:val="22"/>
          <w:highlight w:val="lightGray"/>
        </w:rPr>
        <w:t xml:space="preserve"> </w:t>
      </w:r>
      <w:r w:rsidRPr="008607CD">
        <w:rPr>
          <w:color w:val="000000"/>
          <w:sz w:val="22"/>
          <w:szCs w:val="22"/>
          <w:highlight w:val="lightGray"/>
        </w:rPr>
        <w:t>barre</w:t>
      </w:r>
      <w:r w:rsidRPr="008607CD">
        <w:rPr>
          <w:color w:val="000000"/>
          <w:spacing w:val="17"/>
          <w:sz w:val="22"/>
          <w:szCs w:val="22"/>
          <w:highlight w:val="lightGray"/>
        </w:rPr>
        <w:t xml:space="preserve"> </w:t>
      </w:r>
      <w:r w:rsidRPr="008607CD">
        <w:rPr>
          <w:color w:val="000000"/>
          <w:sz w:val="22"/>
          <w:szCs w:val="22"/>
          <w:highlight w:val="lightGray"/>
        </w:rPr>
        <w:t>bidimensionale</w:t>
      </w:r>
      <w:r w:rsidRPr="008607CD">
        <w:rPr>
          <w:color w:val="000000"/>
          <w:spacing w:val="14"/>
          <w:sz w:val="22"/>
          <w:szCs w:val="22"/>
          <w:highlight w:val="lightGray"/>
        </w:rPr>
        <w:t xml:space="preserve"> </w:t>
      </w:r>
      <w:r w:rsidRPr="008607CD">
        <w:rPr>
          <w:color w:val="000000"/>
          <w:sz w:val="22"/>
          <w:szCs w:val="22"/>
          <w:highlight w:val="lightGray"/>
        </w:rPr>
        <w:t>con</w:t>
      </w:r>
      <w:r w:rsidRPr="008607CD">
        <w:rPr>
          <w:color w:val="000000"/>
          <w:spacing w:val="15"/>
          <w:sz w:val="22"/>
          <w:szCs w:val="22"/>
          <w:highlight w:val="lightGray"/>
        </w:rPr>
        <w:t xml:space="preserve"> </w:t>
      </w:r>
      <w:r w:rsidRPr="008607CD">
        <w:rPr>
          <w:color w:val="000000"/>
          <w:sz w:val="22"/>
          <w:szCs w:val="22"/>
          <w:highlight w:val="lightGray"/>
        </w:rPr>
        <w:t>identificativo</w:t>
      </w:r>
      <w:r w:rsidRPr="008607CD">
        <w:rPr>
          <w:color w:val="000000"/>
          <w:spacing w:val="15"/>
          <w:sz w:val="22"/>
          <w:szCs w:val="22"/>
          <w:highlight w:val="lightGray"/>
        </w:rPr>
        <w:t xml:space="preserve"> </w:t>
      </w:r>
      <w:r w:rsidRPr="008607CD">
        <w:rPr>
          <w:color w:val="000000"/>
          <w:sz w:val="22"/>
          <w:szCs w:val="22"/>
          <w:highlight w:val="lightGray"/>
        </w:rPr>
        <w:t>unico</w:t>
      </w:r>
      <w:r w:rsidRPr="008607CD">
        <w:rPr>
          <w:color w:val="000000"/>
          <w:spacing w:val="13"/>
          <w:sz w:val="22"/>
          <w:szCs w:val="22"/>
          <w:highlight w:val="lightGray"/>
        </w:rPr>
        <w:t xml:space="preserve"> </w:t>
      </w:r>
      <w:r w:rsidRPr="008607CD">
        <w:rPr>
          <w:color w:val="000000"/>
          <w:spacing w:val="-2"/>
          <w:sz w:val="22"/>
          <w:szCs w:val="22"/>
          <w:highlight w:val="lightGray"/>
        </w:rPr>
        <w:t>incluso</w:t>
      </w:r>
    </w:p>
    <w:p w14:paraId="151E823F" w14:textId="77777777" w:rsidR="009568E8" w:rsidRDefault="009568E8" w:rsidP="008607CD">
      <w:pPr>
        <w:pStyle w:val="BodyText"/>
        <w:ind w:right="48"/>
        <w:rPr>
          <w:sz w:val="22"/>
          <w:szCs w:val="22"/>
        </w:rPr>
      </w:pPr>
    </w:p>
    <w:p w14:paraId="24E053A1" w14:textId="22A7A981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22912" behindDoc="1" locked="0" layoutInCell="1" allowOverlap="1" wp14:anchorId="3CF9F895" wp14:editId="2BC41132">
                <wp:simplePos x="0" y="0"/>
                <wp:positionH relativeFrom="page">
                  <wp:posOffset>914400</wp:posOffset>
                </wp:positionH>
                <wp:positionV relativeFrom="paragraph">
                  <wp:posOffset>230505</wp:posOffset>
                </wp:positionV>
                <wp:extent cx="5555615" cy="182245"/>
                <wp:effectExtent l="0" t="0" r="0" b="0"/>
                <wp:wrapTopAndBottom/>
                <wp:docPr id="22" name="Text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182245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B812F02" w14:textId="77777777" w:rsidR="00884927" w:rsidRDefault="008C565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18.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IDENTIFICATIVO</w:t>
                            </w:r>
                            <w:r>
                              <w:rPr>
                                <w:b/>
                                <w:spacing w:val="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UNICO</w:t>
                            </w:r>
                            <w:r>
                              <w:rPr>
                                <w:b/>
                                <w:spacing w:val="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–</w:t>
                            </w:r>
                            <w:r>
                              <w:rPr>
                                <w:b/>
                                <w:spacing w:val="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DATI</w:t>
                            </w:r>
                            <w:r>
                              <w:rPr>
                                <w:b/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LEGGIBILI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F9F895" id="Textbox 22" o:spid="_x0000_s1044" type="#_x0000_t202" style="position:absolute;margin-left:1in;margin-top:18.15pt;width:437.45pt;height:14.35pt;z-index:-251693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" filled="f" strokeweight=".15933mm">
                <v:path arrowok="t"/>
                <v:textbox inset="0,0,0,0">
                  <w:txbxContent>
                    <w:p w14:paraId="1B812F02" w14:textId="77777777" w:rsidR="00884927" w:rsidRDefault="008C565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18.</w:t>
                      </w:r>
                      <w:r>
                        <w:rPr>
                          <w:b/>
                          <w:sz w:val="20"/>
                        </w:rPr>
                        <w:tab/>
                        <w:t>IDENTIFICATIVO</w:t>
                      </w:r>
                      <w:r>
                        <w:rPr>
                          <w:b/>
                          <w:spacing w:val="1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UNICO</w:t>
                      </w:r>
                      <w:r>
                        <w:rPr>
                          <w:b/>
                          <w:spacing w:val="2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–</w:t>
                      </w:r>
                      <w:r>
                        <w:rPr>
                          <w:b/>
                          <w:spacing w:val="1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DATI</w:t>
                      </w:r>
                      <w:r>
                        <w:rPr>
                          <w:b/>
                          <w:spacing w:val="1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LEGGIBILI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CF50BF9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3F0896B0" w14:textId="77777777" w:rsidR="009568E8" w:rsidRDefault="008C565B" w:rsidP="008607CD">
      <w:pPr>
        <w:pStyle w:val="BodyText"/>
        <w:ind w:right="48"/>
        <w:jc w:val="both"/>
        <w:rPr>
          <w:spacing w:val="-6"/>
          <w:w w:val="105"/>
          <w:sz w:val="22"/>
          <w:szCs w:val="22"/>
        </w:rPr>
      </w:pPr>
      <w:r w:rsidRPr="008607CD">
        <w:rPr>
          <w:spacing w:val="-6"/>
          <w:w w:val="105"/>
          <w:sz w:val="22"/>
          <w:szCs w:val="22"/>
        </w:rPr>
        <w:t xml:space="preserve">PC </w:t>
      </w:r>
    </w:p>
    <w:p w14:paraId="08D5050C" w14:textId="77777777" w:rsidR="009568E8" w:rsidRDefault="008C565B" w:rsidP="008607CD">
      <w:pPr>
        <w:pStyle w:val="BodyText"/>
        <w:ind w:right="48"/>
        <w:jc w:val="both"/>
        <w:rPr>
          <w:spacing w:val="-6"/>
          <w:w w:val="105"/>
          <w:sz w:val="22"/>
          <w:szCs w:val="22"/>
        </w:rPr>
      </w:pPr>
      <w:r w:rsidRPr="008607CD">
        <w:rPr>
          <w:spacing w:val="-6"/>
          <w:w w:val="105"/>
          <w:sz w:val="22"/>
          <w:szCs w:val="22"/>
        </w:rPr>
        <w:t xml:space="preserve">SN </w:t>
      </w:r>
    </w:p>
    <w:p w14:paraId="6FD92A0B" w14:textId="4789B441" w:rsidR="00884927" w:rsidRPr="008607CD" w:rsidRDefault="008C565B" w:rsidP="008607CD">
      <w:pPr>
        <w:pStyle w:val="BodyText"/>
        <w:ind w:right="48"/>
        <w:jc w:val="both"/>
        <w:rPr>
          <w:sz w:val="22"/>
          <w:szCs w:val="22"/>
        </w:rPr>
      </w:pPr>
      <w:r w:rsidRPr="008607CD">
        <w:rPr>
          <w:spacing w:val="-8"/>
          <w:w w:val="105"/>
          <w:sz w:val="22"/>
          <w:szCs w:val="22"/>
        </w:rPr>
        <w:t>NN</w:t>
      </w:r>
    </w:p>
    <w:p w14:paraId="792ED8FC" w14:textId="77777777" w:rsidR="00884927" w:rsidRPr="008607CD" w:rsidRDefault="00884927" w:rsidP="008607CD">
      <w:pPr>
        <w:pStyle w:val="BodyText"/>
        <w:ind w:right="48"/>
        <w:jc w:val="both"/>
        <w:rPr>
          <w:sz w:val="22"/>
          <w:szCs w:val="22"/>
        </w:rPr>
        <w:sectPr w:rsidR="00884927" w:rsidRPr="008607CD" w:rsidSect="008607CD">
          <w:pgSz w:w="12240" w:h="15840" w:code="1"/>
          <w:pgMar w:top="1134" w:right="1418" w:bottom="1134" w:left="1418" w:header="737" w:footer="737" w:gutter="0"/>
          <w:cols w:space="720"/>
        </w:sectPr>
      </w:pPr>
    </w:p>
    <w:p w14:paraId="15473875" w14:textId="77777777" w:rsidR="00884927" w:rsidRPr="008607CD" w:rsidRDefault="008C565B" w:rsidP="008607CD">
      <w:pPr>
        <w:ind w:right="48"/>
      </w:pPr>
      <w:r w:rsidRPr="008607CD">
        <w:rPr>
          <w:noProof/>
        </w:rPr>
        <w:lastRenderedPageBreak/>
        <mc:AlternateContent>
          <mc:Choice Requires="wpg">
            <w:drawing>
              <wp:inline distT="0" distB="0" distL="0" distR="0" wp14:anchorId="234DF4EA" wp14:editId="00B9857C">
                <wp:extent cx="5572760" cy="496570"/>
                <wp:effectExtent l="9525" t="0" r="0" b="8254"/>
                <wp:docPr id="23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72760" cy="496570"/>
                          <a:chOff x="0" y="0"/>
                          <a:chExt cx="5572760" cy="496570"/>
                        </a:xfrm>
                      </wpg:grpSpPr>
                      <wps:wsp>
                        <wps:cNvPr id="24" name="Graphic 24"/>
                        <wps:cNvSpPr/>
                        <wps:spPr>
                          <a:xfrm>
                            <a:off x="-5" y="0"/>
                            <a:ext cx="5572760" cy="4965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72760" h="496570">
                                <a:moveTo>
                                  <a:pt x="5572633" y="0"/>
                                </a:moveTo>
                                <a:lnTo>
                                  <a:pt x="5561165" y="0"/>
                                </a:lnTo>
                                <a:lnTo>
                                  <a:pt x="5561165" y="5753"/>
                                </a:lnTo>
                                <a:lnTo>
                                  <a:pt x="5561165" y="169227"/>
                                </a:lnTo>
                                <a:lnTo>
                                  <a:pt x="5561165" y="321233"/>
                                </a:lnTo>
                                <a:lnTo>
                                  <a:pt x="5561165" y="484720"/>
                                </a:lnTo>
                                <a:lnTo>
                                  <a:pt x="11468" y="484720"/>
                                </a:lnTo>
                                <a:lnTo>
                                  <a:pt x="11468" y="321233"/>
                                </a:lnTo>
                                <a:lnTo>
                                  <a:pt x="11468" y="169227"/>
                                </a:lnTo>
                                <a:lnTo>
                                  <a:pt x="11468" y="5753"/>
                                </a:lnTo>
                                <a:lnTo>
                                  <a:pt x="5561165" y="5753"/>
                                </a:lnTo>
                                <a:lnTo>
                                  <a:pt x="556116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753"/>
                                </a:lnTo>
                                <a:lnTo>
                                  <a:pt x="0" y="169227"/>
                                </a:lnTo>
                                <a:lnTo>
                                  <a:pt x="0" y="321233"/>
                                </a:lnTo>
                                <a:lnTo>
                                  <a:pt x="0" y="484720"/>
                                </a:lnTo>
                                <a:lnTo>
                                  <a:pt x="0" y="496189"/>
                                </a:lnTo>
                                <a:lnTo>
                                  <a:pt x="11468" y="496189"/>
                                </a:lnTo>
                                <a:lnTo>
                                  <a:pt x="5561165" y="496189"/>
                                </a:lnTo>
                                <a:lnTo>
                                  <a:pt x="5572633" y="496189"/>
                                </a:lnTo>
                                <a:lnTo>
                                  <a:pt x="5572633" y="484720"/>
                                </a:lnTo>
                                <a:lnTo>
                                  <a:pt x="5572633" y="321233"/>
                                </a:lnTo>
                                <a:lnTo>
                                  <a:pt x="5572633" y="169227"/>
                                </a:lnTo>
                                <a:lnTo>
                                  <a:pt x="5572633" y="5753"/>
                                </a:lnTo>
                                <a:lnTo>
                                  <a:pt x="55726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Textbox 25"/>
                        <wps:cNvSpPr txBox="1"/>
                        <wps:spPr>
                          <a:xfrm>
                            <a:off x="11472" y="5748"/>
                            <a:ext cx="5549900" cy="4794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855A7E2" w14:textId="77777777" w:rsidR="00884927" w:rsidRDefault="008C565B">
                              <w:pPr>
                                <w:spacing w:before="25"/>
                                <w:ind w:left="101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INFORMAZIONI</w:t>
                              </w:r>
                              <w:r>
                                <w:rPr>
                                  <w:b/>
                                  <w:spacing w:val="2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DA</w:t>
                              </w:r>
                              <w:r>
                                <w:rPr>
                                  <w:b/>
                                  <w:spacing w:val="2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APPORRE</w:t>
                              </w:r>
                              <w:r>
                                <w:rPr>
                                  <w:b/>
                                  <w:spacing w:val="2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SUL</w:t>
                              </w:r>
                              <w:r>
                                <w:rPr>
                                  <w:b/>
                                  <w:spacing w:val="2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CONFEZIONAMENTO</w:t>
                              </w:r>
                              <w:r>
                                <w:rPr>
                                  <w:b/>
                                  <w:spacing w:val="2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SECONDARIO</w:t>
                              </w:r>
                            </w:p>
                            <w:p w14:paraId="3916894E" w14:textId="77777777" w:rsidR="00884927" w:rsidRDefault="00884927">
                              <w:pPr>
                                <w:spacing w:before="19"/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 w14:paraId="309E4702" w14:textId="77777777" w:rsidR="00884927" w:rsidRDefault="008C565B">
                              <w:pPr>
                                <w:ind w:left="101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SCATOLA</w:t>
                              </w:r>
                              <w:r>
                                <w:rPr>
                                  <w:b/>
                                  <w:spacing w:val="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ESTERNA</w:t>
                              </w:r>
                              <w:r>
                                <w:rPr>
                                  <w:b/>
                                  <w:spacing w:val="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(con</w:t>
                              </w:r>
                              <w:r>
                                <w:rPr>
                                  <w:b/>
                                  <w:spacing w:val="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bluebox)</w:t>
                              </w:r>
                              <w:r>
                                <w:rPr>
                                  <w:b/>
                                  <w:spacing w:val="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multipack</w:t>
                              </w:r>
                              <w:r>
                                <w:rPr>
                                  <w:b/>
                                  <w:spacing w:val="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–</w:t>
                              </w:r>
                              <w:r>
                                <w:rPr>
                                  <w:b/>
                                  <w:spacing w:val="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10</w:t>
                              </w:r>
                              <w:r>
                                <w:rPr>
                                  <w:b/>
                                  <w:spacing w:val="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penne</w:t>
                              </w:r>
                              <w:r>
                                <w:rPr>
                                  <w:b/>
                                  <w:spacing w:val="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(2x5</w:t>
                              </w:r>
                              <w:r>
                                <w:rPr>
                                  <w:b/>
                                  <w:spacing w:val="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penne)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34DF4EA" id="Group 23" o:spid="_x0000_s1045" style="width:438.8pt;height:39.1pt;mso-position-horizontal-relative:char;mso-position-vertical-relative:line" coordsize="55727,4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">
                <v:shape id="Graphic 24" o:spid="_x0000_s1046" style="position:absolute;width:55727;height:4965;visibility:visible;mso-wrap-style:square;v-text-anchor:top" coordsize="5572760,496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" path="m5572633,r-11468,l5561165,5753r,163474l5561165,321233r,163487l11468,484720r,-163487l11468,169227r,-163474l5561165,5753r,-5753l,,,5753,,169227,,321233,,484720r,11469l11468,496189r5549697,l5572633,496189r,-11469l5572633,321233r,-152006l5572633,5753r,-5753xe" fillcolor="black" stroked="f">
                  <v:path arrowok="t"/>
                </v:shape>
                <v:shape id="Textbox 25" o:spid="_x0000_s1047" type="#_x0000_t202" style="position:absolute;left:114;top:57;width:55499;height:47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suS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yyLLksMAAADbAAAADwAA&#10;AAAAAAAAAAAAAAAHAgAAZHJzL2Rvd25yZXYueG1sUEsFBgAAAAADAAMAtwAAAPcCAAAAAA==&#10;" filled="f" stroked="f">
                  <v:textbox inset="0,0,0,0">
                    <w:txbxContent>
                      <w:p w14:paraId="6855A7E2" w14:textId="77777777" w:rsidR="00884927" w:rsidRDefault="008C565B">
                        <w:pPr>
                          <w:spacing w:before="25"/>
                          <w:ind w:left="101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INFORMAZIONI</w:t>
                        </w:r>
                        <w:r>
                          <w:rPr>
                            <w:b/>
                            <w:spacing w:val="28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DA</w:t>
                        </w:r>
                        <w:r>
                          <w:rPr>
                            <w:b/>
                            <w:spacing w:val="26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APPORRE</w:t>
                        </w:r>
                        <w:r>
                          <w:rPr>
                            <w:b/>
                            <w:spacing w:val="27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SUL</w:t>
                        </w:r>
                        <w:r>
                          <w:rPr>
                            <w:b/>
                            <w:spacing w:val="27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CONFEZIONAMENTO</w:t>
                        </w:r>
                        <w:r>
                          <w:rPr>
                            <w:b/>
                            <w:spacing w:val="29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SECONDARIO</w:t>
                        </w:r>
                      </w:p>
                      <w:p w14:paraId="3916894E" w14:textId="77777777" w:rsidR="00884927" w:rsidRDefault="00884927">
                        <w:pPr>
                          <w:spacing w:before="19"/>
                          <w:rPr>
                            <w:b/>
                            <w:sz w:val="20"/>
                          </w:rPr>
                        </w:pPr>
                      </w:p>
                      <w:p w14:paraId="309E4702" w14:textId="77777777" w:rsidR="00884927" w:rsidRDefault="008C565B">
                        <w:pPr>
                          <w:ind w:left="101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SCATOLA</w:t>
                        </w:r>
                        <w:r>
                          <w:rPr>
                            <w:b/>
                            <w:spacing w:val="1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ESTERNA</w:t>
                        </w:r>
                        <w:r>
                          <w:rPr>
                            <w:b/>
                            <w:spacing w:val="1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(con</w:t>
                        </w:r>
                        <w:r>
                          <w:rPr>
                            <w:b/>
                            <w:spacing w:val="1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bluebox)</w:t>
                        </w:r>
                        <w:r>
                          <w:rPr>
                            <w:b/>
                            <w:spacing w:val="1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multipack</w:t>
                        </w:r>
                        <w:r>
                          <w:rPr>
                            <w:b/>
                            <w:spacing w:val="1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–</w:t>
                        </w:r>
                        <w:r>
                          <w:rPr>
                            <w:b/>
                            <w:spacing w:val="1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10</w:t>
                        </w:r>
                        <w:r>
                          <w:rPr>
                            <w:b/>
                            <w:spacing w:val="1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penne</w:t>
                        </w:r>
                        <w:r>
                          <w:rPr>
                            <w:b/>
                            <w:spacing w:val="1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(2x5</w:t>
                        </w:r>
                        <w:r>
                          <w:rPr>
                            <w:b/>
                            <w:spacing w:val="1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penne)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84D8C2F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23936" behindDoc="1" locked="0" layoutInCell="1" allowOverlap="1" wp14:anchorId="68429CAB" wp14:editId="67E5FF53">
                <wp:simplePos x="0" y="0"/>
                <wp:positionH relativeFrom="page">
                  <wp:posOffset>914395</wp:posOffset>
                </wp:positionH>
                <wp:positionV relativeFrom="paragraph">
                  <wp:posOffset>246380</wp:posOffset>
                </wp:positionV>
                <wp:extent cx="5555615" cy="180975"/>
                <wp:effectExtent l="0" t="0" r="0" b="0"/>
                <wp:wrapTopAndBottom/>
                <wp:docPr id="26" name="Text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180975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22CDA1F" w14:textId="77777777" w:rsidR="00884927" w:rsidRDefault="008C565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DENOMINAZIONE</w:t>
                            </w:r>
                            <w:r>
                              <w:rPr>
                                <w:b/>
                                <w:spacing w:val="2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DEL</w:t>
                            </w:r>
                            <w:r>
                              <w:rPr>
                                <w:b/>
                                <w:spacing w:val="2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MEDICINALE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429CAB" id="Textbox 26" o:spid="_x0000_s1048" type="#_x0000_t202" style="position:absolute;margin-left:1in;margin-top:19.4pt;width:437.45pt;height:14.25pt;z-index:-251692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" filled="f" strokeweight=".15933mm">
                <v:path arrowok="t"/>
                <v:textbox inset="0,0,0,0">
                  <w:txbxContent>
                    <w:p w14:paraId="622CDA1F" w14:textId="77777777" w:rsidR="00884927" w:rsidRDefault="008C565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1.</w:t>
                      </w:r>
                      <w:r>
                        <w:rPr>
                          <w:b/>
                          <w:sz w:val="20"/>
                        </w:rPr>
                        <w:tab/>
                        <w:t>DENOMINAZIONE</w:t>
                      </w:r>
                      <w:r>
                        <w:rPr>
                          <w:b/>
                          <w:spacing w:val="2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DEL</w:t>
                      </w:r>
                      <w:r>
                        <w:rPr>
                          <w:b/>
                          <w:spacing w:val="2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MEDICINALE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207E34F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057390F6" w14:textId="77777777" w:rsidR="009568E8" w:rsidRDefault="008C565B" w:rsidP="008607CD">
      <w:pPr>
        <w:pStyle w:val="BodyText"/>
        <w:ind w:right="48"/>
        <w:rPr>
          <w:w w:val="105"/>
          <w:sz w:val="22"/>
          <w:szCs w:val="22"/>
        </w:rPr>
      </w:pPr>
      <w:r w:rsidRPr="008607CD">
        <w:rPr>
          <w:w w:val="105"/>
          <w:sz w:val="22"/>
          <w:szCs w:val="22"/>
        </w:rPr>
        <w:t>Semglee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100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unità/mL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soluzione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iniettabile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penna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 xml:space="preserve">preriempita </w:t>
      </w:r>
    </w:p>
    <w:p w14:paraId="03A80753" w14:textId="6F2F5242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insulina glargine</w:t>
      </w:r>
    </w:p>
    <w:p w14:paraId="5BEA3A91" w14:textId="77777777" w:rsidR="009568E8" w:rsidRDefault="009568E8" w:rsidP="008607CD">
      <w:pPr>
        <w:pStyle w:val="BodyText"/>
        <w:ind w:right="48"/>
        <w:rPr>
          <w:sz w:val="22"/>
          <w:szCs w:val="22"/>
        </w:rPr>
      </w:pPr>
    </w:p>
    <w:p w14:paraId="602DA26A" w14:textId="7D81140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24960" behindDoc="1" locked="0" layoutInCell="1" allowOverlap="1" wp14:anchorId="1DFE6FF6" wp14:editId="15456B04">
                <wp:simplePos x="0" y="0"/>
                <wp:positionH relativeFrom="page">
                  <wp:posOffset>914395</wp:posOffset>
                </wp:positionH>
                <wp:positionV relativeFrom="paragraph">
                  <wp:posOffset>213360</wp:posOffset>
                </wp:positionV>
                <wp:extent cx="5555615" cy="332740"/>
                <wp:effectExtent l="0" t="0" r="0" b="0"/>
                <wp:wrapTopAndBottom/>
                <wp:docPr id="27" name="Text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332740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5125A37" w14:textId="77777777" w:rsidR="00884927" w:rsidRDefault="008C565B">
                            <w:pPr>
                              <w:tabs>
                                <w:tab w:val="left" w:pos="634"/>
                              </w:tabs>
                              <w:spacing w:before="25" w:line="249" w:lineRule="auto"/>
                              <w:ind w:left="634" w:right="114" w:hanging="533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>2.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COMPOSIZIONE</w:t>
                            </w:r>
                            <w:r>
                              <w:rPr>
                                <w:b/>
                                <w:spacing w:val="-5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QUALITATIVA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E</w:t>
                            </w:r>
                            <w:r>
                              <w:rPr>
                                <w:b/>
                                <w:spacing w:val="-5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QUANTITATIVA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IN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TERMINI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PRINCIPIO(I) ATTIVO(I)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FE6FF6" id="Textbox 27" o:spid="_x0000_s1049" type="#_x0000_t202" style="position:absolute;margin-left:1in;margin-top:16.8pt;width:437.45pt;height:26.2pt;z-index:-251691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" filled="f" strokeweight=".15933mm">
                <v:path arrowok="t"/>
                <v:textbox inset="0,0,0,0">
                  <w:txbxContent>
                    <w:p w14:paraId="65125A37" w14:textId="77777777" w:rsidR="00884927" w:rsidRDefault="008C565B">
                      <w:pPr>
                        <w:tabs>
                          <w:tab w:val="left" w:pos="634"/>
                        </w:tabs>
                        <w:spacing w:before="25" w:line="249" w:lineRule="auto"/>
                        <w:ind w:left="634" w:right="114" w:hanging="533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>2.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COMPOSIZIONE</w:t>
                      </w:r>
                      <w:r>
                        <w:rPr>
                          <w:b/>
                          <w:spacing w:val="-5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QUALITATIVA</w:t>
                      </w: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E</w:t>
                      </w:r>
                      <w:r>
                        <w:rPr>
                          <w:b/>
                          <w:spacing w:val="-5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QUANTITATIVA</w:t>
                      </w: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IN</w:t>
                      </w: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TERMINI</w:t>
                      </w: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DI</w:t>
                      </w:r>
                      <w:r>
                        <w:rPr>
                          <w:b/>
                          <w:spacing w:val="-4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PRINCIPIO(I) ATTIVO(I)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1BCB43C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4F5B3664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1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mL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contiene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100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unità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(3,64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mg)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insulina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glargine</w:t>
      </w:r>
    </w:p>
    <w:p w14:paraId="341B9033" w14:textId="027792BE" w:rsidR="009568E8" w:rsidRDefault="009568E8" w:rsidP="008607CD">
      <w:pPr>
        <w:pStyle w:val="BodyText"/>
        <w:ind w:right="48"/>
        <w:rPr>
          <w:sz w:val="22"/>
          <w:szCs w:val="22"/>
        </w:rPr>
      </w:pPr>
    </w:p>
    <w:p w14:paraId="794276F0" w14:textId="404542A3" w:rsidR="00884927" w:rsidRPr="008607CD" w:rsidRDefault="009568E8" w:rsidP="008607CD">
      <w:pPr>
        <w:pStyle w:val="BodyText"/>
        <w:ind w:right="48"/>
        <w:rPr>
          <w:sz w:val="22"/>
          <w:szCs w:val="22"/>
        </w:rPr>
      </w:pPr>
      <w:r w:rsidRPr="008607CD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25984" behindDoc="1" locked="0" layoutInCell="1" allowOverlap="1" wp14:anchorId="0CB12DDE" wp14:editId="2500667D">
                <wp:simplePos x="0" y="0"/>
                <wp:positionH relativeFrom="page">
                  <wp:posOffset>914395</wp:posOffset>
                </wp:positionH>
                <wp:positionV relativeFrom="paragraph">
                  <wp:posOffset>257810</wp:posOffset>
                </wp:positionV>
                <wp:extent cx="5555615" cy="180975"/>
                <wp:effectExtent l="0" t="0" r="0" b="0"/>
                <wp:wrapTopAndBottom/>
                <wp:docPr id="28" name="Text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180975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22E428C" w14:textId="77777777" w:rsidR="00884927" w:rsidRDefault="008C565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3.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z w:val="20"/>
                              </w:rPr>
                              <w:t>ELENCO</w:t>
                            </w:r>
                            <w:r>
                              <w:rPr>
                                <w:b/>
                                <w:spacing w:val="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DEGLI</w:t>
                            </w:r>
                            <w:r>
                              <w:rPr>
                                <w:b/>
                                <w:spacing w:val="2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ECCIPIENTI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B12DDE" id="Textbox 28" o:spid="_x0000_s1050" type="#_x0000_t202" style="position:absolute;margin-left:1in;margin-top:20.3pt;width:437.45pt;height:14.25pt;z-index:-251690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" filled="f" strokeweight=".15933mm">
                <v:path arrowok="t"/>
                <v:textbox inset="0,0,0,0">
                  <w:txbxContent>
                    <w:p w14:paraId="222E428C" w14:textId="77777777" w:rsidR="00884927" w:rsidRDefault="008C565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3.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z w:val="20"/>
                        </w:rPr>
                        <w:t>ELENCO</w:t>
                      </w:r>
                      <w:r>
                        <w:rPr>
                          <w:b/>
                          <w:spacing w:val="2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DEGLI</w:t>
                      </w:r>
                      <w:r>
                        <w:rPr>
                          <w:b/>
                          <w:spacing w:val="2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ECCIPIENTI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5D9C283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0E07CFAB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Eccipienti: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zinco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cloruro,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metacresolo,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glicerolo,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acido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cloridrico,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sodio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idrossido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(per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regolazione del pH) e acqua per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 xml:space="preserve">preparazioni iniettabili. </w:t>
      </w:r>
      <w:r w:rsidRPr="008607CD">
        <w:rPr>
          <w:color w:val="000000"/>
          <w:w w:val="105"/>
          <w:sz w:val="22"/>
          <w:szCs w:val="22"/>
          <w:highlight w:val="lightGray"/>
        </w:rPr>
        <w:t>Per</w:t>
      </w:r>
      <w:r w:rsidRPr="008607CD">
        <w:rPr>
          <w:color w:val="000000"/>
          <w:spacing w:val="-1"/>
          <w:w w:val="105"/>
          <w:sz w:val="22"/>
          <w:szCs w:val="22"/>
          <w:highlight w:val="lightGray"/>
        </w:rPr>
        <w:t xml:space="preserve"> </w:t>
      </w:r>
      <w:r w:rsidRPr="008607CD">
        <w:rPr>
          <w:color w:val="000000"/>
          <w:w w:val="105"/>
          <w:sz w:val="22"/>
          <w:szCs w:val="22"/>
          <w:highlight w:val="lightGray"/>
        </w:rPr>
        <w:t>ulteriori informazioni, vedere</w:t>
      </w:r>
      <w:r w:rsidRPr="008607CD">
        <w:rPr>
          <w:color w:val="000000"/>
          <w:spacing w:val="-1"/>
          <w:w w:val="105"/>
          <w:sz w:val="22"/>
          <w:szCs w:val="22"/>
          <w:highlight w:val="lightGray"/>
        </w:rPr>
        <w:t xml:space="preserve"> </w:t>
      </w:r>
      <w:r w:rsidRPr="008607CD">
        <w:rPr>
          <w:color w:val="000000"/>
          <w:w w:val="105"/>
          <w:sz w:val="22"/>
          <w:szCs w:val="22"/>
          <w:highlight w:val="lightGray"/>
        </w:rPr>
        <w:t>il</w:t>
      </w:r>
      <w:r w:rsidRPr="008607CD">
        <w:rPr>
          <w:color w:val="000000"/>
          <w:spacing w:val="-1"/>
          <w:w w:val="105"/>
          <w:sz w:val="22"/>
          <w:szCs w:val="22"/>
          <w:highlight w:val="lightGray"/>
        </w:rPr>
        <w:t xml:space="preserve"> </w:t>
      </w:r>
      <w:r w:rsidRPr="008607CD">
        <w:rPr>
          <w:color w:val="000000"/>
          <w:w w:val="105"/>
          <w:sz w:val="22"/>
          <w:szCs w:val="22"/>
          <w:highlight w:val="lightGray"/>
        </w:rPr>
        <w:t>foglio</w:t>
      </w:r>
      <w:r w:rsidRPr="008607CD">
        <w:rPr>
          <w:color w:val="000000"/>
          <w:spacing w:val="-2"/>
          <w:w w:val="105"/>
          <w:sz w:val="22"/>
          <w:szCs w:val="22"/>
          <w:highlight w:val="lightGray"/>
        </w:rPr>
        <w:t xml:space="preserve"> </w:t>
      </w:r>
      <w:r w:rsidRPr="008607CD">
        <w:rPr>
          <w:color w:val="000000"/>
          <w:w w:val="105"/>
          <w:sz w:val="22"/>
          <w:szCs w:val="22"/>
          <w:highlight w:val="lightGray"/>
        </w:rPr>
        <w:t>illustrativo.</w:t>
      </w:r>
    </w:p>
    <w:p w14:paraId="12B9E012" w14:textId="77777777" w:rsidR="009568E8" w:rsidRDefault="009568E8" w:rsidP="008607CD">
      <w:pPr>
        <w:pStyle w:val="BodyText"/>
        <w:ind w:right="48"/>
        <w:rPr>
          <w:sz w:val="22"/>
          <w:szCs w:val="22"/>
        </w:rPr>
      </w:pPr>
    </w:p>
    <w:p w14:paraId="5CB68FD0" w14:textId="1B687E16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27008" behindDoc="1" locked="0" layoutInCell="1" allowOverlap="1" wp14:anchorId="29372447" wp14:editId="1174A6B4">
                <wp:simplePos x="0" y="0"/>
                <wp:positionH relativeFrom="page">
                  <wp:posOffset>914395</wp:posOffset>
                </wp:positionH>
                <wp:positionV relativeFrom="paragraph">
                  <wp:posOffset>212090</wp:posOffset>
                </wp:positionV>
                <wp:extent cx="5555615" cy="180975"/>
                <wp:effectExtent l="0" t="0" r="0" b="0"/>
                <wp:wrapTopAndBottom/>
                <wp:docPr id="29" name="Text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180975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518502B" w14:textId="77777777" w:rsidR="00884927" w:rsidRDefault="008C565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4.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z w:val="20"/>
                              </w:rPr>
                              <w:t>FORMA</w:t>
                            </w:r>
                            <w:r>
                              <w:rPr>
                                <w:b/>
                                <w:spacing w:val="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FARMACEUTICA</w:t>
                            </w:r>
                            <w:r>
                              <w:rPr>
                                <w:b/>
                                <w:spacing w:val="2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E</w:t>
                            </w:r>
                            <w:r>
                              <w:rPr>
                                <w:b/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CONTENUTO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372447" id="Textbox 29" o:spid="_x0000_s1051" type="#_x0000_t202" style="position:absolute;margin-left:1in;margin-top:16.7pt;width:437.45pt;height:14.25pt;z-index:-251689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" filled="f" strokeweight=".15933mm">
                <v:path arrowok="t"/>
                <v:textbox inset="0,0,0,0">
                  <w:txbxContent>
                    <w:p w14:paraId="3518502B" w14:textId="77777777" w:rsidR="00884927" w:rsidRDefault="008C565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4.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z w:val="20"/>
                        </w:rPr>
                        <w:t>FORMA</w:t>
                      </w:r>
                      <w:r>
                        <w:rPr>
                          <w:b/>
                          <w:spacing w:val="2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FARMACEUTICA</w:t>
                      </w:r>
                      <w:r>
                        <w:rPr>
                          <w:b/>
                          <w:spacing w:val="2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E</w:t>
                      </w:r>
                      <w:r>
                        <w:rPr>
                          <w:b/>
                          <w:spacing w:val="2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CONTENUTO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2B7FD58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477F108E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sz w:val="22"/>
          <w:szCs w:val="22"/>
        </w:rPr>
        <w:t>Soluzione</w:t>
      </w:r>
      <w:r w:rsidRPr="008607CD">
        <w:rPr>
          <w:spacing w:val="21"/>
          <w:sz w:val="22"/>
          <w:szCs w:val="22"/>
        </w:rPr>
        <w:t xml:space="preserve"> </w:t>
      </w:r>
      <w:r w:rsidRPr="008607CD">
        <w:rPr>
          <w:spacing w:val="-2"/>
          <w:sz w:val="22"/>
          <w:szCs w:val="22"/>
        </w:rPr>
        <w:t>iniettabile</w:t>
      </w:r>
    </w:p>
    <w:p w14:paraId="70AAED87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68673AFE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Multipack: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10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penne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da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3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mL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(2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confezioni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da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5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penne)</w:t>
      </w:r>
    </w:p>
    <w:p w14:paraId="084133F7" w14:textId="4E08E00B" w:rsidR="009568E8" w:rsidRDefault="009568E8" w:rsidP="008607CD">
      <w:pPr>
        <w:pStyle w:val="BodyText"/>
        <w:ind w:right="48"/>
        <w:rPr>
          <w:sz w:val="22"/>
          <w:szCs w:val="22"/>
        </w:rPr>
      </w:pPr>
    </w:p>
    <w:p w14:paraId="5B4F124A" w14:textId="4587E36F" w:rsidR="00884927" w:rsidRPr="008607CD" w:rsidRDefault="009568E8" w:rsidP="008607CD">
      <w:pPr>
        <w:pStyle w:val="BodyText"/>
        <w:ind w:right="48"/>
        <w:rPr>
          <w:sz w:val="22"/>
          <w:szCs w:val="22"/>
        </w:rPr>
      </w:pPr>
      <w:r w:rsidRPr="008607CD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28032" behindDoc="1" locked="0" layoutInCell="1" allowOverlap="1" wp14:anchorId="59B0ECD6" wp14:editId="7F86EE91">
                <wp:simplePos x="0" y="0"/>
                <wp:positionH relativeFrom="page">
                  <wp:posOffset>892175</wp:posOffset>
                </wp:positionH>
                <wp:positionV relativeFrom="paragraph">
                  <wp:posOffset>230505</wp:posOffset>
                </wp:positionV>
                <wp:extent cx="5555615" cy="180975"/>
                <wp:effectExtent l="0" t="0" r="0" b="0"/>
                <wp:wrapTopAndBottom/>
                <wp:docPr id="30" name="Text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180975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0611B70" w14:textId="77777777" w:rsidR="00884927" w:rsidRDefault="008C565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20"/>
                              </w:rPr>
                              <w:t>5.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MODO</w:t>
                            </w:r>
                            <w:r>
                              <w:rPr>
                                <w:b/>
                                <w:spacing w:val="-12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E</w:t>
                            </w:r>
                            <w:r>
                              <w:rPr>
                                <w:b/>
                                <w:spacing w:val="-12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VIA(E)</w:t>
                            </w:r>
                            <w:r>
                              <w:rPr>
                                <w:b/>
                                <w:spacing w:val="-11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11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SOMMINISTRAZIONE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B0ECD6" id="Textbox 30" o:spid="_x0000_s1052" type="#_x0000_t202" style="position:absolute;margin-left:70.25pt;margin-top:18.15pt;width:437.45pt;height:14.25pt;z-index:-251688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" filled="f" strokeweight=".15933mm">
                <v:path arrowok="t"/>
                <v:textbox inset="0,0,0,0">
                  <w:txbxContent>
                    <w:p w14:paraId="20611B70" w14:textId="77777777" w:rsidR="00884927" w:rsidRDefault="008C565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w w:val="105"/>
                          <w:sz w:val="20"/>
                        </w:rPr>
                        <w:t>5.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w w:val="105"/>
                          <w:sz w:val="20"/>
                        </w:rPr>
                        <w:t>MODO</w:t>
                      </w:r>
                      <w:r>
                        <w:rPr>
                          <w:b/>
                          <w:spacing w:val="-12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E</w:t>
                      </w:r>
                      <w:r>
                        <w:rPr>
                          <w:b/>
                          <w:spacing w:val="-12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VIA(E)</w:t>
                      </w:r>
                      <w:r>
                        <w:rPr>
                          <w:b/>
                          <w:spacing w:val="-11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DI</w:t>
                      </w:r>
                      <w:r>
                        <w:rPr>
                          <w:b/>
                          <w:spacing w:val="-11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SOMMINISTRAZIONE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37D8FEE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03075849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Leggere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il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foglio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illustrativo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prima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dell'uso. Uso sottocutaneo.</w:t>
      </w:r>
    </w:p>
    <w:p w14:paraId="5FB7A943" w14:textId="77777777" w:rsidR="009568E8" w:rsidRDefault="009568E8" w:rsidP="008607CD">
      <w:pPr>
        <w:pStyle w:val="BodyText"/>
        <w:ind w:right="48"/>
        <w:rPr>
          <w:sz w:val="22"/>
          <w:szCs w:val="22"/>
        </w:rPr>
      </w:pPr>
    </w:p>
    <w:p w14:paraId="4BD28C2F" w14:textId="0D5DBA10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29056" behindDoc="1" locked="0" layoutInCell="1" allowOverlap="1" wp14:anchorId="47306620" wp14:editId="6490329D">
                <wp:simplePos x="0" y="0"/>
                <wp:positionH relativeFrom="page">
                  <wp:posOffset>914395</wp:posOffset>
                </wp:positionH>
                <wp:positionV relativeFrom="paragraph">
                  <wp:posOffset>213360</wp:posOffset>
                </wp:positionV>
                <wp:extent cx="5555615" cy="332740"/>
                <wp:effectExtent l="0" t="0" r="0" b="0"/>
                <wp:wrapTopAndBottom/>
                <wp:docPr id="31" name="Text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332740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C606DC1" w14:textId="77777777" w:rsidR="00884927" w:rsidRDefault="008C565B">
                            <w:pPr>
                              <w:tabs>
                                <w:tab w:val="left" w:pos="634"/>
                              </w:tabs>
                              <w:spacing w:before="25" w:line="249" w:lineRule="auto"/>
                              <w:ind w:left="634" w:right="436" w:hanging="533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>6.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AVVERTENZA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PARTICOLARE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CHE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PRESCRIVA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5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TENERE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IL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 xml:space="preserve">MEDICINALE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FUORI DALLA VISTA E DALLA PORTATA DEI BAMBINI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306620" id="Textbox 31" o:spid="_x0000_s1053" type="#_x0000_t202" style="position:absolute;margin-left:1in;margin-top:16.8pt;width:437.45pt;height:26.2pt;z-index:-251687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" filled="f" strokeweight=".15933mm">
                <v:path arrowok="t"/>
                <v:textbox inset="0,0,0,0">
                  <w:txbxContent>
                    <w:p w14:paraId="1C606DC1" w14:textId="77777777" w:rsidR="00884927" w:rsidRDefault="008C565B">
                      <w:pPr>
                        <w:tabs>
                          <w:tab w:val="left" w:pos="634"/>
                        </w:tabs>
                        <w:spacing w:before="25" w:line="249" w:lineRule="auto"/>
                        <w:ind w:left="634" w:right="436" w:hanging="533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>6.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AVVERTENZA</w:t>
                      </w:r>
                      <w:r>
                        <w:rPr>
                          <w:b/>
                          <w:spacing w:val="-7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PARTICOLARE</w:t>
                      </w: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CHE</w:t>
                      </w: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PRESCRIVA</w:t>
                      </w:r>
                      <w:r>
                        <w:rPr>
                          <w:b/>
                          <w:spacing w:val="-7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DI</w:t>
                      </w:r>
                      <w:r>
                        <w:rPr>
                          <w:b/>
                          <w:spacing w:val="-5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TENERE</w:t>
                      </w: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IL</w:t>
                      </w: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 xml:space="preserve">MEDICINALE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FUORI DALLA VISTA E DALLA PORTATA DEI BAMBINI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758D299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55941B29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Tenere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fuori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dalla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vista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dalla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portata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dei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bambini.</w:t>
      </w:r>
    </w:p>
    <w:p w14:paraId="167E7CC6" w14:textId="77777777" w:rsidR="009568E8" w:rsidRDefault="009568E8" w:rsidP="008607CD">
      <w:pPr>
        <w:pStyle w:val="BodyText"/>
        <w:ind w:right="48"/>
        <w:rPr>
          <w:sz w:val="22"/>
          <w:szCs w:val="22"/>
        </w:rPr>
      </w:pPr>
    </w:p>
    <w:p w14:paraId="2DE2DD18" w14:textId="0AF28FAC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30080" behindDoc="1" locked="0" layoutInCell="1" allowOverlap="1" wp14:anchorId="46AD4C6C" wp14:editId="085D4327">
                <wp:simplePos x="0" y="0"/>
                <wp:positionH relativeFrom="page">
                  <wp:posOffset>914395</wp:posOffset>
                </wp:positionH>
                <wp:positionV relativeFrom="paragraph">
                  <wp:posOffset>230505</wp:posOffset>
                </wp:positionV>
                <wp:extent cx="5555615" cy="180975"/>
                <wp:effectExtent l="0" t="0" r="0" b="0"/>
                <wp:wrapTopAndBottom/>
                <wp:docPr id="32" name="Text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180975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4AE4C22" w14:textId="77777777" w:rsidR="00884927" w:rsidRDefault="008C565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7.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z w:val="20"/>
                              </w:rPr>
                              <w:t>ALTRA(E)</w:t>
                            </w:r>
                            <w:r>
                              <w:rPr>
                                <w:b/>
                                <w:spacing w:val="2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AVVERTENZA(E)</w:t>
                            </w:r>
                            <w:r>
                              <w:rPr>
                                <w:b/>
                                <w:spacing w:val="2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PARTICOLARE(I),</w:t>
                            </w:r>
                            <w:r>
                              <w:rPr>
                                <w:b/>
                                <w:spacing w:val="2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SE</w:t>
                            </w:r>
                            <w:r>
                              <w:rPr>
                                <w:b/>
                                <w:spacing w:val="2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NECESSARIO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AD4C6C" id="Textbox 32" o:spid="_x0000_s1054" type="#_x0000_t202" style="position:absolute;margin-left:1in;margin-top:18.15pt;width:437.45pt;height:14.25pt;z-index:-251686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" filled="f" strokeweight=".15933mm">
                <v:path arrowok="t"/>
                <v:textbox inset="0,0,0,0">
                  <w:txbxContent>
                    <w:p w14:paraId="74AE4C22" w14:textId="77777777" w:rsidR="00884927" w:rsidRDefault="008C565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7.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z w:val="20"/>
                        </w:rPr>
                        <w:t>ALTRA(E)</w:t>
                      </w:r>
                      <w:r>
                        <w:rPr>
                          <w:b/>
                          <w:spacing w:val="2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AVVERTENZA(E)</w:t>
                      </w:r>
                      <w:r>
                        <w:rPr>
                          <w:b/>
                          <w:spacing w:val="2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PARTICOLARE(I),</w:t>
                      </w:r>
                      <w:r>
                        <w:rPr>
                          <w:b/>
                          <w:spacing w:val="2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SE</w:t>
                      </w:r>
                      <w:r>
                        <w:rPr>
                          <w:b/>
                          <w:spacing w:val="2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NECESSARIO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348BC74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4872AD12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Usare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solo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soluzioni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limpide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ed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incolori.</w:t>
      </w:r>
    </w:p>
    <w:p w14:paraId="726659FC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Usare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solo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aghi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compatibili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per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l'uso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questa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penna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preriempita.</w:t>
      </w:r>
    </w:p>
    <w:p w14:paraId="1B82169D" w14:textId="77777777" w:rsidR="009568E8" w:rsidRDefault="009568E8" w:rsidP="008607CD">
      <w:pPr>
        <w:pStyle w:val="BodyText"/>
        <w:ind w:right="48"/>
        <w:rPr>
          <w:sz w:val="22"/>
          <w:szCs w:val="22"/>
        </w:rPr>
      </w:pPr>
    </w:p>
    <w:p w14:paraId="5B971F91" w14:textId="7CE5EB55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31104" behindDoc="1" locked="0" layoutInCell="1" allowOverlap="1" wp14:anchorId="6912C512" wp14:editId="333D7447">
                <wp:simplePos x="0" y="0"/>
                <wp:positionH relativeFrom="page">
                  <wp:posOffset>914395</wp:posOffset>
                </wp:positionH>
                <wp:positionV relativeFrom="paragraph">
                  <wp:posOffset>205105</wp:posOffset>
                </wp:positionV>
                <wp:extent cx="5555615" cy="182245"/>
                <wp:effectExtent l="0" t="0" r="0" b="0"/>
                <wp:wrapTopAndBottom/>
                <wp:docPr id="33" name="Text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182245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DC1EE34" w14:textId="77777777" w:rsidR="00884927" w:rsidRDefault="008C565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20"/>
                              </w:rPr>
                              <w:t>8.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DATA</w:t>
                            </w:r>
                            <w:r>
                              <w:rPr>
                                <w:b/>
                                <w:spacing w:val="-14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12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SCADENZA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12C512" id="Textbox 33" o:spid="_x0000_s1055" type="#_x0000_t202" style="position:absolute;margin-left:1in;margin-top:16.15pt;width:437.45pt;height:14.35pt;z-index:-251685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" filled="f" strokeweight=".15933mm">
                <v:path arrowok="t"/>
                <v:textbox inset="0,0,0,0">
                  <w:txbxContent>
                    <w:p w14:paraId="1DC1EE34" w14:textId="77777777" w:rsidR="00884927" w:rsidRDefault="008C565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w w:val="105"/>
                          <w:sz w:val="20"/>
                        </w:rPr>
                        <w:t>8.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w w:val="105"/>
                          <w:sz w:val="20"/>
                        </w:rPr>
                        <w:t>DATA</w:t>
                      </w:r>
                      <w:r>
                        <w:rPr>
                          <w:b/>
                          <w:spacing w:val="-14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DI</w:t>
                      </w:r>
                      <w:r>
                        <w:rPr>
                          <w:b/>
                          <w:spacing w:val="-12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SCADENZA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FA2E3CD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370A1F6B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spacing w:val="-2"/>
          <w:w w:val="105"/>
          <w:sz w:val="22"/>
          <w:szCs w:val="22"/>
        </w:rPr>
        <w:t>Scad.</w:t>
      </w:r>
    </w:p>
    <w:p w14:paraId="0B69F26F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  <w:u w:val="single"/>
        </w:rPr>
        <w:lastRenderedPageBreak/>
        <w:t>Penna</w:t>
      </w:r>
      <w:r w:rsidRPr="008607CD">
        <w:rPr>
          <w:spacing w:val="-9"/>
          <w:w w:val="105"/>
          <w:sz w:val="22"/>
          <w:szCs w:val="22"/>
          <w:u w:val="single"/>
        </w:rPr>
        <w:t xml:space="preserve"> </w:t>
      </w:r>
      <w:r w:rsidRPr="008607CD">
        <w:rPr>
          <w:w w:val="105"/>
          <w:sz w:val="22"/>
          <w:szCs w:val="22"/>
          <w:u w:val="single"/>
        </w:rPr>
        <w:t>in</w:t>
      </w:r>
      <w:r w:rsidRPr="008607CD">
        <w:rPr>
          <w:spacing w:val="-8"/>
          <w:w w:val="105"/>
          <w:sz w:val="22"/>
          <w:szCs w:val="22"/>
          <w:u w:val="single"/>
        </w:rPr>
        <w:t xml:space="preserve"> </w:t>
      </w:r>
      <w:r w:rsidRPr="008607CD">
        <w:rPr>
          <w:spacing w:val="-4"/>
          <w:w w:val="105"/>
          <w:sz w:val="22"/>
          <w:szCs w:val="22"/>
          <w:u w:val="single"/>
        </w:rPr>
        <w:t>uso:</w:t>
      </w:r>
    </w:p>
    <w:p w14:paraId="7A8655FA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Conservare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per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massimo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4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settimane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temperatura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inferiore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25°C.</w:t>
      </w:r>
    </w:p>
    <w:p w14:paraId="14A3FB16" w14:textId="77777777" w:rsidR="00884927" w:rsidRDefault="00884927" w:rsidP="008607CD">
      <w:pPr>
        <w:pStyle w:val="BodyText"/>
        <w:ind w:right="48"/>
        <w:rPr>
          <w:sz w:val="22"/>
          <w:szCs w:val="22"/>
        </w:rPr>
      </w:pPr>
    </w:p>
    <w:p w14:paraId="5D557B0B" w14:textId="77777777" w:rsidR="009568E8" w:rsidRDefault="009568E8" w:rsidP="008607CD">
      <w:pPr>
        <w:pStyle w:val="BodyText"/>
        <w:ind w:right="48"/>
        <w:rPr>
          <w:sz w:val="22"/>
          <w:szCs w:val="22"/>
        </w:rPr>
      </w:pPr>
    </w:p>
    <w:p w14:paraId="42B46D9E" w14:textId="77777777" w:rsidR="00884927" w:rsidRPr="008607CD" w:rsidRDefault="008C565B" w:rsidP="008607CD">
      <w:pPr>
        <w:ind w:right="48"/>
      </w:pPr>
      <w:r w:rsidRPr="008607CD">
        <w:rPr>
          <w:noProof/>
        </w:rPr>
        <mc:AlternateContent>
          <mc:Choice Requires="wps">
            <w:drawing>
              <wp:inline distT="0" distB="0" distL="0" distR="0" wp14:anchorId="166BDBB8" wp14:editId="42D8E6A1">
                <wp:extent cx="5555615" cy="180975"/>
                <wp:effectExtent l="9525" t="0" r="0" b="9525"/>
                <wp:docPr id="34" name="Text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180975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893A7D0" w14:textId="77777777" w:rsidR="00884927" w:rsidRDefault="008C565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9.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z w:val="20"/>
                              </w:rPr>
                              <w:t>PRECAUZIONI</w:t>
                            </w:r>
                            <w:r>
                              <w:rPr>
                                <w:b/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PARTICOLARI</w:t>
                            </w:r>
                            <w:r>
                              <w:rPr>
                                <w:b/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PER</w:t>
                            </w:r>
                            <w:r>
                              <w:rPr>
                                <w:b/>
                                <w:spacing w:val="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LA</w:t>
                            </w:r>
                            <w:r>
                              <w:rPr>
                                <w:b/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CONSERVAZIONE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66BDBB8" id="Textbox 34" o:spid="_x0000_s1056" type="#_x0000_t202" style="width:437.45pt;height:1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" filled="f" strokeweight=".15933mm">
                <v:path arrowok="t"/>
                <v:textbox inset="0,0,0,0">
                  <w:txbxContent>
                    <w:p w14:paraId="1893A7D0" w14:textId="77777777" w:rsidR="00884927" w:rsidRDefault="008C565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9.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z w:val="20"/>
                        </w:rPr>
                        <w:t>PRECAUZIONI</w:t>
                      </w:r>
                      <w:r>
                        <w:rPr>
                          <w:b/>
                          <w:spacing w:val="2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PARTICOLARI</w:t>
                      </w:r>
                      <w:r>
                        <w:rPr>
                          <w:b/>
                          <w:spacing w:val="2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PER</w:t>
                      </w:r>
                      <w:r>
                        <w:rPr>
                          <w:b/>
                          <w:spacing w:val="2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LA</w:t>
                      </w:r>
                      <w:r>
                        <w:rPr>
                          <w:b/>
                          <w:spacing w:val="1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CONSERVAZIONE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29032E0" w14:textId="77777777" w:rsidR="009568E8" w:rsidRDefault="009568E8" w:rsidP="008607CD">
      <w:pPr>
        <w:pStyle w:val="BodyText"/>
        <w:ind w:right="48"/>
        <w:rPr>
          <w:w w:val="105"/>
          <w:sz w:val="22"/>
          <w:szCs w:val="22"/>
          <w:u w:val="single"/>
        </w:rPr>
      </w:pPr>
    </w:p>
    <w:p w14:paraId="64D2B234" w14:textId="77777777" w:rsidR="009568E8" w:rsidRDefault="008C565B" w:rsidP="008607CD">
      <w:pPr>
        <w:pStyle w:val="BodyText"/>
        <w:ind w:right="48"/>
        <w:rPr>
          <w:w w:val="105"/>
          <w:sz w:val="22"/>
          <w:szCs w:val="22"/>
        </w:rPr>
      </w:pPr>
      <w:r w:rsidRPr="008607CD">
        <w:rPr>
          <w:w w:val="105"/>
          <w:sz w:val="22"/>
          <w:szCs w:val="22"/>
          <w:u w:val="single"/>
        </w:rPr>
        <w:t>Penne non in uso</w:t>
      </w:r>
      <w:r w:rsidRPr="008607CD">
        <w:rPr>
          <w:w w:val="105"/>
          <w:sz w:val="22"/>
          <w:szCs w:val="22"/>
        </w:rPr>
        <w:t xml:space="preserve"> </w:t>
      </w:r>
    </w:p>
    <w:p w14:paraId="1EDE1E5E" w14:textId="30FC9451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spacing w:val="-2"/>
          <w:w w:val="105"/>
          <w:sz w:val="22"/>
          <w:szCs w:val="22"/>
        </w:rPr>
        <w:t>Conservare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in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frigorifero.</w:t>
      </w:r>
    </w:p>
    <w:p w14:paraId="4A3FB911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Non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congelare.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Conservare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penna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preriempita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nella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scatola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esterna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per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proteggere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il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medicinale dalla luce.</w:t>
      </w:r>
    </w:p>
    <w:p w14:paraId="09AB8E81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1586AFBA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  <w:u w:val="single"/>
        </w:rPr>
        <w:t>Penna</w:t>
      </w:r>
      <w:r w:rsidRPr="008607CD">
        <w:rPr>
          <w:spacing w:val="-9"/>
          <w:w w:val="105"/>
          <w:sz w:val="22"/>
          <w:szCs w:val="22"/>
          <w:u w:val="single"/>
        </w:rPr>
        <w:t xml:space="preserve"> </w:t>
      </w:r>
      <w:r w:rsidRPr="008607CD">
        <w:rPr>
          <w:w w:val="105"/>
          <w:sz w:val="22"/>
          <w:szCs w:val="22"/>
          <w:u w:val="single"/>
        </w:rPr>
        <w:t>in</w:t>
      </w:r>
      <w:r w:rsidRPr="008607CD">
        <w:rPr>
          <w:spacing w:val="-8"/>
          <w:w w:val="105"/>
          <w:sz w:val="22"/>
          <w:szCs w:val="22"/>
          <w:u w:val="single"/>
        </w:rPr>
        <w:t xml:space="preserve"> </w:t>
      </w:r>
      <w:r w:rsidRPr="008607CD">
        <w:rPr>
          <w:spacing w:val="-4"/>
          <w:w w:val="105"/>
          <w:sz w:val="22"/>
          <w:szCs w:val="22"/>
          <w:u w:val="single"/>
        </w:rPr>
        <w:t>uso:</w:t>
      </w:r>
    </w:p>
    <w:p w14:paraId="6B102345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Non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refrigerare.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Dopo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ogni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iniezione,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tenere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il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cappuccio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della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penna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sulla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penna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per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proteggere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il medicinale dalla luce.</w:t>
      </w:r>
    </w:p>
    <w:p w14:paraId="08705B3F" w14:textId="425418E9" w:rsidR="009568E8" w:rsidRDefault="009568E8" w:rsidP="008607CD">
      <w:pPr>
        <w:pStyle w:val="BodyText"/>
        <w:ind w:right="48"/>
        <w:rPr>
          <w:sz w:val="22"/>
          <w:szCs w:val="22"/>
        </w:rPr>
      </w:pPr>
    </w:p>
    <w:p w14:paraId="325D710A" w14:textId="3936CD64" w:rsidR="009568E8" w:rsidRDefault="009568E8" w:rsidP="008607CD">
      <w:pPr>
        <w:pStyle w:val="BodyText"/>
        <w:ind w:right="48"/>
        <w:rPr>
          <w:sz w:val="22"/>
          <w:szCs w:val="22"/>
        </w:rPr>
      </w:pPr>
      <w:r w:rsidRPr="008607CD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32128" behindDoc="1" locked="0" layoutInCell="1" allowOverlap="1" wp14:anchorId="16147E97" wp14:editId="67C25B84">
                <wp:simplePos x="0" y="0"/>
                <wp:positionH relativeFrom="page">
                  <wp:posOffset>914400</wp:posOffset>
                </wp:positionH>
                <wp:positionV relativeFrom="paragraph">
                  <wp:posOffset>258445</wp:posOffset>
                </wp:positionV>
                <wp:extent cx="5555615" cy="483870"/>
                <wp:effectExtent l="0" t="0" r="0" b="0"/>
                <wp:wrapTopAndBottom/>
                <wp:docPr id="35" name="Text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483870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81A27B8" w14:textId="77777777" w:rsidR="00884927" w:rsidRDefault="008C565B">
                            <w:pPr>
                              <w:tabs>
                                <w:tab w:val="left" w:pos="634"/>
                              </w:tabs>
                              <w:spacing w:before="25" w:line="249" w:lineRule="auto"/>
                              <w:ind w:left="634" w:right="230" w:hanging="533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w w:val="105"/>
                                <w:sz w:val="20"/>
                              </w:rPr>
                              <w:t>10.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PRECAUZIONI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PARTICOLARI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PER</w:t>
                            </w:r>
                            <w:r>
                              <w:rPr>
                                <w:b/>
                                <w:spacing w:val="-8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LO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SMALTIMENTO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DEL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MEDICINALE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 xml:space="preserve">NON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 xml:space="preserve">UTILIZZATO O DEI RIFIUTI DERIVATI DA TALE MEDICINALE, SE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NECESSARIO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147E97" id="Textbox 35" o:spid="_x0000_s1057" type="#_x0000_t202" style="position:absolute;margin-left:1in;margin-top:20.35pt;width:437.45pt;height:38.1pt;z-index:-251684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" filled="f" strokeweight=".15933mm">
                <v:path arrowok="t"/>
                <v:textbox inset="0,0,0,0">
                  <w:txbxContent>
                    <w:p w14:paraId="681A27B8" w14:textId="77777777" w:rsidR="00884927" w:rsidRDefault="008C565B">
                      <w:pPr>
                        <w:tabs>
                          <w:tab w:val="left" w:pos="634"/>
                        </w:tabs>
                        <w:spacing w:before="25" w:line="249" w:lineRule="auto"/>
                        <w:ind w:left="634" w:right="230" w:hanging="533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4"/>
                          <w:w w:val="105"/>
                          <w:sz w:val="20"/>
                        </w:rPr>
                        <w:t>10.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PRECAUZIONI</w:t>
                      </w: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PARTICOLARI</w:t>
                      </w: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PER</w:t>
                      </w:r>
                      <w:r>
                        <w:rPr>
                          <w:b/>
                          <w:spacing w:val="-8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LO</w:t>
                      </w: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SMALTIMENTO</w:t>
                      </w: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DEL</w:t>
                      </w:r>
                      <w:r>
                        <w:rPr>
                          <w:b/>
                          <w:spacing w:val="-7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MEDICINALE</w:t>
                      </w:r>
                      <w:r>
                        <w:rPr>
                          <w:b/>
                          <w:spacing w:val="-7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 xml:space="preserve">NON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 xml:space="preserve">UTILIZZATO O DEI RIFIUTI DERIVATI DA TALE MEDICINALE, SE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NECESSARIO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52610D0" w14:textId="399F37BB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005FFA6C" w14:textId="2C29E33E" w:rsidR="00884927" w:rsidRPr="008607CD" w:rsidRDefault="009568E8" w:rsidP="008607CD">
      <w:pPr>
        <w:pStyle w:val="BodyText"/>
        <w:ind w:right="48"/>
        <w:rPr>
          <w:sz w:val="22"/>
          <w:szCs w:val="22"/>
        </w:rPr>
      </w:pPr>
      <w:r w:rsidRPr="008607CD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33152" behindDoc="1" locked="0" layoutInCell="1" allowOverlap="1" wp14:anchorId="2F83D50B" wp14:editId="5C84A4F6">
                <wp:simplePos x="0" y="0"/>
                <wp:positionH relativeFrom="page">
                  <wp:posOffset>914400</wp:posOffset>
                </wp:positionH>
                <wp:positionV relativeFrom="paragraph">
                  <wp:posOffset>261620</wp:posOffset>
                </wp:positionV>
                <wp:extent cx="5555615" cy="332740"/>
                <wp:effectExtent l="0" t="0" r="0" b="0"/>
                <wp:wrapTopAndBottom/>
                <wp:docPr id="36" name="Text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332740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1BB3200" w14:textId="77777777" w:rsidR="00884927" w:rsidRDefault="008C565B">
                            <w:pPr>
                              <w:tabs>
                                <w:tab w:val="left" w:pos="634"/>
                              </w:tabs>
                              <w:spacing w:before="25" w:line="249" w:lineRule="auto"/>
                              <w:ind w:left="634" w:right="1871" w:hanging="533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w w:val="105"/>
                                <w:sz w:val="20"/>
                              </w:rPr>
                              <w:t>11.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NOME</w:t>
                            </w:r>
                            <w:r>
                              <w:rPr>
                                <w:b/>
                                <w:spacing w:val="-8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E</w:t>
                            </w:r>
                            <w:r>
                              <w:rPr>
                                <w:b/>
                                <w:spacing w:val="-8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INDIRIZZO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DEL</w:t>
                            </w:r>
                            <w:r>
                              <w:rPr>
                                <w:b/>
                                <w:spacing w:val="-8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TITOLARE</w:t>
                            </w:r>
                            <w:r>
                              <w:rPr>
                                <w:b/>
                                <w:spacing w:val="-8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 xml:space="preserve">DELL'AUTORIZZAZIONE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ALL'IMMISSIONE IN COMMERCIO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83D50B" id="Textbox 36" o:spid="_x0000_s1058" type="#_x0000_t202" style="position:absolute;margin-left:1in;margin-top:20.6pt;width:437.45pt;height:26.2pt;z-index:-251683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" filled="f" strokeweight=".15933mm">
                <v:path arrowok="t"/>
                <v:textbox inset="0,0,0,0">
                  <w:txbxContent>
                    <w:p w14:paraId="21BB3200" w14:textId="77777777" w:rsidR="00884927" w:rsidRDefault="008C565B">
                      <w:pPr>
                        <w:tabs>
                          <w:tab w:val="left" w:pos="634"/>
                        </w:tabs>
                        <w:spacing w:before="25" w:line="249" w:lineRule="auto"/>
                        <w:ind w:left="634" w:right="1871" w:hanging="533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4"/>
                          <w:w w:val="105"/>
                          <w:sz w:val="20"/>
                        </w:rPr>
                        <w:t>11.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NOME</w:t>
                      </w:r>
                      <w:r>
                        <w:rPr>
                          <w:b/>
                          <w:spacing w:val="-8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E</w:t>
                      </w:r>
                      <w:r>
                        <w:rPr>
                          <w:b/>
                          <w:spacing w:val="-8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INDIRIZZO</w:t>
                      </w:r>
                      <w:r>
                        <w:rPr>
                          <w:b/>
                          <w:spacing w:val="-7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DEL</w:t>
                      </w:r>
                      <w:r>
                        <w:rPr>
                          <w:b/>
                          <w:spacing w:val="-8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TITOLARE</w:t>
                      </w:r>
                      <w:r>
                        <w:rPr>
                          <w:b/>
                          <w:spacing w:val="-8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 xml:space="preserve">DELL'AUTORIZZAZIONE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ALL'IMMISSIONE IN COMMERCIO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D16A233" w14:textId="4456135A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6DA956F5" w14:textId="77777777" w:rsidR="00CB227E" w:rsidRPr="005D513B" w:rsidRDefault="00CB227E" w:rsidP="00CB227E">
      <w:pPr>
        <w:pStyle w:val="BodyText"/>
        <w:ind w:right="48"/>
        <w:rPr>
          <w:spacing w:val="-2"/>
          <w:w w:val="105"/>
          <w:sz w:val="22"/>
          <w:szCs w:val="22"/>
          <w:lang w:val="pt-PT"/>
        </w:rPr>
      </w:pPr>
      <w:r w:rsidRPr="005D513B">
        <w:rPr>
          <w:spacing w:val="-2"/>
          <w:w w:val="105"/>
          <w:sz w:val="22"/>
          <w:szCs w:val="22"/>
          <w:lang w:val="pt-PT"/>
        </w:rPr>
        <w:t>Biosimilar</w:t>
      </w:r>
      <w:r w:rsidRPr="005D513B">
        <w:rPr>
          <w:spacing w:val="-3"/>
          <w:w w:val="105"/>
          <w:sz w:val="22"/>
          <w:szCs w:val="22"/>
          <w:lang w:val="pt-PT"/>
        </w:rPr>
        <w:t xml:space="preserve"> </w:t>
      </w:r>
      <w:r w:rsidRPr="005D513B">
        <w:rPr>
          <w:spacing w:val="-2"/>
          <w:w w:val="105"/>
          <w:sz w:val="22"/>
          <w:szCs w:val="22"/>
          <w:lang w:val="pt-PT"/>
        </w:rPr>
        <w:t>Collaborations</w:t>
      </w:r>
      <w:r w:rsidRPr="005D513B">
        <w:rPr>
          <w:spacing w:val="-3"/>
          <w:w w:val="105"/>
          <w:sz w:val="22"/>
          <w:szCs w:val="22"/>
          <w:lang w:val="pt-PT"/>
        </w:rPr>
        <w:t xml:space="preserve"> </w:t>
      </w:r>
      <w:r w:rsidRPr="005D513B">
        <w:rPr>
          <w:spacing w:val="-2"/>
          <w:w w:val="105"/>
          <w:sz w:val="22"/>
          <w:szCs w:val="22"/>
          <w:lang w:val="pt-PT"/>
        </w:rPr>
        <w:t>Ireland</w:t>
      </w:r>
      <w:r w:rsidRPr="005D513B">
        <w:rPr>
          <w:spacing w:val="-4"/>
          <w:w w:val="105"/>
          <w:sz w:val="22"/>
          <w:szCs w:val="22"/>
          <w:lang w:val="pt-PT"/>
        </w:rPr>
        <w:t xml:space="preserve"> </w:t>
      </w:r>
      <w:r w:rsidRPr="005D513B">
        <w:rPr>
          <w:spacing w:val="-2"/>
          <w:w w:val="105"/>
          <w:sz w:val="22"/>
          <w:szCs w:val="22"/>
          <w:lang w:val="pt-PT"/>
        </w:rPr>
        <w:t xml:space="preserve">Limited </w:t>
      </w:r>
    </w:p>
    <w:p w14:paraId="1479E374" w14:textId="77777777" w:rsidR="00CB227E" w:rsidRPr="005D513B" w:rsidRDefault="00CB227E" w:rsidP="00CB227E">
      <w:pPr>
        <w:pStyle w:val="BodyText"/>
        <w:ind w:right="48"/>
        <w:rPr>
          <w:sz w:val="22"/>
          <w:szCs w:val="22"/>
          <w:lang w:val="pt-PT"/>
        </w:rPr>
      </w:pPr>
      <w:r w:rsidRPr="005D513B">
        <w:rPr>
          <w:w w:val="105"/>
          <w:sz w:val="22"/>
          <w:szCs w:val="22"/>
          <w:lang w:val="pt-PT"/>
        </w:rPr>
        <w:t xml:space="preserve">Unit 35/36 </w:t>
      </w:r>
      <w:r w:rsidRPr="005D513B">
        <w:rPr>
          <w:spacing w:val="-2"/>
          <w:w w:val="105"/>
          <w:sz w:val="22"/>
          <w:szCs w:val="22"/>
          <w:lang w:val="pt-PT"/>
        </w:rPr>
        <w:t>Grange Parade,</w:t>
      </w:r>
    </w:p>
    <w:p w14:paraId="231782BA" w14:textId="77777777" w:rsidR="00CB227E" w:rsidRPr="00184408" w:rsidRDefault="00CB227E" w:rsidP="00CB227E">
      <w:pPr>
        <w:pStyle w:val="BodyText"/>
        <w:ind w:right="48"/>
        <w:rPr>
          <w:spacing w:val="-2"/>
          <w:w w:val="105"/>
          <w:sz w:val="22"/>
          <w:szCs w:val="22"/>
          <w:lang w:val="pt-PT"/>
        </w:rPr>
      </w:pPr>
      <w:r w:rsidRPr="00184408">
        <w:rPr>
          <w:spacing w:val="-2"/>
          <w:w w:val="105"/>
          <w:sz w:val="22"/>
          <w:szCs w:val="22"/>
          <w:lang w:val="pt-PT"/>
        </w:rPr>
        <w:t>Baldoyle</w:t>
      </w:r>
      <w:r w:rsidRPr="00184408">
        <w:rPr>
          <w:spacing w:val="-9"/>
          <w:w w:val="105"/>
          <w:sz w:val="22"/>
          <w:szCs w:val="22"/>
          <w:lang w:val="pt-PT"/>
        </w:rPr>
        <w:t xml:space="preserve"> </w:t>
      </w:r>
      <w:r w:rsidRPr="00184408">
        <w:rPr>
          <w:spacing w:val="-2"/>
          <w:w w:val="105"/>
          <w:sz w:val="22"/>
          <w:szCs w:val="22"/>
          <w:lang w:val="pt-PT"/>
        </w:rPr>
        <w:t>Industrial</w:t>
      </w:r>
      <w:r w:rsidRPr="00184408">
        <w:rPr>
          <w:spacing w:val="-8"/>
          <w:w w:val="105"/>
          <w:sz w:val="22"/>
          <w:szCs w:val="22"/>
          <w:lang w:val="pt-PT"/>
        </w:rPr>
        <w:t xml:space="preserve"> </w:t>
      </w:r>
      <w:r w:rsidRPr="00184408">
        <w:rPr>
          <w:spacing w:val="-2"/>
          <w:w w:val="105"/>
          <w:sz w:val="22"/>
          <w:szCs w:val="22"/>
          <w:lang w:val="pt-PT"/>
        </w:rPr>
        <w:t xml:space="preserve">Estate, </w:t>
      </w:r>
    </w:p>
    <w:p w14:paraId="57FEEC24" w14:textId="77777777" w:rsidR="00CB227E" w:rsidRPr="00184408" w:rsidRDefault="00CB227E" w:rsidP="00CB227E">
      <w:pPr>
        <w:pStyle w:val="BodyText"/>
        <w:ind w:right="48"/>
        <w:rPr>
          <w:sz w:val="22"/>
          <w:szCs w:val="22"/>
          <w:lang w:val="pt-PT"/>
        </w:rPr>
      </w:pPr>
      <w:r w:rsidRPr="00184408">
        <w:rPr>
          <w:w w:val="105"/>
          <w:sz w:val="22"/>
          <w:szCs w:val="22"/>
          <w:lang w:val="pt-PT"/>
        </w:rPr>
        <w:t>Dublin 13</w:t>
      </w:r>
    </w:p>
    <w:p w14:paraId="69B6015C" w14:textId="77777777" w:rsidR="00CB227E" w:rsidRPr="00184408" w:rsidRDefault="00CB227E" w:rsidP="00CB227E">
      <w:pPr>
        <w:pStyle w:val="BodyText"/>
        <w:ind w:right="48"/>
        <w:rPr>
          <w:sz w:val="22"/>
          <w:szCs w:val="22"/>
          <w:lang w:val="pt-PT"/>
        </w:rPr>
      </w:pPr>
      <w:r w:rsidRPr="00184408">
        <w:rPr>
          <w:spacing w:val="-2"/>
          <w:w w:val="105"/>
          <w:sz w:val="22"/>
          <w:szCs w:val="22"/>
          <w:lang w:val="pt-PT"/>
        </w:rPr>
        <w:t>DUBLINO</w:t>
      </w:r>
    </w:p>
    <w:p w14:paraId="065F0FED" w14:textId="77777777" w:rsidR="00CB227E" w:rsidRPr="00184408" w:rsidRDefault="00CB227E" w:rsidP="00CB227E">
      <w:pPr>
        <w:pStyle w:val="BodyText"/>
        <w:ind w:right="48"/>
        <w:rPr>
          <w:spacing w:val="-2"/>
          <w:w w:val="105"/>
          <w:sz w:val="22"/>
          <w:szCs w:val="22"/>
          <w:lang w:val="pt-PT"/>
        </w:rPr>
      </w:pPr>
      <w:r w:rsidRPr="00184408">
        <w:rPr>
          <w:spacing w:val="-2"/>
          <w:w w:val="105"/>
          <w:sz w:val="22"/>
          <w:szCs w:val="22"/>
          <w:lang w:val="pt-PT"/>
        </w:rPr>
        <w:t xml:space="preserve">Irlanda </w:t>
      </w:r>
    </w:p>
    <w:p w14:paraId="07F2A0FC" w14:textId="77777777" w:rsidR="00CB227E" w:rsidRPr="00184408" w:rsidRDefault="00CB227E" w:rsidP="00CB227E">
      <w:pPr>
        <w:pStyle w:val="BodyText"/>
        <w:ind w:right="48"/>
        <w:rPr>
          <w:sz w:val="22"/>
          <w:szCs w:val="22"/>
          <w:lang w:val="pt-PT"/>
        </w:rPr>
      </w:pPr>
      <w:r w:rsidRPr="00184408">
        <w:rPr>
          <w:spacing w:val="-2"/>
          <w:w w:val="105"/>
          <w:sz w:val="22"/>
          <w:szCs w:val="22"/>
          <w:lang w:val="pt-PT"/>
        </w:rPr>
        <w:t>D13</w:t>
      </w:r>
      <w:r w:rsidRPr="00184408">
        <w:rPr>
          <w:spacing w:val="-12"/>
          <w:w w:val="105"/>
          <w:sz w:val="22"/>
          <w:szCs w:val="22"/>
          <w:lang w:val="pt-PT"/>
        </w:rPr>
        <w:t xml:space="preserve"> </w:t>
      </w:r>
      <w:r w:rsidRPr="00184408">
        <w:rPr>
          <w:spacing w:val="-2"/>
          <w:w w:val="105"/>
          <w:sz w:val="22"/>
          <w:szCs w:val="22"/>
          <w:lang w:val="pt-PT"/>
        </w:rPr>
        <w:t>R20R</w:t>
      </w:r>
    </w:p>
    <w:p w14:paraId="5E90E8F8" w14:textId="77777777" w:rsidR="009568E8" w:rsidRPr="00184408" w:rsidRDefault="009568E8" w:rsidP="008607CD">
      <w:pPr>
        <w:pStyle w:val="BodyText"/>
        <w:ind w:right="48"/>
        <w:rPr>
          <w:sz w:val="22"/>
          <w:szCs w:val="22"/>
          <w:lang w:val="pt-PT"/>
        </w:rPr>
      </w:pPr>
    </w:p>
    <w:p w14:paraId="7EA98615" w14:textId="71B241BD" w:rsidR="00884927" w:rsidRPr="00184408" w:rsidRDefault="008C565B" w:rsidP="008607CD">
      <w:pPr>
        <w:pStyle w:val="BodyText"/>
        <w:ind w:right="48"/>
        <w:rPr>
          <w:sz w:val="22"/>
          <w:szCs w:val="22"/>
          <w:lang w:val="pt-PT"/>
        </w:rPr>
      </w:pPr>
      <w:r w:rsidRPr="008607CD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34176" behindDoc="1" locked="0" layoutInCell="1" allowOverlap="1" wp14:anchorId="20C4094F" wp14:editId="23AB07D1">
                <wp:simplePos x="0" y="0"/>
                <wp:positionH relativeFrom="page">
                  <wp:posOffset>914400</wp:posOffset>
                </wp:positionH>
                <wp:positionV relativeFrom="paragraph">
                  <wp:posOffset>230505</wp:posOffset>
                </wp:positionV>
                <wp:extent cx="5555615" cy="180975"/>
                <wp:effectExtent l="0" t="0" r="0" b="0"/>
                <wp:wrapTopAndBottom/>
                <wp:docPr id="37" name="Text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180975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2967BEF" w14:textId="77777777" w:rsidR="00884927" w:rsidRDefault="008C565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12.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z w:val="20"/>
                              </w:rPr>
                              <w:t>NUMERO(I)</w:t>
                            </w:r>
                            <w:r>
                              <w:rPr>
                                <w:b/>
                                <w:spacing w:val="3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DELL'AUTORIZZAZIONE</w:t>
                            </w:r>
                            <w:r>
                              <w:rPr>
                                <w:b/>
                                <w:spacing w:val="3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ALL'IMMISSIONE</w:t>
                            </w:r>
                            <w:r>
                              <w:rPr>
                                <w:b/>
                                <w:spacing w:val="3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IN</w:t>
                            </w:r>
                            <w:r>
                              <w:rPr>
                                <w:b/>
                                <w:spacing w:val="3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COMMERCIO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C4094F" id="Textbox 37" o:spid="_x0000_s1059" type="#_x0000_t202" style="position:absolute;margin-left:1in;margin-top:18.15pt;width:437.45pt;height:14.25pt;z-index:-251682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" filled="f" strokeweight=".15933mm">
                <v:path arrowok="t"/>
                <v:textbox inset="0,0,0,0">
                  <w:txbxContent>
                    <w:p w14:paraId="52967BEF" w14:textId="77777777" w:rsidR="00884927" w:rsidRDefault="008C565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12.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z w:val="20"/>
                        </w:rPr>
                        <w:t>NUMERO(I)</w:t>
                      </w:r>
                      <w:r>
                        <w:rPr>
                          <w:b/>
                          <w:spacing w:val="3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DELL'AUTORIZZAZIONE</w:t>
                      </w:r>
                      <w:r>
                        <w:rPr>
                          <w:b/>
                          <w:spacing w:val="3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ALL'IMMISSIONE</w:t>
                      </w:r>
                      <w:r>
                        <w:rPr>
                          <w:b/>
                          <w:spacing w:val="3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IN</w:t>
                      </w:r>
                      <w:r>
                        <w:rPr>
                          <w:b/>
                          <w:spacing w:val="3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COMMERCIO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889C346" w14:textId="77777777" w:rsidR="00884927" w:rsidRPr="00184408" w:rsidRDefault="00884927" w:rsidP="008607CD">
      <w:pPr>
        <w:pStyle w:val="BodyText"/>
        <w:ind w:right="48"/>
        <w:rPr>
          <w:sz w:val="22"/>
          <w:szCs w:val="22"/>
          <w:lang w:val="pt-PT"/>
        </w:rPr>
      </w:pPr>
    </w:p>
    <w:p w14:paraId="681520C8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spacing w:val="-2"/>
          <w:w w:val="105"/>
          <w:sz w:val="22"/>
          <w:szCs w:val="22"/>
        </w:rPr>
        <w:t>EU/1/18/1270/005</w:t>
      </w:r>
    </w:p>
    <w:p w14:paraId="062B18F7" w14:textId="77777777" w:rsidR="009568E8" w:rsidRDefault="009568E8" w:rsidP="008607CD">
      <w:pPr>
        <w:pStyle w:val="BodyText"/>
        <w:ind w:right="48"/>
        <w:rPr>
          <w:sz w:val="22"/>
          <w:szCs w:val="22"/>
        </w:rPr>
      </w:pPr>
    </w:p>
    <w:p w14:paraId="0D977605" w14:textId="7357B0EB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35200" behindDoc="1" locked="0" layoutInCell="1" allowOverlap="1" wp14:anchorId="45B5E43D" wp14:editId="42300C9C">
                <wp:simplePos x="0" y="0"/>
                <wp:positionH relativeFrom="page">
                  <wp:posOffset>914400</wp:posOffset>
                </wp:positionH>
                <wp:positionV relativeFrom="paragraph">
                  <wp:posOffset>243205</wp:posOffset>
                </wp:positionV>
                <wp:extent cx="5555615" cy="180975"/>
                <wp:effectExtent l="0" t="0" r="0" b="0"/>
                <wp:wrapTopAndBottom/>
                <wp:docPr id="38" name="Text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180975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E2A7C37" w14:textId="77777777" w:rsidR="00884927" w:rsidRDefault="008C565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20"/>
                              </w:rPr>
                              <w:t>13.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NUMERO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20"/>
                              </w:rPr>
                              <w:t>LOTTO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B5E43D" id="Textbox 38" o:spid="_x0000_s1060" type="#_x0000_t202" style="position:absolute;margin-left:1in;margin-top:19.15pt;width:437.45pt;height:14.25pt;z-index:-251681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" filled="f" strokeweight=".15933mm">
                <v:path arrowok="t"/>
                <v:textbox inset="0,0,0,0">
                  <w:txbxContent>
                    <w:p w14:paraId="6E2A7C37" w14:textId="77777777" w:rsidR="00884927" w:rsidRDefault="008C565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w w:val="105"/>
                          <w:sz w:val="20"/>
                        </w:rPr>
                        <w:t>13.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NUMERO</w:t>
                      </w:r>
                      <w:r>
                        <w:rPr>
                          <w:b/>
                          <w:spacing w:val="-7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DI</w:t>
                      </w:r>
                      <w:r>
                        <w:rPr>
                          <w:b/>
                          <w:spacing w:val="-7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w w:val="105"/>
                          <w:sz w:val="20"/>
                        </w:rPr>
                        <w:t>LOTTO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6975DBC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77F3A672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spacing w:val="-5"/>
          <w:w w:val="105"/>
          <w:sz w:val="22"/>
          <w:szCs w:val="22"/>
        </w:rPr>
        <w:t>Lot</w:t>
      </w:r>
    </w:p>
    <w:p w14:paraId="3B8F3BDE" w14:textId="77777777" w:rsidR="009568E8" w:rsidRDefault="009568E8" w:rsidP="008607CD">
      <w:pPr>
        <w:pStyle w:val="BodyText"/>
        <w:ind w:right="48"/>
        <w:rPr>
          <w:sz w:val="22"/>
          <w:szCs w:val="22"/>
        </w:rPr>
      </w:pPr>
    </w:p>
    <w:p w14:paraId="5945699C" w14:textId="7A462B5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36224" behindDoc="1" locked="0" layoutInCell="1" allowOverlap="1" wp14:anchorId="594EFFBC" wp14:editId="7F680947">
                <wp:simplePos x="0" y="0"/>
                <wp:positionH relativeFrom="page">
                  <wp:posOffset>914400</wp:posOffset>
                </wp:positionH>
                <wp:positionV relativeFrom="paragraph">
                  <wp:posOffset>205105</wp:posOffset>
                </wp:positionV>
                <wp:extent cx="5555615" cy="180975"/>
                <wp:effectExtent l="0" t="0" r="0" b="0"/>
                <wp:wrapTopAndBottom/>
                <wp:docPr id="39" name="Text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180975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9684482" w14:textId="77777777" w:rsidR="00884927" w:rsidRDefault="008C565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14.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z w:val="20"/>
                              </w:rPr>
                              <w:t>CONDIZIONE</w:t>
                            </w:r>
                            <w:r>
                              <w:rPr>
                                <w:b/>
                                <w:spacing w:val="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GENERALE</w:t>
                            </w:r>
                            <w:r>
                              <w:rPr>
                                <w:b/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FORNITURA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4EFFBC" id="Textbox 39" o:spid="_x0000_s1061" type="#_x0000_t202" style="position:absolute;margin-left:1in;margin-top:16.15pt;width:437.45pt;height:14.25pt;z-index:-251680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" filled="f" strokeweight=".15933mm">
                <v:path arrowok="t"/>
                <v:textbox inset="0,0,0,0">
                  <w:txbxContent>
                    <w:p w14:paraId="79684482" w14:textId="77777777" w:rsidR="00884927" w:rsidRDefault="008C565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14.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z w:val="20"/>
                        </w:rPr>
                        <w:t>CONDIZIONE</w:t>
                      </w:r>
                      <w:r>
                        <w:rPr>
                          <w:b/>
                          <w:spacing w:val="1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GENERALE</w:t>
                      </w:r>
                      <w:r>
                        <w:rPr>
                          <w:b/>
                          <w:spacing w:val="2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DI</w:t>
                      </w:r>
                      <w:r>
                        <w:rPr>
                          <w:b/>
                          <w:spacing w:val="2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FORNITURA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6F16BCC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6B55DFD4" w14:textId="77777777" w:rsidR="009568E8" w:rsidRDefault="009568E8" w:rsidP="008607CD">
      <w:pPr>
        <w:pStyle w:val="BodyText"/>
        <w:ind w:right="48"/>
        <w:rPr>
          <w:sz w:val="22"/>
          <w:szCs w:val="22"/>
        </w:rPr>
      </w:pPr>
    </w:p>
    <w:p w14:paraId="2CBCDD0F" w14:textId="62FD8D9A" w:rsidR="009568E8" w:rsidRDefault="009568E8" w:rsidP="008607CD">
      <w:pPr>
        <w:pStyle w:val="BodyText"/>
        <w:ind w:right="48"/>
        <w:rPr>
          <w:sz w:val="22"/>
          <w:szCs w:val="22"/>
        </w:rPr>
      </w:pPr>
      <w:r w:rsidRPr="008607CD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37248" behindDoc="1" locked="0" layoutInCell="1" allowOverlap="1" wp14:anchorId="46AFC124" wp14:editId="537A1B3B">
                <wp:simplePos x="0" y="0"/>
                <wp:positionH relativeFrom="page">
                  <wp:posOffset>882541</wp:posOffset>
                </wp:positionH>
                <wp:positionV relativeFrom="paragraph">
                  <wp:posOffset>14080</wp:posOffset>
                </wp:positionV>
                <wp:extent cx="5555615" cy="180975"/>
                <wp:effectExtent l="0" t="0" r="0" b="0"/>
                <wp:wrapTopAndBottom/>
                <wp:docPr id="40" name="Text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180975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0A7E76F" w14:textId="77777777" w:rsidR="00884927" w:rsidRDefault="008C565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15.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ISTRUZIONI</w:t>
                            </w:r>
                            <w:r>
                              <w:rPr>
                                <w:b/>
                                <w:spacing w:val="2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PER</w:t>
                            </w:r>
                            <w:r>
                              <w:rPr>
                                <w:b/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L'USO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AFC124" id="Textbox 40" o:spid="_x0000_s1062" type="#_x0000_t202" style="position:absolute;margin-left:69.5pt;margin-top:1.1pt;width:437.45pt;height:14.25pt;z-index:-251679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" filled="f" strokeweight=".15933mm">
                <v:path arrowok="t"/>
                <v:textbox inset="0,0,0,0">
                  <w:txbxContent>
                    <w:p w14:paraId="50A7E76F" w14:textId="77777777" w:rsidR="00884927" w:rsidRDefault="008C565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15.</w:t>
                      </w:r>
                      <w:r>
                        <w:rPr>
                          <w:b/>
                          <w:sz w:val="20"/>
                        </w:rPr>
                        <w:tab/>
                        <w:t>ISTRUZIONI</w:t>
                      </w:r>
                      <w:r>
                        <w:rPr>
                          <w:b/>
                          <w:spacing w:val="2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PER</w:t>
                      </w:r>
                      <w:r>
                        <w:rPr>
                          <w:b/>
                          <w:spacing w:val="1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20"/>
                        </w:rPr>
                        <w:t>L'USO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3B517CC" w14:textId="5878C8D1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sz w:val="22"/>
          <w:szCs w:val="22"/>
        </w:rPr>
        <w:t>Fornite</w:t>
      </w:r>
      <w:r w:rsidRPr="008607CD">
        <w:rPr>
          <w:spacing w:val="17"/>
          <w:sz w:val="22"/>
          <w:szCs w:val="22"/>
        </w:rPr>
        <w:t xml:space="preserve"> </w:t>
      </w:r>
      <w:r w:rsidRPr="008607CD">
        <w:rPr>
          <w:sz w:val="22"/>
          <w:szCs w:val="22"/>
        </w:rPr>
        <w:t>nella</w:t>
      </w:r>
      <w:r w:rsidRPr="008607CD">
        <w:rPr>
          <w:spacing w:val="15"/>
          <w:sz w:val="22"/>
          <w:szCs w:val="22"/>
        </w:rPr>
        <w:t xml:space="preserve"> </w:t>
      </w:r>
      <w:r w:rsidRPr="008607CD">
        <w:rPr>
          <w:sz w:val="22"/>
          <w:szCs w:val="22"/>
        </w:rPr>
        <w:t>confezione</w:t>
      </w:r>
      <w:r w:rsidRPr="008607CD">
        <w:rPr>
          <w:spacing w:val="17"/>
          <w:sz w:val="22"/>
          <w:szCs w:val="22"/>
        </w:rPr>
        <w:t xml:space="preserve"> </w:t>
      </w:r>
      <w:r w:rsidRPr="008607CD">
        <w:rPr>
          <w:spacing w:val="-2"/>
          <w:sz w:val="22"/>
          <w:szCs w:val="22"/>
        </w:rPr>
        <w:t>sigillata.</w:t>
      </w:r>
    </w:p>
    <w:p w14:paraId="1BC5D036" w14:textId="77777777" w:rsidR="009568E8" w:rsidRDefault="009568E8" w:rsidP="008607CD">
      <w:pPr>
        <w:pStyle w:val="BodyText"/>
        <w:ind w:right="48"/>
        <w:rPr>
          <w:sz w:val="22"/>
          <w:szCs w:val="22"/>
        </w:rPr>
      </w:pPr>
    </w:p>
    <w:p w14:paraId="71BAF629" w14:textId="5C041775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noProof/>
          <w:sz w:val="22"/>
          <w:szCs w:val="22"/>
        </w:rPr>
        <w:lastRenderedPageBreak/>
        <mc:AlternateContent>
          <mc:Choice Requires="wps">
            <w:drawing>
              <wp:anchor distT="0" distB="0" distL="0" distR="0" simplePos="0" relativeHeight="251638272" behindDoc="1" locked="0" layoutInCell="1" allowOverlap="1" wp14:anchorId="64247333" wp14:editId="495021EA">
                <wp:simplePos x="0" y="0"/>
                <wp:positionH relativeFrom="page">
                  <wp:posOffset>866775</wp:posOffset>
                </wp:positionH>
                <wp:positionV relativeFrom="paragraph">
                  <wp:posOffset>63060</wp:posOffset>
                </wp:positionV>
                <wp:extent cx="5555615" cy="180975"/>
                <wp:effectExtent l="0" t="0" r="0" b="0"/>
                <wp:wrapTopAndBottom/>
                <wp:docPr id="41" name="Text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180975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6293818" w14:textId="77777777" w:rsidR="00884927" w:rsidRDefault="008C565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16.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INFORMAZIONI</w:t>
                            </w:r>
                            <w:r>
                              <w:rPr>
                                <w:b/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IN</w:t>
                            </w:r>
                            <w:r>
                              <w:rPr>
                                <w:b/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BRAILLE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247333" id="Textbox 41" o:spid="_x0000_s1063" type="#_x0000_t202" style="position:absolute;margin-left:68.25pt;margin-top:4.95pt;width:437.45pt;height:14.25pt;z-index:-251678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" filled="f" strokeweight=".15933mm">
                <v:path arrowok="t"/>
                <v:textbox inset="0,0,0,0">
                  <w:txbxContent>
                    <w:p w14:paraId="76293818" w14:textId="77777777" w:rsidR="00884927" w:rsidRDefault="008C565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16.</w:t>
                      </w:r>
                      <w:r>
                        <w:rPr>
                          <w:b/>
                          <w:sz w:val="20"/>
                        </w:rPr>
                        <w:tab/>
                        <w:t>INFORMAZIONI</w:t>
                      </w:r>
                      <w:r>
                        <w:rPr>
                          <w:b/>
                          <w:spacing w:val="2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IN</w:t>
                      </w:r>
                      <w:r>
                        <w:rPr>
                          <w:b/>
                          <w:spacing w:val="2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BRAILLE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C8271F1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spacing w:val="-2"/>
          <w:w w:val="105"/>
          <w:sz w:val="22"/>
          <w:szCs w:val="22"/>
        </w:rPr>
        <w:t>Semglee</w:t>
      </w:r>
    </w:p>
    <w:p w14:paraId="10195F79" w14:textId="77777777" w:rsidR="00884927" w:rsidRDefault="00884927" w:rsidP="008607CD">
      <w:pPr>
        <w:pStyle w:val="BodyText"/>
        <w:ind w:right="48"/>
        <w:rPr>
          <w:sz w:val="22"/>
          <w:szCs w:val="22"/>
        </w:rPr>
      </w:pPr>
    </w:p>
    <w:p w14:paraId="4934098A" w14:textId="77777777" w:rsidR="009568E8" w:rsidRDefault="009568E8" w:rsidP="008607CD">
      <w:pPr>
        <w:pStyle w:val="BodyText"/>
        <w:ind w:right="48"/>
        <w:rPr>
          <w:sz w:val="22"/>
          <w:szCs w:val="22"/>
        </w:rPr>
      </w:pPr>
    </w:p>
    <w:p w14:paraId="4AC6F748" w14:textId="77777777" w:rsidR="00884927" w:rsidRPr="008607CD" w:rsidRDefault="008C565B" w:rsidP="008607CD">
      <w:pPr>
        <w:ind w:right="48"/>
      </w:pPr>
      <w:r w:rsidRPr="008607CD">
        <w:rPr>
          <w:noProof/>
        </w:rPr>
        <mc:AlternateContent>
          <mc:Choice Requires="wps">
            <w:drawing>
              <wp:inline distT="0" distB="0" distL="0" distR="0" wp14:anchorId="55EAD49C" wp14:editId="2CEB3B11">
                <wp:extent cx="5555615" cy="182245"/>
                <wp:effectExtent l="9525" t="0" r="0" b="8255"/>
                <wp:docPr id="42" name="Text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182245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020E613" w14:textId="77777777" w:rsidR="00884927" w:rsidRDefault="008C565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17.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IDENTIFICATIVO</w:t>
                            </w:r>
                            <w:r>
                              <w:rPr>
                                <w:b/>
                                <w:spacing w:val="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UNICO</w:t>
                            </w:r>
                            <w:r>
                              <w:rPr>
                                <w:b/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–</w:t>
                            </w:r>
                            <w:r>
                              <w:rPr>
                                <w:b/>
                                <w:spacing w:val="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CODICE</w:t>
                            </w:r>
                            <w:r>
                              <w:rPr>
                                <w:b/>
                                <w:spacing w:val="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</w:t>
                            </w:r>
                            <w:r>
                              <w:rPr>
                                <w:b/>
                                <w:spacing w:val="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BARRE</w:t>
                            </w:r>
                            <w:r>
                              <w:rPr>
                                <w:b/>
                                <w:spacing w:val="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BIDIMENSIONALE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5EAD49C" id="Textbox 42" o:spid="_x0000_s1064" type="#_x0000_t202" style="width:437.45pt;height:14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" filled="f" strokeweight=".15933mm">
                <v:path arrowok="t"/>
                <v:textbox inset="0,0,0,0">
                  <w:txbxContent>
                    <w:p w14:paraId="6020E613" w14:textId="77777777" w:rsidR="00884927" w:rsidRDefault="008C565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17.</w:t>
                      </w:r>
                      <w:r>
                        <w:rPr>
                          <w:b/>
                          <w:sz w:val="20"/>
                        </w:rPr>
                        <w:tab/>
                        <w:t>IDENTIFICATIVO</w:t>
                      </w:r>
                      <w:r>
                        <w:rPr>
                          <w:b/>
                          <w:spacing w:val="1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UNICO</w:t>
                      </w:r>
                      <w:r>
                        <w:rPr>
                          <w:b/>
                          <w:spacing w:val="1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–</w:t>
                      </w:r>
                      <w:r>
                        <w:rPr>
                          <w:b/>
                          <w:spacing w:val="1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CODICE</w:t>
                      </w:r>
                      <w:r>
                        <w:rPr>
                          <w:b/>
                          <w:spacing w:val="1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A</w:t>
                      </w:r>
                      <w:r>
                        <w:rPr>
                          <w:b/>
                          <w:spacing w:val="1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BARRE</w:t>
                      </w:r>
                      <w:r>
                        <w:rPr>
                          <w:b/>
                          <w:spacing w:val="1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BIDIMENSIONALE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1526B5B" w14:textId="77777777" w:rsidR="009568E8" w:rsidRDefault="009568E8" w:rsidP="008607CD">
      <w:pPr>
        <w:pStyle w:val="BodyText"/>
        <w:ind w:right="48"/>
        <w:rPr>
          <w:color w:val="000000"/>
          <w:sz w:val="22"/>
          <w:szCs w:val="22"/>
          <w:highlight w:val="lightGray"/>
        </w:rPr>
      </w:pPr>
    </w:p>
    <w:p w14:paraId="4E096870" w14:textId="71C157CE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color w:val="000000"/>
          <w:sz w:val="22"/>
          <w:szCs w:val="22"/>
          <w:highlight w:val="lightGray"/>
        </w:rPr>
        <w:t>Codice</w:t>
      </w:r>
      <w:r w:rsidRPr="008607CD">
        <w:rPr>
          <w:color w:val="000000"/>
          <w:spacing w:val="14"/>
          <w:sz w:val="22"/>
          <w:szCs w:val="22"/>
          <w:highlight w:val="lightGray"/>
        </w:rPr>
        <w:t xml:space="preserve"> </w:t>
      </w:r>
      <w:r w:rsidRPr="008607CD">
        <w:rPr>
          <w:color w:val="000000"/>
          <w:sz w:val="22"/>
          <w:szCs w:val="22"/>
          <w:highlight w:val="lightGray"/>
        </w:rPr>
        <w:t>a</w:t>
      </w:r>
      <w:r w:rsidRPr="008607CD">
        <w:rPr>
          <w:color w:val="000000"/>
          <w:spacing w:val="16"/>
          <w:sz w:val="22"/>
          <w:szCs w:val="22"/>
          <w:highlight w:val="lightGray"/>
        </w:rPr>
        <w:t xml:space="preserve"> </w:t>
      </w:r>
      <w:r w:rsidRPr="008607CD">
        <w:rPr>
          <w:color w:val="000000"/>
          <w:sz w:val="22"/>
          <w:szCs w:val="22"/>
          <w:highlight w:val="lightGray"/>
        </w:rPr>
        <w:t>barre</w:t>
      </w:r>
      <w:r w:rsidRPr="008607CD">
        <w:rPr>
          <w:color w:val="000000"/>
          <w:spacing w:val="17"/>
          <w:sz w:val="22"/>
          <w:szCs w:val="22"/>
          <w:highlight w:val="lightGray"/>
        </w:rPr>
        <w:t xml:space="preserve"> </w:t>
      </w:r>
      <w:r w:rsidRPr="008607CD">
        <w:rPr>
          <w:color w:val="000000"/>
          <w:sz w:val="22"/>
          <w:szCs w:val="22"/>
          <w:highlight w:val="lightGray"/>
        </w:rPr>
        <w:t>bidimensionale</w:t>
      </w:r>
      <w:r w:rsidRPr="008607CD">
        <w:rPr>
          <w:color w:val="000000"/>
          <w:spacing w:val="14"/>
          <w:sz w:val="22"/>
          <w:szCs w:val="22"/>
          <w:highlight w:val="lightGray"/>
        </w:rPr>
        <w:t xml:space="preserve"> </w:t>
      </w:r>
      <w:r w:rsidRPr="008607CD">
        <w:rPr>
          <w:color w:val="000000"/>
          <w:sz w:val="22"/>
          <w:szCs w:val="22"/>
          <w:highlight w:val="lightGray"/>
        </w:rPr>
        <w:t>con</w:t>
      </w:r>
      <w:r w:rsidRPr="008607CD">
        <w:rPr>
          <w:color w:val="000000"/>
          <w:spacing w:val="15"/>
          <w:sz w:val="22"/>
          <w:szCs w:val="22"/>
          <w:highlight w:val="lightGray"/>
        </w:rPr>
        <w:t xml:space="preserve"> </w:t>
      </w:r>
      <w:r w:rsidRPr="008607CD">
        <w:rPr>
          <w:color w:val="000000"/>
          <w:sz w:val="22"/>
          <w:szCs w:val="22"/>
          <w:highlight w:val="lightGray"/>
        </w:rPr>
        <w:t>identificativo</w:t>
      </w:r>
      <w:r w:rsidRPr="008607CD">
        <w:rPr>
          <w:color w:val="000000"/>
          <w:spacing w:val="15"/>
          <w:sz w:val="22"/>
          <w:szCs w:val="22"/>
          <w:highlight w:val="lightGray"/>
        </w:rPr>
        <w:t xml:space="preserve"> </w:t>
      </w:r>
      <w:r w:rsidRPr="008607CD">
        <w:rPr>
          <w:color w:val="000000"/>
          <w:sz w:val="22"/>
          <w:szCs w:val="22"/>
          <w:highlight w:val="lightGray"/>
        </w:rPr>
        <w:t>unico</w:t>
      </w:r>
      <w:r w:rsidRPr="008607CD">
        <w:rPr>
          <w:color w:val="000000"/>
          <w:spacing w:val="13"/>
          <w:sz w:val="22"/>
          <w:szCs w:val="22"/>
          <w:highlight w:val="lightGray"/>
        </w:rPr>
        <w:t xml:space="preserve"> </w:t>
      </w:r>
      <w:r w:rsidRPr="008607CD">
        <w:rPr>
          <w:color w:val="000000"/>
          <w:spacing w:val="-2"/>
          <w:sz w:val="22"/>
          <w:szCs w:val="22"/>
          <w:highlight w:val="lightGray"/>
        </w:rPr>
        <w:t>incluso</w:t>
      </w:r>
    </w:p>
    <w:p w14:paraId="353F8E07" w14:textId="199BBBC1" w:rsidR="009568E8" w:rsidRDefault="009568E8" w:rsidP="008607CD">
      <w:pPr>
        <w:pStyle w:val="BodyText"/>
        <w:ind w:right="48"/>
        <w:rPr>
          <w:sz w:val="22"/>
          <w:szCs w:val="22"/>
        </w:rPr>
      </w:pPr>
    </w:p>
    <w:p w14:paraId="59F85E03" w14:textId="067E8E85" w:rsidR="00884927" w:rsidRPr="008607CD" w:rsidRDefault="009568E8" w:rsidP="008607CD">
      <w:pPr>
        <w:pStyle w:val="BodyText"/>
        <w:ind w:right="48"/>
        <w:rPr>
          <w:sz w:val="22"/>
          <w:szCs w:val="22"/>
        </w:rPr>
      </w:pPr>
      <w:r w:rsidRPr="008607CD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39296" behindDoc="1" locked="0" layoutInCell="1" allowOverlap="1" wp14:anchorId="5745BF36" wp14:editId="4A78980A">
                <wp:simplePos x="0" y="0"/>
                <wp:positionH relativeFrom="page">
                  <wp:posOffset>914400</wp:posOffset>
                </wp:positionH>
                <wp:positionV relativeFrom="paragraph">
                  <wp:posOffset>231775</wp:posOffset>
                </wp:positionV>
                <wp:extent cx="5555615" cy="180975"/>
                <wp:effectExtent l="0" t="0" r="0" b="0"/>
                <wp:wrapTopAndBottom/>
                <wp:docPr id="43" name="Text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180975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289A396" w14:textId="77777777" w:rsidR="00884927" w:rsidRDefault="008C565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18.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IDENTIFICATIVO</w:t>
                            </w:r>
                            <w:r>
                              <w:rPr>
                                <w:b/>
                                <w:spacing w:val="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UNICO</w:t>
                            </w:r>
                            <w:r>
                              <w:rPr>
                                <w:b/>
                                <w:spacing w:val="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–</w:t>
                            </w:r>
                            <w:r>
                              <w:rPr>
                                <w:b/>
                                <w:spacing w:val="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DATI</w:t>
                            </w:r>
                            <w:r>
                              <w:rPr>
                                <w:b/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LEGGIBILI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45BF36" id="Textbox 43" o:spid="_x0000_s1065" type="#_x0000_t202" style="position:absolute;margin-left:1in;margin-top:18.25pt;width:437.45pt;height:14.25pt;z-index:-251677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" filled="f" strokeweight=".15933mm">
                <v:path arrowok="t"/>
                <v:textbox inset="0,0,0,0">
                  <w:txbxContent>
                    <w:p w14:paraId="2289A396" w14:textId="77777777" w:rsidR="00884927" w:rsidRDefault="008C565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18.</w:t>
                      </w:r>
                      <w:r>
                        <w:rPr>
                          <w:b/>
                          <w:sz w:val="20"/>
                        </w:rPr>
                        <w:tab/>
                        <w:t>IDENTIFICATIVO</w:t>
                      </w:r>
                      <w:r>
                        <w:rPr>
                          <w:b/>
                          <w:spacing w:val="1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UNICO</w:t>
                      </w:r>
                      <w:r>
                        <w:rPr>
                          <w:b/>
                          <w:spacing w:val="2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–</w:t>
                      </w:r>
                      <w:r>
                        <w:rPr>
                          <w:b/>
                          <w:spacing w:val="1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DATI</w:t>
                      </w:r>
                      <w:r>
                        <w:rPr>
                          <w:b/>
                          <w:spacing w:val="1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LEGGIBILI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83B8450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2A31227C" w14:textId="77777777" w:rsidR="009568E8" w:rsidRDefault="008C565B" w:rsidP="008607CD">
      <w:pPr>
        <w:pStyle w:val="BodyText"/>
        <w:ind w:right="48"/>
        <w:jc w:val="both"/>
        <w:rPr>
          <w:spacing w:val="-6"/>
          <w:w w:val="105"/>
          <w:sz w:val="22"/>
          <w:szCs w:val="22"/>
        </w:rPr>
      </w:pPr>
      <w:r w:rsidRPr="008607CD">
        <w:rPr>
          <w:spacing w:val="-6"/>
          <w:w w:val="105"/>
          <w:sz w:val="22"/>
          <w:szCs w:val="22"/>
        </w:rPr>
        <w:t xml:space="preserve">PC </w:t>
      </w:r>
    </w:p>
    <w:p w14:paraId="6256D842" w14:textId="77777777" w:rsidR="009568E8" w:rsidRDefault="008C565B" w:rsidP="008607CD">
      <w:pPr>
        <w:pStyle w:val="BodyText"/>
        <w:ind w:right="48"/>
        <w:jc w:val="both"/>
        <w:rPr>
          <w:spacing w:val="-6"/>
          <w:w w:val="105"/>
          <w:sz w:val="22"/>
          <w:szCs w:val="22"/>
        </w:rPr>
      </w:pPr>
      <w:r w:rsidRPr="008607CD">
        <w:rPr>
          <w:spacing w:val="-6"/>
          <w:w w:val="105"/>
          <w:sz w:val="22"/>
          <w:szCs w:val="22"/>
        </w:rPr>
        <w:t xml:space="preserve">SN </w:t>
      </w:r>
    </w:p>
    <w:p w14:paraId="0E4FC822" w14:textId="3A04B9C0" w:rsidR="00884927" w:rsidRPr="008607CD" w:rsidRDefault="008C565B" w:rsidP="008607CD">
      <w:pPr>
        <w:pStyle w:val="BodyText"/>
        <w:ind w:right="48"/>
        <w:jc w:val="both"/>
        <w:rPr>
          <w:sz w:val="22"/>
          <w:szCs w:val="22"/>
        </w:rPr>
      </w:pPr>
      <w:r w:rsidRPr="008607CD">
        <w:rPr>
          <w:spacing w:val="-8"/>
          <w:w w:val="105"/>
          <w:sz w:val="22"/>
          <w:szCs w:val="22"/>
        </w:rPr>
        <w:t>NN</w:t>
      </w:r>
    </w:p>
    <w:p w14:paraId="25BD7660" w14:textId="77777777" w:rsidR="00884927" w:rsidRPr="008607CD" w:rsidRDefault="00884927" w:rsidP="008607CD">
      <w:pPr>
        <w:pStyle w:val="BodyText"/>
        <w:ind w:right="48"/>
        <w:jc w:val="both"/>
        <w:rPr>
          <w:sz w:val="22"/>
          <w:szCs w:val="22"/>
        </w:rPr>
        <w:sectPr w:rsidR="00884927" w:rsidRPr="008607CD" w:rsidSect="008607CD">
          <w:pgSz w:w="12240" w:h="15840" w:code="1"/>
          <w:pgMar w:top="1134" w:right="1418" w:bottom="1134" w:left="1418" w:header="737" w:footer="737" w:gutter="0"/>
          <w:cols w:space="720"/>
        </w:sectPr>
      </w:pPr>
    </w:p>
    <w:p w14:paraId="7073194A" w14:textId="77777777" w:rsidR="00884927" w:rsidRPr="008607CD" w:rsidRDefault="008C565B" w:rsidP="008607CD">
      <w:pPr>
        <w:ind w:right="48"/>
      </w:pPr>
      <w:r w:rsidRPr="008607CD">
        <w:rPr>
          <w:noProof/>
        </w:rPr>
        <w:lastRenderedPageBreak/>
        <mc:AlternateContent>
          <mc:Choice Requires="wpg">
            <w:drawing>
              <wp:inline distT="0" distB="0" distL="0" distR="0" wp14:anchorId="11DE62D6" wp14:editId="1B8259AD">
                <wp:extent cx="5572760" cy="496570"/>
                <wp:effectExtent l="9525" t="0" r="0" b="8254"/>
                <wp:docPr id="44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72760" cy="496570"/>
                          <a:chOff x="0" y="0"/>
                          <a:chExt cx="5572760" cy="496570"/>
                        </a:xfrm>
                      </wpg:grpSpPr>
                      <wps:wsp>
                        <wps:cNvPr id="45" name="Graphic 45"/>
                        <wps:cNvSpPr/>
                        <wps:spPr>
                          <a:xfrm>
                            <a:off x="-5" y="0"/>
                            <a:ext cx="5572760" cy="4965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72760" h="496570">
                                <a:moveTo>
                                  <a:pt x="5572633" y="0"/>
                                </a:moveTo>
                                <a:lnTo>
                                  <a:pt x="5561165" y="0"/>
                                </a:lnTo>
                                <a:lnTo>
                                  <a:pt x="5561165" y="5753"/>
                                </a:lnTo>
                                <a:lnTo>
                                  <a:pt x="5561165" y="169227"/>
                                </a:lnTo>
                                <a:lnTo>
                                  <a:pt x="5561165" y="321233"/>
                                </a:lnTo>
                                <a:lnTo>
                                  <a:pt x="5561165" y="484720"/>
                                </a:lnTo>
                                <a:lnTo>
                                  <a:pt x="11468" y="484720"/>
                                </a:lnTo>
                                <a:lnTo>
                                  <a:pt x="11468" y="321233"/>
                                </a:lnTo>
                                <a:lnTo>
                                  <a:pt x="11468" y="169227"/>
                                </a:lnTo>
                                <a:lnTo>
                                  <a:pt x="11468" y="5753"/>
                                </a:lnTo>
                                <a:lnTo>
                                  <a:pt x="5561165" y="5753"/>
                                </a:lnTo>
                                <a:lnTo>
                                  <a:pt x="556116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753"/>
                                </a:lnTo>
                                <a:lnTo>
                                  <a:pt x="0" y="169227"/>
                                </a:lnTo>
                                <a:lnTo>
                                  <a:pt x="0" y="321233"/>
                                </a:lnTo>
                                <a:lnTo>
                                  <a:pt x="0" y="484720"/>
                                </a:lnTo>
                                <a:lnTo>
                                  <a:pt x="0" y="496189"/>
                                </a:lnTo>
                                <a:lnTo>
                                  <a:pt x="11468" y="496189"/>
                                </a:lnTo>
                                <a:lnTo>
                                  <a:pt x="5561165" y="496189"/>
                                </a:lnTo>
                                <a:lnTo>
                                  <a:pt x="5572633" y="496189"/>
                                </a:lnTo>
                                <a:lnTo>
                                  <a:pt x="5572633" y="484720"/>
                                </a:lnTo>
                                <a:lnTo>
                                  <a:pt x="5572633" y="321233"/>
                                </a:lnTo>
                                <a:lnTo>
                                  <a:pt x="5572633" y="169227"/>
                                </a:lnTo>
                                <a:lnTo>
                                  <a:pt x="5572633" y="5753"/>
                                </a:lnTo>
                                <a:lnTo>
                                  <a:pt x="55726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Textbox 46"/>
                        <wps:cNvSpPr txBox="1"/>
                        <wps:spPr>
                          <a:xfrm>
                            <a:off x="11472" y="5748"/>
                            <a:ext cx="5549900" cy="4794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8852A78" w14:textId="77777777" w:rsidR="00884927" w:rsidRDefault="008C565B">
                              <w:pPr>
                                <w:spacing w:before="25"/>
                                <w:ind w:left="101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INFORMAZIONI</w:t>
                              </w:r>
                              <w:r>
                                <w:rPr>
                                  <w:b/>
                                  <w:spacing w:val="2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DA</w:t>
                              </w:r>
                              <w:r>
                                <w:rPr>
                                  <w:b/>
                                  <w:spacing w:val="2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APPORRE</w:t>
                              </w:r>
                              <w:r>
                                <w:rPr>
                                  <w:b/>
                                  <w:spacing w:val="2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SUL</w:t>
                              </w:r>
                              <w:r>
                                <w:rPr>
                                  <w:b/>
                                  <w:spacing w:val="2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CONFEZIONAMENTO</w:t>
                              </w:r>
                              <w:r>
                                <w:rPr>
                                  <w:b/>
                                  <w:spacing w:val="2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SECONDARIO</w:t>
                              </w:r>
                            </w:p>
                            <w:p w14:paraId="77BAE11B" w14:textId="77777777" w:rsidR="00884927" w:rsidRDefault="00884927">
                              <w:pPr>
                                <w:spacing w:before="19"/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 w14:paraId="575ACCC2" w14:textId="77777777" w:rsidR="00884927" w:rsidRDefault="008C565B">
                              <w:pPr>
                                <w:ind w:left="101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SCATOLA</w:t>
                              </w:r>
                              <w:r>
                                <w:rPr>
                                  <w:b/>
                                  <w:spacing w:val="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interna</w:t>
                              </w:r>
                              <w:r>
                                <w:rPr>
                                  <w:b/>
                                  <w:spacing w:val="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(senza</w:t>
                              </w:r>
                              <w:r>
                                <w:rPr>
                                  <w:b/>
                                  <w:spacing w:val="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bluebox)</w:t>
                              </w:r>
                              <w:r>
                                <w:rPr>
                                  <w:b/>
                                  <w:spacing w:val="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componente</w:t>
                              </w:r>
                              <w:r>
                                <w:rPr>
                                  <w:b/>
                                  <w:spacing w:val="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b/>
                                  <w:spacing w:val="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multipack</w:t>
                              </w:r>
                              <w:r>
                                <w:rPr>
                                  <w:b/>
                                  <w:spacing w:val="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spacing w:val="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5</w:t>
                              </w:r>
                              <w:r>
                                <w:rPr>
                                  <w:b/>
                                  <w:spacing w:val="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penne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1DE62D6" id="Group 44" o:spid="_x0000_s1066" style="width:438.8pt;height:39.1pt;mso-position-horizontal-relative:char;mso-position-vertical-relative:line" coordsize="55727,4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">
                <v:shape id="Graphic 45" o:spid="_x0000_s1067" style="position:absolute;width:55727;height:4965;visibility:visible;mso-wrap-style:square;v-text-anchor:top" coordsize="5572760,496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" path="m5572633,r-11468,l5561165,5753r,163474l5561165,321233r,163487l11468,484720r,-163487l11468,169227r,-163474l5561165,5753r,-5753l,,,5753,,169227,,321233,,484720r,11469l11468,496189r5549697,l5572633,496189r,-11469l5572633,321233r,-152006l5572633,5753r,-5753xe" fillcolor="black" stroked="f">
                  <v:path arrowok="t"/>
                </v:shape>
                <v:shape id="Textbox 46" o:spid="_x0000_s1068" type="#_x0000_t202" style="position:absolute;left:114;top:57;width:55499;height:47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7BFxAAAANsAAAAPAAAAZHJzL2Rvd25yZXYueG1sRI9Ba8JA&#10;FITvBf/D8oTe6sZS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OYvsEXEAAAA2wAAAA8A&#10;AAAAAAAAAAAAAAAABwIAAGRycy9kb3ducmV2LnhtbFBLBQYAAAAAAwADALcAAAD4AgAAAAA=&#10;" filled="f" stroked="f">
                  <v:textbox inset="0,0,0,0">
                    <w:txbxContent>
                      <w:p w14:paraId="08852A78" w14:textId="77777777" w:rsidR="00884927" w:rsidRDefault="008C565B">
                        <w:pPr>
                          <w:spacing w:before="25"/>
                          <w:ind w:left="101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INFORMAZIONI</w:t>
                        </w:r>
                        <w:r>
                          <w:rPr>
                            <w:b/>
                            <w:spacing w:val="28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DA</w:t>
                        </w:r>
                        <w:r>
                          <w:rPr>
                            <w:b/>
                            <w:spacing w:val="26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APPORRE</w:t>
                        </w:r>
                        <w:r>
                          <w:rPr>
                            <w:b/>
                            <w:spacing w:val="27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SUL</w:t>
                        </w:r>
                        <w:r>
                          <w:rPr>
                            <w:b/>
                            <w:spacing w:val="27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CONFEZIONAMENTO</w:t>
                        </w:r>
                        <w:r>
                          <w:rPr>
                            <w:b/>
                            <w:spacing w:val="29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SECONDARIO</w:t>
                        </w:r>
                      </w:p>
                      <w:p w14:paraId="77BAE11B" w14:textId="77777777" w:rsidR="00884927" w:rsidRDefault="00884927">
                        <w:pPr>
                          <w:spacing w:before="19"/>
                          <w:rPr>
                            <w:b/>
                            <w:sz w:val="20"/>
                          </w:rPr>
                        </w:pPr>
                      </w:p>
                      <w:p w14:paraId="575ACCC2" w14:textId="77777777" w:rsidR="00884927" w:rsidRDefault="008C565B">
                        <w:pPr>
                          <w:ind w:left="101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SCATOLA</w:t>
                        </w:r>
                        <w:r>
                          <w:rPr>
                            <w:b/>
                            <w:spacing w:val="1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interna</w:t>
                        </w:r>
                        <w:r>
                          <w:rPr>
                            <w:b/>
                            <w:spacing w:val="1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(senza</w:t>
                        </w:r>
                        <w:r>
                          <w:rPr>
                            <w:b/>
                            <w:spacing w:val="1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bluebox)</w:t>
                        </w:r>
                        <w:r>
                          <w:rPr>
                            <w:b/>
                            <w:spacing w:val="16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componente</w:t>
                        </w:r>
                        <w:r>
                          <w:rPr>
                            <w:b/>
                            <w:spacing w:val="16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del</w:t>
                        </w:r>
                        <w:r>
                          <w:rPr>
                            <w:b/>
                            <w:spacing w:val="1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multipack</w:t>
                        </w:r>
                        <w:r>
                          <w:rPr>
                            <w:b/>
                            <w:spacing w:val="1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-</w:t>
                        </w:r>
                        <w:r>
                          <w:rPr>
                            <w:b/>
                            <w:spacing w:val="1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5</w:t>
                        </w:r>
                        <w:r>
                          <w:rPr>
                            <w:b/>
                            <w:spacing w:val="1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penne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A9E129D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40320" behindDoc="1" locked="0" layoutInCell="1" allowOverlap="1" wp14:anchorId="72B70295" wp14:editId="1F158DB9">
                <wp:simplePos x="0" y="0"/>
                <wp:positionH relativeFrom="page">
                  <wp:posOffset>892175</wp:posOffset>
                </wp:positionH>
                <wp:positionV relativeFrom="paragraph">
                  <wp:posOffset>220980</wp:posOffset>
                </wp:positionV>
                <wp:extent cx="5555615" cy="180975"/>
                <wp:effectExtent l="0" t="0" r="0" b="0"/>
                <wp:wrapTopAndBottom/>
                <wp:docPr id="47" name="Text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180975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48425A3" w14:textId="77777777" w:rsidR="00884927" w:rsidRDefault="008C565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DENOMINAZIONE</w:t>
                            </w:r>
                            <w:r>
                              <w:rPr>
                                <w:b/>
                                <w:spacing w:val="2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DEL</w:t>
                            </w:r>
                            <w:r>
                              <w:rPr>
                                <w:b/>
                                <w:spacing w:val="2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MEDICINALE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B70295" id="Textbox 47" o:spid="_x0000_s1069" type="#_x0000_t202" style="position:absolute;margin-left:70.25pt;margin-top:17.4pt;width:437.45pt;height:14.25pt;z-index:-251676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" filled="f" strokeweight=".15933mm">
                <v:path arrowok="t"/>
                <v:textbox inset="0,0,0,0">
                  <w:txbxContent>
                    <w:p w14:paraId="048425A3" w14:textId="77777777" w:rsidR="00884927" w:rsidRDefault="008C565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1.</w:t>
                      </w:r>
                      <w:r>
                        <w:rPr>
                          <w:b/>
                          <w:sz w:val="20"/>
                        </w:rPr>
                        <w:tab/>
                        <w:t>DENOMINAZIONE</w:t>
                      </w:r>
                      <w:r>
                        <w:rPr>
                          <w:b/>
                          <w:spacing w:val="2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DEL</w:t>
                      </w:r>
                      <w:r>
                        <w:rPr>
                          <w:b/>
                          <w:spacing w:val="2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MEDICINALE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D3CC5B5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7C4F9FA6" w14:textId="77777777" w:rsidR="009568E8" w:rsidRDefault="008C565B" w:rsidP="008607CD">
      <w:pPr>
        <w:pStyle w:val="BodyText"/>
        <w:ind w:right="48"/>
        <w:rPr>
          <w:w w:val="105"/>
          <w:sz w:val="22"/>
          <w:szCs w:val="22"/>
        </w:rPr>
      </w:pPr>
      <w:r w:rsidRPr="008607CD">
        <w:rPr>
          <w:w w:val="105"/>
          <w:sz w:val="22"/>
          <w:szCs w:val="22"/>
        </w:rPr>
        <w:t>Semglee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100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unità/mL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soluzione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iniettabile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penna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 xml:space="preserve">preriempita </w:t>
      </w:r>
    </w:p>
    <w:p w14:paraId="4F79A531" w14:textId="0F6DA495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insulina glargine</w:t>
      </w:r>
    </w:p>
    <w:p w14:paraId="18B67EAC" w14:textId="73808102" w:rsidR="009568E8" w:rsidRDefault="009568E8" w:rsidP="008607CD">
      <w:pPr>
        <w:pStyle w:val="BodyText"/>
        <w:ind w:right="48"/>
        <w:rPr>
          <w:sz w:val="22"/>
          <w:szCs w:val="22"/>
        </w:rPr>
      </w:pPr>
    </w:p>
    <w:p w14:paraId="08C32D22" w14:textId="23E22848" w:rsidR="00884927" w:rsidRPr="008607CD" w:rsidRDefault="009568E8" w:rsidP="008607CD">
      <w:pPr>
        <w:pStyle w:val="BodyText"/>
        <w:ind w:right="48"/>
        <w:rPr>
          <w:sz w:val="22"/>
          <w:szCs w:val="22"/>
        </w:rPr>
      </w:pPr>
      <w:r w:rsidRPr="008607CD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41344" behindDoc="1" locked="0" layoutInCell="1" allowOverlap="1" wp14:anchorId="6135A8C3" wp14:editId="699A854D">
                <wp:simplePos x="0" y="0"/>
                <wp:positionH relativeFrom="page">
                  <wp:posOffset>914395</wp:posOffset>
                </wp:positionH>
                <wp:positionV relativeFrom="paragraph">
                  <wp:posOffset>213360</wp:posOffset>
                </wp:positionV>
                <wp:extent cx="5555615" cy="332740"/>
                <wp:effectExtent l="0" t="0" r="0" b="0"/>
                <wp:wrapTopAndBottom/>
                <wp:docPr id="48" name="Text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332740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0E8FFCD" w14:textId="77777777" w:rsidR="00884927" w:rsidRDefault="008C565B">
                            <w:pPr>
                              <w:tabs>
                                <w:tab w:val="left" w:pos="634"/>
                              </w:tabs>
                              <w:spacing w:before="25" w:line="249" w:lineRule="auto"/>
                              <w:ind w:left="634" w:right="114" w:hanging="533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>2.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COMPOSIZIONE</w:t>
                            </w:r>
                            <w:r>
                              <w:rPr>
                                <w:b/>
                                <w:spacing w:val="-5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QUALITATIVA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E</w:t>
                            </w:r>
                            <w:r>
                              <w:rPr>
                                <w:b/>
                                <w:spacing w:val="-5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QUANTITATIVA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IN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TERMINI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PRINCIPIO(I) ATTIVO(I)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35A8C3" id="Textbox 48" o:spid="_x0000_s1070" type="#_x0000_t202" style="position:absolute;margin-left:1in;margin-top:16.8pt;width:437.45pt;height:26.2pt;z-index:-251675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" filled="f" strokeweight=".15933mm">
                <v:path arrowok="t"/>
                <v:textbox inset="0,0,0,0">
                  <w:txbxContent>
                    <w:p w14:paraId="30E8FFCD" w14:textId="77777777" w:rsidR="00884927" w:rsidRDefault="008C565B">
                      <w:pPr>
                        <w:tabs>
                          <w:tab w:val="left" w:pos="634"/>
                        </w:tabs>
                        <w:spacing w:before="25" w:line="249" w:lineRule="auto"/>
                        <w:ind w:left="634" w:right="114" w:hanging="533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>2.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COMPOSIZIONE</w:t>
                      </w:r>
                      <w:r>
                        <w:rPr>
                          <w:b/>
                          <w:spacing w:val="-5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QUALITATIVA</w:t>
                      </w: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E</w:t>
                      </w:r>
                      <w:r>
                        <w:rPr>
                          <w:b/>
                          <w:spacing w:val="-5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QUANTITATIVA</w:t>
                      </w: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IN</w:t>
                      </w: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TERMINI</w:t>
                      </w: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DI</w:t>
                      </w:r>
                      <w:r>
                        <w:rPr>
                          <w:b/>
                          <w:spacing w:val="-4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PRINCIPIO(I) ATTIVO(I)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2A72D25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227BBC56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1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mL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contiene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100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unità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(3,64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mg)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insulina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glargine</w:t>
      </w:r>
    </w:p>
    <w:p w14:paraId="5050A6C7" w14:textId="77777777" w:rsidR="009568E8" w:rsidRDefault="009568E8" w:rsidP="008607CD">
      <w:pPr>
        <w:pStyle w:val="BodyText"/>
        <w:ind w:right="48"/>
        <w:rPr>
          <w:sz w:val="22"/>
          <w:szCs w:val="22"/>
        </w:rPr>
      </w:pPr>
    </w:p>
    <w:p w14:paraId="7FF4E530" w14:textId="67F8D6AD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42368" behindDoc="1" locked="0" layoutInCell="1" allowOverlap="1" wp14:anchorId="03C52E89" wp14:editId="722CBD16">
                <wp:simplePos x="0" y="0"/>
                <wp:positionH relativeFrom="page">
                  <wp:posOffset>914395</wp:posOffset>
                </wp:positionH>
                <wp:positionV relativeFrom="paragraph">
                  <wp:posOffset>219710</wp:posOffset>
                </wp:positionV>
                <wp:extent cx="5555615" cy="180975"/>
                <wp:effectExtent l="0" t="0" r="0" b="0"/>
                <wp:wrapTopAndBottom/>
                <wp:docPr id="49" name="Text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180975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C05E42C" w14:textId="77777777" w:rsidR="00884927" w:rsidRDefault="008C565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3.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z w:val="20"/>
                              </w:rPr>
                              <w:t>ELENCO</w:t>
                            </w:r>
                            <w:r>
                              <w:rPr>
                                <w:b/>
                                <w:spacing w:val="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DEGLI</w:t>
                            </w:r>
                            <w:r>
                              <w:rPr>
                                <w:b/>
                                <w:spacing w:val="2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ECCIPIENTI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C52E89" id="Textbox 49" o:spid="_x0000_s1071" type="#_x0000_t202" style="position:absolute;margin-left:1in;margin-top:17.3pt;width:437.45pt;height:14.25pt;z-index:-251674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" filled="f" strokeweight=".15933mm">
                <v:path arrowok="t"/>
                <v:textbox inset="0,0,0,0">
                  <w:txbxContent>
                    <w:p w14:paraId="1C05E42C" w14:textId="77777777" w:rsidR="00884927" w:rsidRDefault="008C565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3.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z w:val="20"/>
                        </w:rPr>
                        <w:t>ELENCO</w:t>
                      </w:r>
                      <w:r>
                        <w:rPr>
                          <w:b/>
                          <w:spacing w:val="2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DEGLI</w:t>
                      </w:r>
                      <w:r>
                        <w:rPr>
                          <w:b/>
                          <w:spacing w:val="2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ECCIPIENTI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1095A3F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0ED80DD0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Eccipienti: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zinco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cloruro,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metacresolo,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glicerolo,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acido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cloridrico,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sodio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idrossido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(per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regolazione del pH) e acqua per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 xml:space="preserve">preparazioni iniettabili. </w:t>
      </w:r>
      <w:r w:rsidRPr="008607CD">
        <w:rPr>
          <w:color w:val="000000"/>
          <w:w w:val="105"/>
          <w:sz w:val="22"/>
          <w:szCs w:val="22"/>
          <w:highlight w:val="lightGray"/>
        </w:rPr>
        <w:t>Per</w:t>
      </w:r>
      <w:r w:rsidRPr="008607CD">
        <w:rPr>
          <w:color w:val="000000"/>
          <w:spacing w:val="-1"/>
          <w:w w:val="105"/>
          <w:sz w:val="22"/>
          <w:szCs w:val="22"/>
          <w:highlight w:val="lightGray"/>
        </w:rPr>
        <w:t xml:space="preserve"> </w:t>
      </w:r>
      <w:r w:rsidRPr="008607CD">
        <w:rPr>
          <w:color w:val="000000"/>
          <w:w w:val="105"/>
          <w:sz w:val="22"/>
          <w:szCs w:val="22"/>
          <w:highlight w:val="lightGray"/>
        </w:rPr>
        <w:t>ulteriori informazioni, vedere</w:t>
      </w:r>
      <w:r w:rsidRPr="008607CD">
        <w:rPr>
          <w:color w:val="000000"/>
          <w:spacing w:val="-1"/>
          <w:w w:val="105"/>
          <w:sz w:val="22"/>
          <w:szCs w:val="22"/>
          <w:highlight w:val="lightGray"/>
        </w:rPr>
        <w:t xml:space="preserve"> </w:t>
      </w:r>
      <w:r w:rsidRPr="008607CD">
        <w:rPr>
          <w:color w:val="000000"/>
          <w:w w:val="105"/>
          <w:sz w:val="22"/>
          <w:szCs w:val="22"/>
          <w:highlight w:val="lightGray"/>
        </w:rPr>
        <w:t>il</w:t>
      </w:r>
      <w:r w:rsidRPr="008607CD">
        <w:rPr>
          <w:color w:val="000000"/>
          <w:spacing w:val="-1"/>
          <w:w w:val="105"/>
          <w:sz w:val="22"/>
          <w:szCs w:val="22"/>
          <w:highlight w:val="lightGray"/>
        </w:rPr>
        <w:t xml:space="preserve"> </w:t>
      </w:r>
      <w:r w:rsidRPr="008607CD">
        <w:rPr>
          <w:color w:val="000000"/>
          <w:w w:val="105"/>
          <w:sz w:val="22"/>
          <w:szCs w:val="22"/>
          <w:highlight w:val="lightGray"/>
        </w:rPr>
        <w:t>foglio</w:t>
      </w:r>
      <w:r w:rsidRPr="008607CD">
        <w:rPr>
          <w:color w:val="000000"/>
          <w:spacing w:val="-2"/>
          <w:w w:val="105"/>
          <w:sz w:val="22"/>
          <w:szCs w:val="22"/>
          <w:highlight w:val="lightGray"/>
        </w:rPr>
        <w:t xml:space="preserve"> </w:t>
      </w:r>
      <w:r w:rsidRPr="008607CD">
        <w:rPr>
          <w:color w:val="000000"/>
          <w:w w:val="105"/>
          <w:sz w:val="22"/>
          <w:szCs w:val="22"/>
          <w:highlight w:val="lightGray"/>
        </w:rPr>
        <w:t>illustrativo.</w:t>
      </w:r>
    </w:p>
    <w:p w14:paraId="079B9766" w14:textId="77777777" w:rsidR="009568E8" w:rsidRDefault="009568E8" w:rsidP="008607CD">
      <w:pPr>
        <w:pStyle w:val="BodyText"/>
        <w:ind w:right="48"/>
        <w:rPr>
          <w:sz w:val="22"/>
          <w:szCs w:val="22"/>
        </w:rPr>
      </w:pPr>
    </w:p>
    <w:p w14:paraId="11969FD5" w14:textId="395EDEF1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43392" behindDoc="1" locked="0" layoutInCell="1" allowOverlap="1" wp14:anchorId="42697043" wp14:editId="67761AAE">
                <wp:simplePos x="0" y="0"/>
                <wp:positionH relativeFrom="page">
                  <wp:posOffset>914395</wp:posOffset>
                </wp:positionH>
                <wp:positionV relativeFrom="paragraph">
                  <wp:posOffset>173990</wp:posOffset>
                </wp:positionV>
                <wp:extent cx="5555615" cy="180975"/>
                <wp:effectExtent l="0" t="0" r="0" b="0"/>
                <wp:wrapTopAndBottom/>
                <wp:docPr id="50" name="Text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180975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3FD4620" w14:textId="77777777" w:rsidR="00884927" w:rsidRDefault="008C565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4.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z w:val="20"/>
                              </w:rPr>
                              <w:t>FORMA</w:t>
                            </w:r>
                            <w:r>
                              <w:rPr>
                                <w:b/>
                                <w:spacing w:val="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FARMACEUTICA</w:t>
                            </w:r>
                            <w:r>
                              <w:rPr>
                                <w:b/>
                                <w:spacing w:val="2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E</w:t>
                            </w:r>
                            <w:r>
                              <w:rPr>
                                <w:b/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CONTENUTO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697043" id="Textbox 50" o:spid="_x0000_s1072" type="#_x0000_t202" style="position:absolute;margin-left:1in;margin-top:13.7pt;width:437.45pt;height:14.25pt;z-index:-251673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" filled="f" strokeweight=".15933mm">
                <v:path arrowok="t"/>
                <v:textbox inset="0,0,0,0">
                  <w:txbxContent>
                    <w:p w14:paraId="43FD4620" w14:textId="77777777" w:rsidR="00884927" w:rsidRDefault="008C565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4.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z w:val="20"/>
                        </w:rPr>
                        <w:t>FORMA</w:t>
                      </w:r>
                      <w:r>
                        <w:rPr>
                          <w:b/>
                          <w:spacing w:val="2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FARMACEUTICA</w:t>
                      </w:r>
                      <w:r>
                        <w:rPr>
                          <w:b/>
                          <w:spacing w:val="2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E</w:t>
                      </w:r>
                      <w:r>
                        <w:rPr>
                          <w:b/>
                          <w:spacing w:val="2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CONTENUTO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A7E7BDA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4162535B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sz w:val="22"/>
          <w:szCs w:val="22"/>
        </w:rPr>
        <w:t>Soluzione</w:t>
      </w:r>
      <w:r w:rsidRPr="008607CD">
        <w:rPr>
          <w:spacing w:val="21"/>
          <w:sz w:val="22"/>
          <w:szCs w:val="22"/>
        </w:rPr>
        <w:t xml:space="preserve"> </w:t>
      </w:r>
      <w:r w:rsidRPr="008607CD">
        <w:rPr>
          <w:spacing w:val="-2"/>
          <w:sz w:val="22"/>
          <w:szCs w:val="22"/>
        </w:rPr>
        <w:t>iniettabile</w:t>
      </w:r>
    </w:p>
    <w:p w14:paraId="742498E1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5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penne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3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mL.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Componente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del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multipack,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non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può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essere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venduto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separatamente</w:t>
      </w:r>
    </w:p>
    <w:p w14:paraId="128F646C" w14:textId="77777777" w:rsidR="009568E8" w:rsidRDefault="009568E8" w:rsidP="008607CD">
      <w:pPr>
        <w:pStyle w:val="BodyText"/>
        <w:ind w:right="48"/>
        <w:rPr>
          <w:sz w:val="22"/>
          <w:szCs w:val="22"/>
        </w:rPr>
      </w:pPr>
    </w:p>
    <w:p w14:paraId="3B09F33D" w14:textId="38EA60C6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44416" behindDoc="1" locked="0" layoutInCell="1" allowOverlap="1" wp14:anchorId="64A9FAE6" wp14:editId="717B989A">
                <wp:simplePos x="0" y="0"/>
                <wp:positionH relativeFrom="page">
                  <wp:posOffset>914395</wp:posOffset>
                </wp:positionH>
                <wp:positionV relativeFrom="paragraph">
                  <wp:posOffset>179705</wp:posOffset>
                </wp:positionV>
                <wp:extent cx="5555615" cy="182245"/>
                <wp:effectExtent l="0" t="0" r="0" b="0"/>
                <wp:wrapTopAndBottom/>
                <wp:docPr id="51" name="Text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182245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858C4DA" w14:textId="77777777" w:rsidR="00884927" w:rsidRDefault="008C565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20"/>
                              </w:rPr>
                              <w:t>5.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MODO</w:t>
                            </w:r>
                            <w:r>
                              <w:rPr>
                                <w:b/>
                                <w:spacing w:val="-12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E</w:t>
                            </w:r>
                            <w:r>
                              <w:rPr>
                                <w:b/>
                                <w:spacing w:val="-12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VIA(E)</w:t>
                            </w:r>
                            <w:r>
                              <w:rPr>
                                <w:b/>
                                <w:spacing w:val="-11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11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SOMMINISTRAZIONE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A9FAE6" id="Textbox 51" o:spid="_x0000_s1073" type="#_x0000_t202" style="position:absolute;margin-left:1in;margin-top:14.15pt;width:437.45pt;height:14.35pt;z-index:-251672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" filled="f" strokeweight=".15933mm">
                <v:path arrowok="t"/>
                <v:textbox inset="0,0,0,0">
                  <w:txbxContent>
                    <w:p w14:paraId="2858C4DA" w14:textId="77777777" w:rsidR="00884927" w:rsidRDefault="008C565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w w:val="105"/>
                          <w:sz w:val="20"/>
                        </w:rPr>
                        <w:t>5.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w w:val="105"/>
                          <w:sz w:val="20"/>
                        </w:rPr>
                        <w:t>MODO</w:t>
                      </w:r>
                      <w:r>
                        <w:rPr>
                          <w:b/>
                          <w:spacing w:val="-12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E</w:t>
                      </w:r>
                      <w:r>
                        <w:rPr>
                          <w:b/>
                          <w:spacing w:val="-12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VIA(E)</w:t>
                      </w:r>
                      <w:r>
                        <w:rPr>
                          <w:b/>
                          <w:spacing w:val="-11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DI</w:t>
                      </w:r>
                      <w:r>
                        <w:rPr>
                          <w:b/>
                          <w:spacing w:val="-11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SOMMINISTRAZIONE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7C53C9C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34B2F128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Leggere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il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foglio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illustrativo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prima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dell'uso. Uso sottocutaneo.</w:t>
      </w:r>
    </w:p>
    <w:p w14:paraId="7B219652" w14:textId="77777777" w:rsidR="009568E8" w:rsidRDefault="009568E8" w:rsidP="008607CD">
      <w:pPr>
        <w:pStyle w:val="BodyText"/>
        <w:ind w:right="48"/>
        <w:rPr>
          <w:sz w:val="22"/>
          <w:szCs w:val="22"/>
        </w:rPr>
      </w:pPr>
    </w:p>
    <w:p w14:paraId="4FDA661E" w14:textId="49B68BE4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45440" behindDoc="1" locked="0" layoutInCell="1" allowOverlap="1" wp14:anchorId="10C0CFB1" wp14:editId="2D03FC4F">
                <wp:simplePos x="0" y="0"/>
                <wp:positionH relativeFrom="page">
                  <wp:posOffset>914395</wp:posOffset>
                </wp:positionH>
                <wp:positionV relativeFrom="paragraph">
                  <wp:posOffset>212090</wp:posOffset>
                </wp:positionV>
                <wp:extent cx="5555615" cy="332740"/>
                <wp:effectExtent l="0" t="0" r="0" b="0"/>
                <wp:wrapTopAndBottom/>
                <wp:docPr id="52" name="Text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332740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BAD831F" w14:textId="77777777" w:rsidR="00884927" w:rsidRDefault="008C565B">
                            <w:pPr>
                              <w:tabs>
                                <w:tab w:val="left" w:pos="634"/>
                              </w:tabs>
                              <w:spacing w:before="25" w:line="249" w:lineRule="auto"/>
                              <w:ind w:left="634" w:right="436" w:hanging="533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>6.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AVVERTENZA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PARTICOLARE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CHE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PRESCRIVA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5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TENERE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IL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 xml:space="preserve">MEDICINALE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FUORI DALLA VISTA E DALLA PORTATA DEI BAMBINI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C0CFB1" id="Textbox 52" o:spid="_x0000_s1074" type="#_x0000_t202" style="position:absolute;margin-left:1in;margin-top:16.7pt;width:437.45pt;height:26.2pt;z-index:-251671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" filled="f" strokeweight=".15933mm">
                <v:path arrowok="t"/>
                <v:textbox inset="0,0,0,0">
                  <w:txbxContent>
                    <w:p w14:paraId="2BAD831F" w14:textId="77777777" w:rsidR="00884927" w:rsidRDefault="008C565B">
                      <w:pPr>
                        <w:tabs>
                          <w:tab w:val="left" w:pos="634"/>
                        </w:tabs>
                        <w:spacing w:before="25" w:line="249" w:lineRule="auto"/>
                        <w:ind w:left="634" w:right="436" w:hanging="533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>6.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AVVERTENZA</w:t>
                      </w:r>
                      <w:r>
                        <w:rPr>
                          <w:b/>
                          <w:spacing w:val="-7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PARTICOLARE</w:t>
                      </w: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CHE</w:t>
                      </w: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PRESCRIVA</w:t>
                      </w:r>
                      <w:r>
                        <w:rPr>
                          <w:b/>
                          <w:spacing w:val="-7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DI</w:t>
                      </w:r>
                      <w:r>
                        <w:rPr>
                          <w:b/>
                          <w:spacing w:val="-5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TENERE</w:t>
                      </w: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IL</w:t>
                      </w: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 xml:space="preserve">MEDICINALE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FUORI DALLA VISTA E DALLA PORTATA DEI BAMBINI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88C7DE5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10C66A60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Tenere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fuori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dalla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vista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dalla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portata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dei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bambini.</w:t>
      </w:r>
    </w:p>
    <w:p w14:paraId="6A9FC937" w14:textId="77777777" w:rsidR="009568E8" w:rsidRDefault="009568E8" w:rsidP="008607CD">
      <w:pPr>
        <w:pStyle w:val="BodyText"/>
        <w:ind w:right="48"/>
        <w:rPr>
          <w:sz w:val="22"/>
          <w:szCs w:val="22"/>
        </w:rPr>
      </w:pPr>
    </w:p>
    <w:p w14:paraId="26EB907C" w14:textId="0CF33E0A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46464" behindDoc="1" locked="0" layoutInCell="1" allowOverlap="1" wp14:anchorId="3C15DFF7" wp14:editId="3595946D">
                <wp:simplePos x="0" y="0"/>
                <wp:positionH relativeFrom="page">
                  <wp:posOffset>892175</wp:posOffset>
                </wp:positionH>
                <wp:positionV relativeFrom="paragraph">
                  <wp:posOffset>179705</wp:posOffset>
                </wp:positionV>
                <wp:extent cx="5555615" cy="182245"/>
                <wp:effectExtent l="0" t="0" r="0" b="0"/>
                <wp:wrapTopAndBottom/>
                <wp:docPr id="53" name="Text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182245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6AF695E" w14:textId="77777777" w:rsidR="00884927" w:rsidRDefault="008C565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7.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z w:val="20"/>
                              </w:rPr>
                              <w:t>ALTRA(E)</w:t>
                            </w:r>
                            <w:r>
                              <w:rPr>
                                <w:b/>
                                <w:spacing w:val="2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AVVERTENZA(E)</w:t>
                            </w:r>
                            <w:r>
                              <w:rPr>
                                <w:b/>
                                <w:spacing w:val="2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PARTICOLARE(I),</w:t>
                            </w:r>
                            <w:r>
                              <w:rPr>
                                <w:b/>
                                <w:spacing w:val="2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SE</w:t>
                            </w:r>
                            <w:r>
                              <w:rPr>
                                <w:b/>
                                <w:spacing w:val="2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NECESSARIO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15DFF7" id="Textbox 53" o:spid="_x0000_s1075" type="#_x0000_t202" style="position:absolute;margin-left:70.25pt;margin-top:14.15pt;width:437.45pt;height:14.35pt;z-index:-251670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" filled="f" strokeweight=".15933mm">
                <v:path arrowok="t"/>
                <v:textbox inset="0,0,0,0">
                  <w:txbxContent>
                    <w:p w14:paraId="26AF695E" w14:textId="77777777" w:rsidR="00884927" w:rsidRDefault="008C565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7.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z w:val="20"/>
                        </w:rPr>
                        <w:t>ALTRA(E)</w:t>
                      </w:r>
                      <w:r>
                        <w:rPr>
                          <w:b/>
                          <w:spacing w:val="2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AVVERTENZA(E)</w:t>
                      </w:r>
                      <w:r>
                        <w:rPr>
                          <w:b/>
                          <w:spacing w:val="2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PARTICOLARE(I),</w:t>
                      </w:r>
                      <w:r>
                        <w:rPr>
                          <w:b/>
                          <w:spacing w:val="2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SE</w:t>
                      </w:r>
                      <w:r>
                        <w:rPr>
                          <w:b/>
                          <w:spacing w:val="2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NECESSARIO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612B3F3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068E2F06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Usare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solo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soluzioni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limpide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ed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incolori.</w:t>
      </w:r>
    </w:p>
    <w:p w14:paraId="17AEA012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Usare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solo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aghi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compatibili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per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l'uso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questa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penna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preriempita.</w:t>
      </w:r>
    </w:p>
    <w:p w14:paraId="338CC236" w14:textId="77777777" w:rsidR="009568E8" w:rsidRDefault="009568E8" w:rsidP="008607CD">
      <w:pPr>
        <w:pStyle w:val="BodyText"/>
        <w:ind w:right="48"/>
        <w:rPr>
          <w:sz w:val="22"/>
          <w:szCs w:val="22"/>
        </w:rPr>
      </w:pPr>
    </w:p>
    <w:p w14:paraId="213F906F" w14:textId="466BE068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47488" behindDoc="1" locked="0" layoutInCell="1" allowOverlap="1" wp14:anchorId="16CBD37D" wp14:editId="72402A04">
                <wp:simplePos x="0" y="0"/>
                <wp:positionH relativeFrom="page">
                  <wp:posOffset>917575</wp:posOffset>
                </wp:positionH>
                <wp:positionV relativeFrom="paragraph">
                  <wp:posOffset>167005</wp:posOffset>
                </wp:positionV>
                <wp:extent cx="5555615" cy="180975"/>
                <wp:effectExtent l="0" t="0" r="0" b="0"/>
                <wp:wrapTopAndBottom/>
                <wp:docPr id="54" name="Text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180975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72D6831" w14:textId="77777777" w:rsidR="00884927" w:rsidRDefault="008C565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20"/>
                              </w:rPr>
                              <w:t>8.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DATA</w:t>
                            </w:r>
                            <w:r>
                              <w:rPr>
                                <w:b/>
                                <w:spacing w:val="-14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12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SCADENZA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CBD37D" id="Textbox 54" o:spid="_x0000_s1076" type="#_x0000_t202" style="position:absolute;margin-left:72.25pt;margin-top:13.15pt;width:437.45pt;height:14.25pt;z-index:-251668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" filled="f" strokeweight=".15933mm">
                <v:path arrowok="t"/>
                <v:textbox inset="0,0,0,0">
                  <w:txbxContent>
                    <w:p w14:paraId="272D6831" w14:textId="77777777" w:rsidR="00884927" w:rsidRDefault="008C565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w w:val="105"/>
                          <w:sz w:val="20"/>
                        </w:rPr>
                        <w:t>8.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w w:val="105"/>
                          <w:sz w:val="20"/>
                        </w:rPr>
                        <w:t>DATA</w:t>
                      </w:r>
                      <w:r>
                        <w:rPr>
                          <w:b/>
                          <w:spacing w:val="-14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DI</w:t>
                      </w:r>
                      <w:r>
                        <w:rPr>
                          <w:b/>
                          <w:spacing w:val="-12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SCADENZA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E94A727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47DD38D1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spacing w:val="-2"/>
          <w:w w:val="105"/>
          <w:sz w:val="22"/>
          <w:szCs w:val="22"/>
        </w:rPr>
        <w:t>Scad.</w:t>
      </w:r>
    </w:p>
    <w:p w14:paraId="0CD985DE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0FF14442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  <w:u w:val="single"/>
        </w:rPr>
        <w:t>Penna</w:t>
      </w:r>
      <w:r w:rsidRPr="008607CD">
        <w:rPr>
          <w:spacing w:val="-9"/>
          <w:w w:val="105"/>
          <w:sz w:val="22"/>
          <w:szCs w:val="22"/>
          <w:u w:val="single"/>
        </w:rPr>
        <w:t xml:space="preserve"> </w:t>
      </w:r>
      <w:r w:rsidRPr="008607CD">
        <w:rPr>
          <w:w w:val="105"/>
          <w:sz w:val="22"/>
          <w:szCs w:val="22"/>
          <w:u w:val="single"/>
        </w:rPr>
        <w:t>in</w:t>
      </w:r>
      <w:r w:rsidRPr="008607CD">
        <w:rPr>
          <w:spacing w:val="-8"/>
          <w:w w:val="105"/>
          <w:sz w:val="22"/>
          <w:szCs w:val="22"/>
          <w:u w:val="single"/>
        </w:rPr>
        <w:t xml:space="preserve"> </w:t>
      </w:r>
      <w:r w:rsidRPr="008607CD">
        <w:rPr>
          <w:spacing w:val="-5"/>
          <w:w w:val="105"/>
          <w:sz w:val="22"/>
          <w:szCs w:val="22"/>
          <w:u w:val="single"/>
        </w:rPr>
        <w:t>uso</w:t>
      </w:r>
    </w:p>
    <w:p w14:paraId="35D44AB4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lastRenderedPageBreak/>
        <w:t>Conservare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per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massimo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4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settimane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temperatura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inferiore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25°C.</w:t>
      </w:r>
    </w:p>
    <w:p w14:paraId="59D6F451" w14:textId="77777777" w:rsidR="00884927" w:rsidRDefault="00884927" w:rsidP="008607CD">
      <w:pPr>
        <w:pStyle w:val="BodyText"/>
        <w:ind w:right="48"/>
        <w:rPr>
          <w:sz w:val="22"/>
          <w:szCs w:val="22"/>
        </w:rPr>
      </w:pPr>
    </w:p>
    <w:p w14:paraId="71ADD358" w14:textId="77777777" w:rsidR="009568E8" w:rsidRDefault="009568E8" w:rsidP="008607CD">
      <w:pPr>
        <w:pStyle w:val="BodyText"/>
        <w:ind w:right="48"/>
        <w:rPr>
          <w:sz w:val="22"/>
          <w:szCs w:val="22"/>
        </w:rPr>
      </w:pPr>
    </w:p>
    <w:p w14:paraId="16044C0C" w14:textId="77777777" w:rsidR="00884927" w:rsidRPr="008607CD" w:rsidRDefault="008C565B" w:rsidP="008607CD">
      <w:pPr>
        <w:ind w:right="48"/>
      </w:pPr>
      <w:r w:rsidRPr="008607CD">
        <w:rPr>
          <w:noProof/>
        </w:rPr>
        <mc:AlternateContent>
          <mc:Choice Requires="wps">
            <w:drawing>
              <wp:inline distT="0" distB="0" distL="0" distR="0" wp14:anchorId="7160CD3B" wp14:editId="29AE57AE">
                <wp:extent cx="5555615" cy="182245"/>
                <wp:effectExtent l="9525" t="0" r="0" b="8255"/>
                <wp:docPr id="55" name="Text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182245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F91ECDF" w14:textId="77777777" w:rsidR="00884927" w:rsidRDefault="008C565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9.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z w:val="20"/>
                              </w:rPr>
                              <w:t>PRECAUZIONI</w:t>
                            </w:r>
                            <w:r>
                              <w:rPr>
                                <w:b/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PARTICOLARI</w:t>
                            </w:r>
                            <w:r>
                              <w:rPr>
                                <w:b/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PER</w:t>
                            </w:r>
                            <w:r>
                              <w:rPr>
                                <w:b/>
                                <w:spacing w:val="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LA</w:t>
                            </w:r>
                            <w:r>
                              <w:rPr>
                                <w:b/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CONSERVAZIONE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160CD3B" id="Textbox 55" o:spid="_x0000_s1077" type="#_x0000_t202" style="width:437.45pt;height:14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" filled="f" strokeweight=".15933mm">
                <v:path arrowok="t"/>
                <v:textbox inset="0,0,0,0">
                  <w:txbxContent>
                    <w:p w14:paraId="4F91ECDF" w14:textId="77777777" w:rsidR="00884927" w:rsidRDefault="008C565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9.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z w:val="20"/>
                        </w:rPr>
                        <w:t>PRECAUZIONI</w:t>
                      </w:r>
                      <w:r>
                        <w:rPr>
                          <w:b/>
                          <w:spacing w:val="2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PARTICOLARI</w:t>
                      </w:r>
                      <w:r>
                        <w:rPr>
                          <w:b/>
                          <w:spacing w:val="2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PER</w:t>
                      </w:r>
                      <w:r>
                        <w:rPr>
                          <w:b/>
                          <w:spacing w:val="2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LA</w:t>
                      </w:r>
                      <w:r>
                        <w:rPr>
                          <w:b/>
                          <w:spacing w:val="1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CONSERVAZIONE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9F5A4EF" w14:textId="77777777" w:rsidR="009568E8" w:rsidRDefault="009568E8" w:rsidP="008607CD">
      <w:pPr>
        <w:pStyle w:val="BodyText"/>
        <w:ind w:right="48"/>
        <w:rPr>
          <w:w w:val="105"/>
          <w:sz w:val="22"/>
          <w:szCs w:val="22"/>
          <w:u w:val="single"/>
        </w:rPr>
      </w:pPr>
    </w:p>
    <w:p w14:paraId="0FA5530B" w14:textId="77777777" w:rsidR="009568E8" w:rsidRDefault="008C565B" w:rsidP="008607CD">
      <w:pPr>
        <w:pStyle w:val="BodyText"/>
        <w:ind w:right="48"/>
        <w:rPr>
          <w:w w:val="105"/>
          <w:sz w:val="22"/>
          <w:szCs w:val="22"/>
        </w:rPr>
      </w:pPr>
      <w:r w:rsidRPr="008607CD">
        <w:rPr>
          <w:w w:val="105"/>
          <w:sz w:val="22"/>
          <w:szCs w:val="22"/>
          <w:u w:val="single"/>
        </w:rPr>
        <w:t>Penne non in uso</w:t>
      </w:r>
      <w:r w:rsidRPr="008607CD">
        <w:rPr>
          <w:w w:val="105"/>
          <w:sz w:val="22"/>
          <w:szCs w:val="22"/>
        </w:rPr>
        <w:t xml:space="preserve"> </w:t>
      </w:r>
    </w:p>
    <w:p w14:paraId="3DE632D7" w14:textId="3FC55046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spacing w:val="-2"/>
          <w:w w:val="105"/>
          <w:sz w:val="22"/>
          <w:szCs w:val="22"/>
        </w:rPr>
        <w:t>Conservare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in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frigorifero.</w:t>
      </w:r>
    </w:p>
    <w:p w14:paraId="43392AB6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Non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congelare.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Conservare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penna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preriempita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nella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scatola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esterna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per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proteggere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il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medicinale dalla luce.</w:t>
      </w:r>
    </w:p>
    <w:p w14:paraId="03286256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3F512508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  <w:u w:val="single"/>
        </w:rPr>
        <w:t>Penna</w:t>
      </w:r>
      <w:r w:rsidRPr="008607CD">
        <w:rPr>
          <w:spacing w:val="-9"/>
          <w:w w:val="105"/>
          <w:sz w:val="22"/>
          <w:szCs w:val="22"/>
          <w:u w:val="single"/>
        </w:rPr>
        <w:t xml:space="preserve"> </w:t>
      </w:r>
      <w:r w:rsidRPr="008607CD">
        <w:rPr>
          <w:w w:val="105"/>
          <w:sz w:val="22"/>
          <w:szCs w:val="22"/>
          <w:u w:val="single"/>
        </w:rPr>
        <w:t>in</w:t>
      </w:r>
      <w:r w:rsidRPr="008607CD">
        <w:rPr>
          <w:spacing w:val="-8"/>
          <w:w w:val="105"/>
          <w:sz w:val="22"/>
          <w:szCs w:val="22"/>
          <w:u w:val="single"/>
        </w:rPr>
        <w:t xml:space="preserve"> </w:t>
      </w:r>
      <w:r w:rsidRPr="008607CD">
        <w:rPr>
          <w:spacing w:val="-5"/>
          <w:w w:val="105"/>
          <w:sz w:val="22"/>
          <w:szCs w:val="22"/>
          <w:u w:val="single"/>
        </w:rPr>
        <w:t>uso</w:t>
      </w:r>
    </w:p>
    <w:p w14:paraId="270668B2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Non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refrigerare.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Dopo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ogni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iniezione,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tenere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il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cappuccio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della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penna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sulla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penna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per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proteggere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il medicinale dalla luce.</w:t>
      </w:r>
    </w:p>
    <w:p w14:paraId="5327E492" w14:textId="77777777" w:rsidR="009568E8" w:rsidRDefault="009568E8" w:rsidP="008607CD">
      <w:pPr>
        <w:pStyle w:val="BodyText"/>
        <w:ind w:right="48"/>
        <w:rPr>
          <w:sz w:val="22"/>
          <w:szCs w:val="22"/>
        </w:rPr>
      </w:pPr>
    </w:p>
    <w:p w14:paraId="78673B66" w14:textId="11CD219A" w:rsidR="009568E8" w:rsidRDefault="009568E8" w:rsidP="008607CD">
      <w:pPr>
        <w:pStyle w:val="BodyText"/>
        <w:ind w:right="48"/>
        <w:rPr>
          <w:sz w:val="22"/>
          <w:szCs w:val="22"/>
        </w:rPr>
      </w:pPr>
      <w:r w:rsidRPr="008607CD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48512" behindDoc="1" locked="0" layoutInCell="1" allowOverlap="1" wp14:anchorId="206682CF" wp14:editId="79A6165A">
                <wp:simplePos x="0" y="0"/>
                <wp:positionH relativeFrom="page">
                  <wp:posOffset>914400</wp:posOffset>
                </wp:positionH>
                <wp:positionV relativeFrom="paragraph">
                  <wp:posOffset>183515</wp:posOffset>
                </wp:positionV>
                <wp:extent cx="5555615" cy="485140"/>
                <wp:effectExtent l="0" t="0" r="0" b="0"/>
                <wp:wrapTopAndBottom/>
                <wp:docPr id="56" name="Text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485140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4831E9B" w14:textId="77777777" w:rsidR="00884927" w:rsidRDefault="008C565B">
                            <w:pPr>
                              <w:tabs>
                                <w:tab w:val="left" w:pos="634"/>
                              </w:tabs>
                              <w:spacing w:before="25" w:line="249" w:lineRule="auto"/>
                              <w:ind w:left="634" w:right="230" w:hanging="533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w w:val="105"/>
                                <w:sz w:val="20"/>
                              </w:rPr>
                              <w:t>10.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PRECAUZIONI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PARTICOLARI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PER</w:t>
                            </w:r>
                            <w:r>
                              <w:rPr>
                                <w:b/>
                                <w:spacing w:val="-8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LO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SMALTIMENTO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DEL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MEDICINALE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 xml:space="preserve">NON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 xml:space="preserve">UTILIZZATO O DEI RIFIUTI DERIVATI DA TALE MEDICINALE, SE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NECESSARIO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6682CF" id="Textbox 56" o:spid="_x0000_s1078" type="#_x0000_t202" style="position:absolute;margin-left:1in;margin-top:14.45pt;width:437.45pt;height:38.2pt;z-index:-251667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" filled="f" strokeweight=".15933mm">
                <v:path arrowok="t"/>
                <v:textbox inset="0,0,0,0">
                  <w:txbxContent>
                    <w:p w14:paraId="24831E9B" w14:textId="77777777" w:rsidR="00884927" w:rsidRDefault="008C565B">
                      <w:pPr>
                        <w:tabs>
                          <w:tab w:val="left" w:pos="634"/>
                        </w:tabs>
                        <w:spacing w:before="25" w:line="249" w:lineRule="auto"/>
                        <w:ind w:left="634" w:right="230" w:hanging="533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4"/>
                          <w:w w:val="105"/>
                          <w:sz w:val="20"/>
                        </w:rPr>
                        <w:t>10.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PRECAUZIONI</w:t>
                      </w: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PARTICOLARI</w:t>
                      </w: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PER</w:t>
                      </w:r>
                      <w:r>
                        <w:rPr>
                          <w:b/>
                          <w:spacing w:val="-8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LO</w:t>
                      </w: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SMALTIMENTO</w:t>
                      </w: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DEL</w:t>
                      </w:r>
                      <w:r>
                        <w:rPr>
                          <w:b/>
                          <w:spacing w:val="-7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MEDICINALE</w:t>
                      </w:r>
                      <w:r>
                        <w:rPr>
                          <w:b/>
                          <w:spacing w:val="-7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 xml:space="preserve">NON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 xml:space="preserve">UTILIZZATO O DEI RIFIUTI DERIVATI DA TALE MEDICINALE, SE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NECESSARIO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BEB3567" w14:textId="68F35A63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496C87DC" w14:textId="5ADF7B94" w:rsidR="00884927" w:rsidRPr="008607CD" w:rsidRDefault="009568E8" w:rsidP="008607CD">
      <w:pPr>
        <w:pStyle w:val="BodyText"/>
        <w:ind w:right="48"/>
        <w:rPr>
          <w:sz w:val="22"/>
          <w:szCs w:val="22"/>
        </w:rPr>
      </w:pPr>
      <w:r w:rsidRPr="008607CD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49536" behindDoc="1" locked="0" layoutInCell="1" allowOverlap="1" wp14:anchorId="143903BD" wp14:editId="626AA41A">
                <wp:simplePos x="0" y="0"/>
                <wp:positionH relativeFrom="page">
                  <wp:posOffset>914400</wp:posOffset>
                </wp:positionH>
                <wp:positionV relativeFrom="paragraph">
                  <wp:posOffset>184150</wp:posOffset>
                </wp:positionV>
                <wp:extent cx="5555615" cy="332740"/>
                <wp:effectExtent l="0" t="0" r="0" b="0"/>
                <wp:wrapTopAndBottom/>
                <wp:docPr id="57" name="Text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332740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B63DF4F" w14:textId="77777777" w:rsidR="00884927" w:rsidRDefault="008C565B">
                            <w:pPr>
                              <w:tabs>
                                <w:tab w:val="left" w:pos="634"/>
                              </w:tabs>
                              <w:spacing w:before="25" w:line="249" w:lineRule="auto"/>
                              <w:ind w:left="634" w:right="1871" w:hanging="533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w w:val="105"/>
                                <w:sz w:val="20"/>
                              </w:rPr>
                              <w:t>11.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NOME</w:t>
                            </w:r>
                            <w:r>
                              <w:rPr>
                                <w:b/>
                                <w:spacing w:val="-8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E</w:t>
                            </w:r>
                            <w:r>
                              <w:rPr>
                                <w:b/>
                                <w:spacing w:val="-8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INDIRIZZO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DEL</w:t>
                            </w:r>
                            <w:r>
                              <w:rPr>
                                <w:b/>
                                <w:spacing w:val="-8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TITOLARE</w:t>
                            </w:r>
                            <w:r>
                              <w:rPr>
                                <w:b/>
                                <w:spacing w:val="-8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 xml:space="preserve">DELL'AUTORIZZAZIONE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ALL'IMMISSIONE IN COMMERCIO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3903BD" id="Textbox 57" o:spid="_x0000_s1079" type="#_x0000_t202" style="position:absolute;margin-left:1in;margin-top:14.5pt;width:437.45pt;height:26.2pt;z-index:-251666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" filled="f" strokeweight=".15933mm">
                <v:path arrowok="t"/>
                <v:textbox inset="0,0,0,0">
                  <w:txbxContent>
                    <w:p w14:paraId="2B63DF4F" w14:textId="77777777" w:rsidR="00884927" w:rsidRDefault="008C565B">
                      <w:pPr>
                        <w:tabs>
                          <w:tab w:val="left" w:pos="634"/>
                        </w:tabs>
                        <w:spacing w:before="25" w:line="249" w:lineRule="auto"/>
                        <w:ind w:left="634" w:right="1871" w:hanging="533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4"/>
                          <w:w w:val="105"/>
                          <w:sz w:val="20"/>
                        </w:rPr>
                        <w:t>11.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NOME</w:t>
                      </w:r>
                      <w:r>
                        <w:rPr>
                          <w:b/>
                          <w:spacing w:val="-8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E</w:t>
                      </w:r>
                      <w:r>
                        <w:rPr>
                          <w:b/>
                          <w:spacing w:val="-8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INDIRIZZO</w:t>
                      </w:r>
                      <w:r>
                        <w:rPr>
                          <w:b/>
                          <w:spacing w:val="-7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DEL</w:t>
                      </w:r>
                      <w:r>
                        <w:rPr>
                          <w:b/>
                          <w:spacing w:val="-8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TITOLARE</w:t>
                      </w:r>
                      <w:r>
                        <w:rPr>
                          <w:b/>
                          <w:spacing w:val="-8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 xml:space="preserve">DELL'AUTORIZZAZIONE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ALL'IMMISSIONE IN COMMERCIO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3A4DBC9" w14:textId="2E04E444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692C6C5E" w14:textId="77777777" w:rsidR="00CB227E" w:rsidRPr="005D513B" w:rsidRDefault="00CB227E" w:rsidP="00CB227E">
      <w:pPr>
        <w:pStyle w:val="BodyText"/>
        <w:ind w:right="48"/>
        <w:rPr>
          <w:spacing w:val="-2"/>
          <w:w w:val="105"/>
          <w:sz w:val="22"/>
          <w:szCs w:val="22"/>
          <w:lang w:val="pt-PT"/>
        </w:rPr>
      </w:pPr>
      <w:r w:rsidRPr="005D513B">
        <w:rPr>
          <w:spacing w:val="-2"/>
          <w:w w:val="105"/>
          <w:sz w:val="22"/>
          <w:szCs w:val="22"/>
          <w:lang w:val="pt-PT"/>
        </w:rPr>
        <w:t>Biosimilar</w:t>
      </w:r>
      <w:r w:rsidRPr="005D513B">
        <w:rPr>
          <w:spacing w:val="-3"/>
          <w:w w:val="105"/>
          <w:sz w:val="22"/>
          <w:szCs w:val="22"/>
          <w:lang w:val="pt-PT"/>
        </w:rPr>
        <w:t xml:space="preserve"> </w:t>
      </w:r>
      <w:r w:rsidRPr="005D513B">
        <w:rPr>
          <w:spacing w:val="-2"/>
          <w:w w:val="105"/>
          <w:sz w:val="22"/>
          <w:szCs w:val="22"/>
          <w:lang w:val="pt-PT"/>
        </w:rPr>
        <w:t>Collaborations</w:t>
      </w:r>
      <w:r w:rsidRPr="005D513B">
        <w:rPr>
          <w:spacing w:val="-3"/>
          <w:w w:val="105"/>
          <w:sz w:val="22"/>
          <w:szCs w:val="22"/>
          <w:lang w:val="pt-PT"/>
        </w:rPr>
        <w:t xml:space="preserve"> </w:t>
      </w:r>
      <w:r w:rsidRPr="005D513B">
        <w:rPr>
          <w:spacing w:val="-2"/>
          <w:w w:val="105"/>
          <w:sz w:val="22"/>
          <w:szCs w:val="22"/>
          <w:lang w:val="pt-PT"/>
        </w:rPr>
        <w:t>Ireland</w:t>
      </w:r>
      <w:r w:rsidRPr="005D513B">
        <w:rPr>
          <w:spacing w:val="-4"/>
          <w:w w:val="105"/>
          <w:sz w:val="22"/>
          <w:szCs w:val="22"/>
          <w:lang w:val="pt-PT"/>
        </w:rPr>
        <w:t xml:space="preserve"> </w:t>
      </w:r>
      <w:r w:rsidRPr="005D513B">
        <w:rPr>
          <w:spacing w:val="-2"/>
          <w:w w:val="105"/>
          <w:sz w:val="22"/>
          <w:szCs w:val="22"/>
          <w:lang w:val="pt-PT"/>
        </w:rPr>
        <w:t xml:space="preserve">Limited </w:t>
      </w:r>
    </w:p>
    <w:p w14:paraId="68463B58" w14:textId="77777777" w:rsidR="00CB227E" w:rsidRPr="005D513B" w:rsidRDefault="00CB227E" w:rsidP="00CB227E">
      <w:pPr>
        <w:pStyle w:val="BodyText"/>
        <w:ind w:right="48"/>
        <w:rPr>
          <w:sz w:val="22"/>
          <w:szCs w:val="22"/>
          <w:lang w:val="pt-PT"/>
        </w:rPr>
      </w:pPr>
      <w:r w:rsidRPr="005D513B">
        <w:rPr>
          <w:w w:val="105"/>
          <w:sz w:val="22"/>
          <w:szCs w:val="22"/>
          <w:lang w:val="pt-PT"/>
        </w:rPr>
        <w:t xml:space="preserve">Unit 35/36 </w:t>
      </w:r>
      <w:r w:rsidRPr="005D513B">
        <w:rPr>
          <w:spacing w:val="-2"/>
          <w:w w:val="105"/>
          <w:sz w:val="22"/>
          <w:szCs w:val="22"/>
          <w:lang w:val="pt-PT"/>
        </w:rPr>
        <w:t>Grange Parade,</w:t>
      </w:r>
    </w:p>
    <w:p w14:paraId="695FA011" w14:textId="77777777" w:rsidR="00CB227E" w:rsidRPr="00184408" w:rsidRDefault="00CB227E" w:rsidP="00CB227E">
      <w:pPr>
        <w:pStyle w:val="BodyText"/>
        <w:ind w:right="48"/>
        <w:rPr>
          <w:spacing w:val="-2"/>
          <w:w w:val="105"/>
          <w:sz w:val="22"/>
          <w:szCs w:val="22"/>
          <w:lang w:val="pt-PT"/>
        </w:rPr>
      </w:pPr>
      <w:r w:rsidRPr="00184408">
        <w:rPr>
          <w:spacing w:val="-2"/>
          <w:w w:val="105"/>
          <w:sz w:val="22"/>
          <w:szCs w:val="22"/>
          <w:lang w:val="pt-PT"/>
        </w:rPr>
        <w:t>Baldoyle</w:t>
      </w:r>
      <w:r w:rsidRPr="00184408">
        <w:rPr>
          <w:spacing w:val="-9"/>
          <w:w w:val="105"/>
          <w:sz w:val="22"/>
          <w:szCs w:val="22"/>
          <w:lang w:val="pt-PT"/>
        </w:rPr>
        <w:t xml:space="preserve"> </w:t>
      </w:r>
      <w:r w:rsidRPr="00184408">
        <w:rPr>
          <w:spacing w:val="-2"/>
          <w:w w:val="105"/>
          <w:sz w:val="22"/>
          <w:szCs w:val="22"/>
          <w:lang w:val="pt-PT"/>
        </w:rPr>
        <w:t>Industrial</w:t>
      </w:r>
      <w:r w:rsidRPr="00184408">
        <w:rPr>
          <w:spacing w:val="-8"/>
          <w:w w:val="105"/>
          <w:sz w:val="22"/>
          <w:szCs w:val="22"/>
          <w:lang w:val="pt-PT"/>
        </w:rPr>
        <w:t xml:space="preserve"> </w:t>
      </w:r>
      <w:r w:rsidRPr="00184408">
        <w:rPr>
          <w:spacing w:val="-2"/>
          <w:w w:val="105"/>
          <w:sz w:val="22"/>
          <w:szCs w:val="22"/>
          <w:lang w:val="pt-PT"/>
        </w:rPr>
        <w:t xml:space="preserve">Estate, </w:t>
      </w:r>
    </w:p>
    <w:p w14:paraId="148CAB1B" w14:textId="77777777" w:rsidR="00CB227E" w:rsidRPr="00184408" w:rsidRDefault="00CB227E" w:rsidP="00CB227E">
      <w:pPr>
        <w:pStyle w:val="BodyText"/>
        <w:ind w:right="48"/>
        <w:rPr>
          <w:sz w:val="22"/>
          <w:szCs w:val="22"/>
          <w:lang w:val="pt-PT"/>
        </w:rPr>
      </w:pPr>
      <w:r w:rsidRPr="00184408">
        <w:rPr>
          <w:w w:val="105"/>
          <w:sz w:val="22"/>
          <w:szCs w:val="22"/>
          <w:lang w:val="pt-PT"/>
        </w:rPr>
        <w:t>Dublin 13</w:t>
      </w:r>
    </w:p>
    <w:p w14:paraId="738CF91B" w14:textId="77777777" w:rsidR="00CB227E" w:rsidRPr="00184408" w:rsidRDefault="00CB227E" w:rsidP="00CB227E">
      <w:pPr>
        <w:pStyle w:val="BodyText"/>
        <w:ind w:right="48"/>
        <w:rPr>
          <w:sz w:val="22"/>
          <w:szCs w:val="22"/>
          <w:lang w:val="pt-PT"/>
        </w:rPr>
      </w:pPr>
      <w:r w:rsidRPr="00184408">
        <w:rPr>
          <w:spacing w:val="-2"/>
          <w:w w:val="105"/>
          <w:sz w:val="22"/>
          <w:szCs w:val="22"/>
          <w:lang w:val="pt-PT"/>
        </w:rPr>
        <w:t>DUBLINO</w:t>
      </w:r>
    </w:p>
    <w:p w14:paraId="023D79E6" w14:textId="77777777" w:rsidR="00CB227E" w:rsidRPr="00184408" w:rsidRDefault="00CB227E" w:rsidP="00CB227E">
      <w:pPr>
        <w:pStyle w:val="BodyText"/>
        <w:ind w:right="48"/>
        <w:rPr>
          <w:spacing w:val="-2"/>
          <w:w w:val="105"/>
          <w:sz w:val="22"/>
          <w:szCs w:val="22"/>
          <w:lang w:val="pt-PT"/>
        </w:rPr>
      </w:pPr>
      <w:r w:rsidRPr="00184408">
        <w:rPr>
          <w:spacing w:val="-2"/>
          <w:w w:val="105"/>
          <w:sz w:val="22"/>
          <w:szCs w:val="22"/>
          <w:lang w:val="pt-PT"/>
        </w:rPr>
        <w:t xml:space="preserve">Irlanda </w:t>
      </w:r>
    </w:p>
    <w:p w14:paraId="0B7A0E0D" w14:textId="77777777" w:rsidR="00CB227E" w:rsidRPr="00184408" w:rsidRDefault="00CB227E" w:rsidP="00CB227E">
      <w:pPr>
        <w:pStyle w:val="BodyText"/>
        <w:ind w:right="48"/>
        <w:rPr>
          <w:sz w:val="22"/>
          <w:szCs w:val="22"/>
          <w:lang w:val="pt-PT"/>
        </w:rPr>
      </w:pPr>
      <w:r w:rsidRPr="00184408">
        <w:rPr>
          <w:spacing w:val="-2"/>
          <w:w w:val="105"/>
          <w:sz w:val="22"/>
          <w:szCs w:val="22"/>
          <w:lang w:val="pt-PT"/>
        </w:rPr>
        <w:t>D13</w:t>
      </w:r>
      <w:r w:rsidRPr="00184408">
        <w:rPr>
          <w:spacing w:val="-12"/>
          <w:w w:val="105"/>
          <w:sz w:val="22"/>
          <w:szCs w:val="22"/>
          <w:lang w:val="pt-PT"/>
        </w:rPr>
        <w:t xml:space="preserve"> </w:t>
      </w:r>
      <w:r w:rsidRPr="00184408">
        <w:rPr>
          <w:spacing w:val="-2"/>
          <w:w w:val="105"/>
          <w:sz w:val="22"/>
          <w:szCs w:val="22"/>
          <w:lang w:val="pt-PT"/>
        </w:rPr>
        <w:t>R20R</w:t>
      </w:r>
    </w:p>
    <w:p w14:paraId="0D270F29" w14:textId="77777777" w:rsidR="009568E8" w:rsidRPr="00184408" w:rsidRDefault="009568E8" w:rsidP="008607CD">
      <w:pPr>
        <w:pStyle w:val="BodyText"/>
        <w:ind w:right="48"/>
        <w:rPr>
          <w:sz w:val="22"/>
          <w:szCs w:val="22"/>
          <w:lang w:val="pt-PT"/>
        </w:rPr>
      </w:pPr>
    </w:p>
    <w:p w14:paraId="2F8C5C49" w14:textId="2D6B6C50" w:rsidR="00884927" w:rsidRPr="00184408" w:rsidRDefault="008C565B" w:rsidP="008607CD">
      <w:pPr>
        <w:pStyle w:val="BodyText"/>
        <w:ind w:right="48"/>
        <w:rPr>
          <w:sz w:val="22"/>
          <w:szCs w:val="22"/>
          <w:lang w:val="pt-PT"/>
        </w:rPr>
      </w:pPr>
      <w:r w:rsidRPr="008607CD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0560" behindDoc="1" locked="0" layoutInCell="1" allowOverlap="1" wp14:anchorId="44EBB87B" wp14:editId="77B31CE3">
                <wp:simplePos x="0" y="0"/>
                <wp:positionH relativeFrom="page">
                  <wp:posOffset>914400</wp:posOffset>
                </wp:positionH>
                <wp:positionV relativeFrom="paragraph">
                  <wp:posOffset>205105</wp:posOffset>
                </wp:positionV>
                <wp:extent cx="5555615" cy="182245"/>
                <wp:effectExtent l="0" t="0" r="0" b="0"/>
                <wp:wrapTopAndBottom/>
                <wp:docPr id="58" name="Text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182245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666FEEF" w14:textId="77777777" w:rsidR="00884927" w:rsidRDefault="008C565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12.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z w:val="20"/>
                              </w:rPr>
                              <w:t>NUMERO(I)</w:t>
                            </w:r>
                            <w:r>
                              <w:rPr>
                                <w:b/>
                                <w:spacing w:val="3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DELL'AUTORIZZAZIONE</w:t>
                            </w:r>
                            <w:r>
                              <w:rPr>
                                <w:b/>
                                <w:spacing w:val="3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ALL'IMMISSIONE</w:t>
                            </w:r>
                            <w:r>
                              <w:rPr>
                                <w:b/>
                                <w:spacing w:val="3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IN</w:t>
                            </w:r>
                            <w:r>
                              <w:rPr>
                                <w:b/>
                                <w:spacing w:val="3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COMMERCIO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EBB87B" id="Textbox 58" o:spid="_x0000_s1080" type="#_x0000_t202" style="position:absolute;margin-left:1in;margin-top:16.15pt;width:437.45pt;height:14.35pt;z-index:-251665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" filled="f" strokeweight=".15933mm">
                <v:path arrowok="t"/>
                <v:textbox inset="0,0,0,0">
                  <w:txbxContent>
                    <w:p w14:paraId="4666FEEF" w14:textId="77777777" w:rsidR="00884927" w:rsidRDefault="008C565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12.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z w:val="20"/>
                        </w:rPr>
                        <w:t>NUMERO(I)</w:t>
                      </w:r>
                      <w:r>
                        <w:rPr>
                          <w:b/>
                          <w:spacing w:val="3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DELL'AUTORIZZAZIONE</w:t>
                      </w:r>
                      <w:r>
                        <w:rPr>
                          <w:b/>
                          <w:spacing w:val="3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ALL'IMMISSIONE</w:t>
                      </w:r>
                      <w:r>
                        <w:rPr>
                          <w:b/>
                          <w:spacing w:val="3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IN</w:t>
                      </w:r>
                      <w:r>
                        <w:rPr>
                          <w:b/>
                          <w:spacing w:val="3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COMMERCIO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6BD26B3" w14:textId="77777777" w:rsidR="00884927" w:rsidRPr="00184408" w:rsidRDefault="00884927" w:rsidP="008607CD">
      <w:pPr>
        <w:pStyle w:val="BodyText"/>
        <w:ind w:right="48"/>
        <w:rPr>
          <w:sz w:val="22"/>
          <w:szCs w:val="22"/>
          <w:lang w:val="pt-PT"/>
        </w:rPr>
      </w:pPr>
    </w:p>
    <w:p w14:paraId="11827420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spacing w:val="-2"/>
          <w:w w:val="105"/>
          <w:sz w:val="22"/>
          <w:szCs w:val="22"/>
        </w:rPr>
        <w:t>EU/1/18/1270/005</w:t>
      </w:r>
    </w:p>
    <w:p w14:paraId="1225762D" w14:textId="77777777" w:rsidR="009568E8" w:rsidRDefault="009568E8" w:rsidP="008607CD">
      <w:pPr>
        <w:pStyle w:val="BodyText"/>
        <w:ind w:right="48"/>
        <w:rPr>
          <w:sz w:val="22"/>
          <w:szCs w:val="22"/>
        </w:rPr>
      </w:pPr>
    </w:p>
    <w:p w14:paraId="54ADB3F5" w14:textId="2D68377D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1584" behindDoc="1" locked="0" layoutInCell="1" allowOverlap="1" wp14:anchorId="077556B5" wp14:editId="0BECF75E">
                <wp:simplePos x="0" y="0"/>
                <wp:positionH relativeFrom="page">
                  <wp:posOffset>892175</wp:posOffset>
                </wp:positionH>
                <wp:positionV relativeFrom="paragraph">
                  <wp:posOffset>230505</wp:posOffset>
                </wp:positionV>
                <wp:extent cx="5555615" cy="182245"/>
                <wp:effectExtent l="0" t="0" r="0" b="0"/>
                <wp:wrapTopAndBottom/>
                <wp:docPr id="59" name="Text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182245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534954C" w14:textId="77777777" w:rsidR="00884927" w:rsidRDefault="008C565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20"/>
                              </w:rPr>
                              <w:t>13.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NUMERO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20"/>
                              </w:rPr>
                              <w:t>LOTTO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7556B5" id="Textbox 59" o:spid="_x0000_s1081" type="#_x0000_t202" style="position:absolute;margin-left:70.25pt;margin-top:18.15pt;width:437.45pt;height:14.35pt;z-index:-251664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" filled="f" strokeweight=".15933mm">
                <v:path arrowok="t"/>
                <v:textbox inset="0,0,0,0">
                  <w:txbxContent>
                    <w:p w14:paraId="0534954C" w14:textId="77777777" w:rsidR="00884927" w:rsidRDefault="008C565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w w:val="105"/>
                          <w:sz w:val="20"/>
                        </w:rPr>
                        <w:t>13.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NUMERO</w:t>
                      </w:r>
                      <w:r>
                        <w:rPr>
                          <w:b/>
                          <w:spacing w:val="-7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DI</w:t>
                      </w:r>
                      <w:r>
                        <w:rPr>
                          <w:b/>
                          <w:spacing w:val="-7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w w:val="105"/>
                          <w:sz w:val="20"/>
                        </w:rPr>
                        <w:t>LOTTO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6DDB105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21DCDFB0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spacing w:val="-5"/>
          <w:w w:val="105"/>
          <w:sz w:val="22"/>
          <w:szCs w:val="22"/>
        </w:rPr>
        <w:t>Lot</w:t>
      </w:r>
    </w:p>
    <w:p w14:paraId="073E32DE" w14:textId="77777777" w:rsidR="009568E8" w:rsidRDefault="009568E8" w:rsidP="008607CD">
      <w:pPr>
        <w:pStyle w:val="BodyText"/>
        <w:ind w:right="48"/>
        <w:rPr>
          <w:sz w:val="22"/>
          <w:szCs w:val="22"/>
        </w:rPr>
      </w:pPr>
    </w:p>
    <w:p w14:paraId="317E38BB" w14:textId="328AF96D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2608" behindDoc="1" locked="0" layoutInCell="1" allowOverlap="1" wp14:anchorId="076F76C1" wp14:editId="6519533F">
                <wp:simplePos x="0" y="0"/>
                <wp:positionH relativeFrom="page">
                  <wp:posOffset>914400</wp:posOffset>
                </wp:positionH>
                <wp:positionV relativeFrom="paragraph">
                  <wp:posOffset>179705</wp:posOffset>
                </wp:positionV>
                <wp:extent cx="5555615" cy="182245"/>
                <wp:effectExtent l="0" t="0" r="0" b="0"/>
                <wp:wrapTopAndBottom/>
                <wp:docPr id="60" name="Text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182245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C41D61C" w14:textId="77777777" w:rsidR="00884927" w:rsidRDefault="008C565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14.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z w:val="20"/>
                              </w:rPr>
                              <w:t>CONDIZIONE</w:t>
                            </w:r>
                            <w:r>
                              <w:rPr>
                                <w:b/>
                                <w:spacing w:val="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GENERALE</w:t>
                            </w:r>
                            <w:r>
                              <w:rPr>
                                <w:b/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FORNITURA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6F76C1" id="Textbox 60" o:spid="_x0000_s1082" type="#_x0000_t202" style="position:absolute;margin-left:1in;margin-top:14.15pt;width:437.45pt;height:14.35pt;z-index:-251663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" filled="f" strokeweight=".15933mm">
                <v:path arrowok="t"/>
                <v:textbox inset="0,0,0,0">
                  <w:txbxContent>
                    <w:p w14:paraId="1C41D61C" w14:textId="77777777" w:rsidR="00884927" w:rsidRDefault="008C565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14.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z w:val="20"/>
                        </w:rPr>
                        <w:t>CONDIZIONE</w:t>
                      </w:r>
                      <w:r>
                        <w:rPr>
                          <w:b/>
                          <w:spacing w:val="1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GENERALE</w:t>
                      </w:r>
                      <w:r>
                        <w:rPr>
                          <w:b/>
                          <w:spacing w:val="2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DI</w:t>
                      </w:r>
                      <w:r>
                        <w:rPr>
                          <w:b/>
                          <w:spacing w:val="2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FORNITURA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25336F3" w14:textId="2F178CAA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5D6FDA06" w14:textId="188F9827" w:rsidR="00884927" w:rsidRDefault="009568E8" w:rsidP="008607CD">
      <w:pPr>
        <w:pStyle w:val="BodyText"/>
        <w:ind w:right="48"/>
        <w:rPr>
          <w:sz w:val="22"/>
          <w:szCs w:val="22"/>
        </w:rPr>
      </w:pPr>
      <w:r w:rsidRPr="008607CD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3632" behindDoc="1" locked="0" layoutInCell="1" allowOverlap="1" wp14:anchorId="548318BD" wp14:editId="7FCED5DF">
                <wp:simplePos x="0" y="0"/>
                <wp:positionH relativeFrom="page">
                  <wp:posOffset>914400</wp:posOffset>
                </wp:positionH>
                <wp:positionV relativeFrom="paragraph">
                  <wp:posOffset>211455</wp:posOffset>
                </wp:positionV>
                <wp:extent cx="5555615" cy="180975"/>
                <wp:effectExtent l="0" t="0" r="0" b="0"/>
                <wp:wrapTopAndBottom/>
                <wp:docPr id="61" name="Text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180975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B6DF581" w14:textId="77777777" w:rsidR="00884927" w:rsidRDefault="008C565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15.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ISTRUZIONI</w:t>
                            </w:r>
                            <w:r>
                              <w:rPr>
                                <w:b/>
                                <w:spacing w:val="2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PER</w:t>
                            </w:r>
                            <w:r>
                              <w:rPr>
                                <w:b/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L'USO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8318BD" id="Textbox 61" o:spid="_x0000_s1083" type="#_x0000_t202" style="position:absolute;margin-left:1in;margin-top:16.65pt;width:437.45pt;height:14.25pt;z-index:-25166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" filled="f" strokeweight=".15933mm">
                <v:path arrowok="t"/>
                <v:textbox inset="0,0,0,0">
                  <w:txbxContent>
                    <w:p w14:paraId="6B6DF581" w14:textId="77777777" w:rsidR="00884927" w:rsidRDefault="008C565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15.</w:t>
                      </w:r>
                      <w:r>
                        <w:rPr>
                          <w:b/>
                          <w:sz w:val="20"/>
                        </w:rPr>
                        <w:tab/>
                        <w:t>ISTRUZIONI</w:t>
                      </w:r>
                      <w:r>
                        <w:rPr>
                          <w:b/>
                          <w:spacing w:val="2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PER</w:t>
                      </w:r>
                      <w:r>
                        <w:rPr>
                          <w:b/>
                          <w:spacing w:val="1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20"/>
                        </w:rPr>
                        <w:t>L'USO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4075FFB" w14:textId="2BACA132" w:rsidR="009568E8" w:rsidRPr="008607CD" w:rsidRDefault="009568E8" w:rsidP="008607CD">
      <w:pPr>
        <w:pStyle w:val="BodyText"/>
        <w:ind w:right="48"/>
        <w:rPr>
          <w:sz w:val="22"/>
          <w:szCs w:val="22"/>
        </w:rPr>
      </w:pPr>
    </w:p>
    <w:p w14:paraId="270BF88A" w14:textId="615924D9" w:rsidR="00884927" w:rsidRDefault="008C565B" w:rsidP="008607CD">
      <w:pPr>
        <w:pStyle w:val="BodyText"/>
        <w:ind w:right="48"/>
        <w:rPr>
          <w:spacing w:val="-2"/>
          <w:sz w:val="22"/>
          <w:szCs w:val="22"/>
        </w:rPr>
      </w:pPr>
      <w:r w:rsidRPr="008607CD">
        <w:rPr>
          <w:sz w:val="22"/>
          <w:szCs w:val="22"/>
        </w:rPr>
        <w:t>Fornite</w:t>
      </w:r>
      <w:r w:rsidRPr="008607CD">
        <w:rPr>
          <w:spacing w:val="17"/>
          <w:sz w:val="22"/>
          <w:szCs w:val="22"/>
        </w:rPr>
        <w:t xml:space="preserve"> </w:t>
      </w:r>
      <w:r w:rsidRPr="008607CD">
        <w:rPr>
          <w:sz w:val="22"/>
          <w:szCs w:val="22"/>
        </w:rPr>
        <w:t>nella</w:t>
      </w:r>
      <w:r w:rsidRPr="008607CD">
        <w:rPr>
          <w:spacing w:val="15"/>
          <w:sz w:val="22"/>
          <w:szCs w:val="22"/>
        </w:rPr>
        <w:t xml:space="preserve"> </w:t>
      </w:r>
      <w:r w:rsidRPr="008607CD">
        <w:rPr>
          <w:sz w:val="22"/>
          <w:szCs w:val="22"/>
        </w:rPr>
        <w:t>confezione</w:t>
      </w:r>
      <w:r w:rsidRPr="008607CD">
        <w:rPr>
          <w:spacing w:val="17"/>
          <w:sz w:val="22"/>
          <w:szCs w:val="22"/>
        </w:rPr>
        <w:t xml:space="preserve"> </w:t>
      </w:r>
      <w:r w:rsidRPr="008607CD">
        <w:rPr>
          <w:spacing w:val="-2"/>
          <w:sz w:val="22"/>
          <w:szCs w:val="22"/>
        </w:rPr>
        <w:t>sigillata.</w:t>
      </w:r>
    </w:p>
    <w:p w14:paraId="7D0F267C" w14:textId="198D0054" w:rsidR="00CB227E" w:rsidRDefault="00CB227E" w:rsidP="008607CD">
      <w:pPr>
        <w:pStyle w:val="BodyText"/>
        <w:ind w:right="48"/>
        <w:rPr>
          <w:spacing w:val="-2"/>
          <w:sz w:val="22"/>
          <w:szCs w:val="22"/>
        </w:rPr>
      </w:pPr>
    </w:p>
    <w:p w14:paraId="71DD7FF1" w14:textId="33E77E70" w:rsidR="00CB227E" w:rsidRPr="008607CD" w:rsidRDefault="00CB227E" w:rsidP="008607CD">
      <w:pPr>
        <w:pStyle w:val="BodyText"/>
        <w:ind w:right="48"/>
        <w:rPr>
          <w:sz w:val="22"/>
          <w:szCs w:val="22"/>
        </w:rPr>
      </w:pPr>
      <w:r w:rsidRPr="008607CD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21C9EE18" wp14:editId="3184F92E">
                <wp:simplePos x="0" y="0"/>
                <wp:positionH relativeFrom="page">
                  <wp:posOffset>904875</wp:posOffset>
                </wp:positionH>
                <wp:positionV relativeFrom="paragraph">
                  <wp:posOffset>181610</wp:posOffset>
                </wp:positionV>
                <wp:extent cx="5555615" cy="180975"/>
                <wp:effectExtent l="0" t="0" r="0" b="0"/>
                <wp:wrapTopAndBottom/>
                <wp:docPr id="62" name="Text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180975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03BCE9F" w14:textId="77777777" w:rsidR="00884927" w:rsidRDefault="008C565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16.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INFORMAZIONI</w:t>
                            </w:r>
                            <w:r>
                              <w:rPr>
                                <w:b/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IN</w:t>
                            </w:r>
                            <w:r>
                              <w:rPr>
                                <w:b/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BRAILLE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C9EE18" id="Textbox 62" o:spid="_x0000_s1084" type="#_x0000_t202" style="position:absolute;margin-left:71.25pt;margin-top:14.3pt;width:437.45pt;height:14.25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" filled="f" strokeweight=".15933mm">
                <v:path arrowok="t"/>
                <v:textbox inset="0,0,0,0">
                  <w:txbxContent>
                    <w:p w14:paraId="103BCE9F" w14:textId="77777777" w:rsidR="00884927" w:rsidRDefault="008C565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16.</w:t>
                      </w:r>
                      <w:r>
                        <w:rPr>
                          <w:b/>
                          <w:sz w:val="20"/>
                        </w:rPr>
                        <w:tab/>
                        <w:t>INFORMAZIONI</w:t>
                      </w:r>
                      <w:r>
                        <w:rPr>
                          <w:b/>
                          <w:spacing w:val="2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IN</w:t>
                      </w:r>
                      <w:r>
                        <w:rPr>
                          <w:b/>
                          <w:spacing w:val="2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BRAILLE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48C4049" w14:textId="3C455FD8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438B1F57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spacing w:val="-2"/>
          <w:w w:val="105"/>
          <w:sz w:val="22"/>
          <w:szCs w:val="22"/>
        </w:rPr>
        <w:t>Semglee</w:t>
      </w:r>
    </w:p>
    <w:p w14:paraId="4B3E18F5" w14:textId="61F9F184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6A94E33D" w14:textId="4CB34D4A" w:rsidR="00884927" w:rsidRDefault="009568E8" w:rsidP="008607CD">
      <w:pPr>
        <w:pStyle w:val="BodyText"/>
        <w:ind w:right="48"/>
        <w:rPr>
          <w:sz w:val="22"/>
          <w:szCs w:val="22"/>
        </w:rPr>
      </w:pPr>
      <w:r w:rsidRPr="008607CD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8752" behindDoc="1" locked="0" layoutInCell="1" allowOverlap="1" wp14:anchorId="0EF06BA2" wp14:editId="435EDAAE">
                <wp:simplePos x="0" y="0"/>
                <wp:positionH relativeFrom="page">
                  <wp:posOffset>904875</wp:posOffset>
                </wp:positionH>
                <wp:positionV relativeFrom="paragraph">
                  <wp:posOffset>248920</wp:posOffset>
                </wp:positionV>
                <wp:extent cx="5555615" cy="180975"/>
                <wp:effectExtent l="0" t="0" r="0" b="0"/>
                <wp:wrapTopAndBottom/>
                <wp:docPr id="63" name="Text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180975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D0DAC35" w14:textId="77777777" w:rsidR="00884927" w:rsidRDefault="008C565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17.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IDENTIFICATIVO</w:t>
                            </w:r>
                            <w:r>
                              <w:rPr>
                                <w:b/>
                                <w:spacing w:val="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UNICO</w:t>
                            </w:r>
                            <w:r>
                              <w:rPr>
                                <w:b/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–</w:t>
                            </w:r>
                            <w:r>
                              <w:rPr>
                                <w:b/>
                                <w:spacing w:val="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CODICE</w:t>
                            </w:r>
                            <w:r>
                              <w:rPr>
                                <w:b/>
                                <w:spacing w:val="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</w:t>
                            </w:r>
                            <w:r>
                              <w:rPr>
                                <w:b/>
                                <w:spacing w:val="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BARRE</w:t>
                            </w:r>
                            <w:r>
                              <w:rPr>
                                <w:b/>
                                <w:spacing w:val="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BIDIMENSIONALE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F06BA2" id="Textbox 63" o:spid="_x0000_s1085" type="#_x0000_t202" style="position:absolute;margin-left:71.25pt;margin-top:19.6pt;width:437.45pt;height:14.25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" filled="f" strokeweight=".15933mm">
                <v:path arrowok="t"/>
                <v:textbox inset="0,0,0,0">
                  <w:txbxContent>
                    <w:p w14:paraId="7D0DAC35" w14:textId="77777777" w:rsidR="00884927" w:rsidRDefault="008C565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17.</w:t>
                      </w:r>
                      <w:r>
                        <w:rPr>
                          <w:b/>
                          <w:sz w:val="20"/>
                        </w:rPr>
                        <w:tab/>
                        <w:t>IDENTIFICATIVO</w:t>
                      </w:r>
                      <w:r>
                        <w:rPr>
                          <w:b/>
                          <w:spacing w:val="1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UNICO</w:t>
                      </w:r>
                      <w:r>
                        <w:rPr>
                          <w:b/>
                          <w:spacing w:val="1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–</w:t>
                      </w:r>
                      <w:r>
                        <w:rPr>
                          <w:b/>
                          <w:spacing w:val="1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CODICE</w:t>
                      </w:r>
                      <w:r>
                        <w:rPr>
                          <w:b/>
                          <w:spacing w:val="1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A</w:t>
                      </w:r>
                      <w:r>
                        <w:rPr>
                          <w:b/>
                          <w:spacing w:val="1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BARRE</w:t>
                      </w:r>
                      <w:r>
                        <w:rPr>
                          <w:b/>
                          <w:spacing w:val="1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BIDIMENSIONALE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206D274" w14:textId="1A4DFCAE" w:rsidR="009568E8" w:rsidRDefault="009568E8" w:rsidP="008607CD">
      <w:pPr>
        <w:pStyle w:val="BodyText"/>
        <w:ind w:right="48"/>
        <w:rPr>
          <w:sz w:val="22"/>
          <w:szCs w:val="22"/>
        </w:rPr>
      </w:pPr>
    </w:p>
    <w:p w14:paraId="6FA8479D" w14:textId="77777777" w:rsidR="009568E8" w:rsidRDefault="009568E8" w:rsidP="008607CD">
      <w:pPr>
        <w:pStyle w:val="BodyText"/>
        <w:ind w:right="48"/>
        <w:rPr>
          <w:sz w:val="22"/>
          <w:szCs w:val="22"/>
        </w:rPr>
      </w:pPr>
    </w:p>
    <w:p w14:paraId="39DB6955" w14:textId="3A290729" w:rsidR="009568E8" w:rsidRDefault="009568E8" w:rsidP="008607CD">
      <w:pPr>
        <w:ind w:right="48"/>
      </w:pPr>
      <w:r w:rsidRPr="008607CD">
        <w:rPr>
          <w:noProof/>
        </w:rPr>
        <mc:AlternateContent>
          <mc:Choice Requires="wps">
            <w:drawing>
              <wp:inline distT="0" distB="0" distL="0" distR="0" wp14:anchorId="53048B3B" wp14:editId="705E4061">
                <wp:extent cx="5555615" cy="182245"/>
                <wp:effectExtent l="9525" t="0" r="0" b="8255"/>
                <wp:docPr id="64" name="Text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182245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5F7B008" w14:textId="77777777" w:rsidR="009568E8" w:rsidRDefault="009568E8" w:rsidP="009568E8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18.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IDENTIFICATIVO</w:t>
                            </w:r>
                            <w:r>
                              <w:rPr>
                                <w:b/>
                                <w:spacing w:val="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UNICO</w:t>
                            </w:r>
                            <w:r>
                              <w:rPr>
                                <w:b/>
                                <w:spacing w:val="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–</w:t>
                            </w:r>
                            <w:r>
                              <w:rPr>
                                <w:b/>
                                <w:spacing w:val="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DATI</w:t>
                            </w:r>
                            <w:r>
                              <w:rPr>
                                <w:b/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LEGGIBILI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3048B3B" id="Textbox 64" o:spid="_x0000_s1086" type="#_x0000_t202" style="width:437.45pt;height:14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" filled="f" strokeweight=".15933mm">
                <v:path arrowok="t"/>
                <v:textbox inset="0,0,0,0">
                  <w:txbxContent>
                    <w:p w14:paraId="75F7B008" w14:textId="77777777" w:rsidR="009568E8" w:rsidRDefault="009568E8" w:rsidP="009568E8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18.</w:t>
                      </w:r>
                      <w:r>
                        <w:rPr>
                          <w:b/>
                          <w:sz w:val="20"/>
                        </w:rPr>
                        <w:tab/>
                        <w:t>IDENTIFICATIVO</w:t>
                      </w:r>
                      <w:r>
                        <w:rPr>
                          <w:b/>
                          <w:spacing w:val="1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UNICO</w:t>
                      </w:r>
                      <w:r>
                        <w:rPr>
                          <w:b/>
                          <w:spacing w:val="2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–</w:t>
                      </w:r>
                      <w:r>
                        <w:rPr>
                          <w:b/>
                          <w:spacing w:val="1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DATI</w:t>
                      </w:r>
                      <w:r>
                        <w:rPr>
                          <w:b/>
                          <w:spacing w:val="1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LEGGIBILI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23FDF79" w14:textId="77777777" w:rsidR="009568E8" w:rsidRDefault="009568E8" w:rsidP="008607CD">
      <w:pPr>
        <w:ind w:right="48"/>
      </w:pPr>
    </w:p>
    <w:p w14:paraId="2B8E7210" w14:textId="1CBBC947" w:rsidR="00884927" w:rsidRPr="008607CD" w:rsidRDefault="00884927" w:rsidP="008607CD">
      <w:pPr>
        <w:ind w:right="48"/>
      </w:pPr>
    </w:p>
    <w:p w14:paraId="12BAA755" w14:textId="77777777" w:rsidR="00884927" w:rsidRPr="008607CD" w:rsidRDefault="00884927" w:rsidP="008607CD">
      <w:pPr>
        <w:ind w:right="48"/>
        <w:sectPr w:rsidR="00884927" w:rsidRPr="008607CD" w:rsidSect="008607CD">
          <w:pgSz w:w="12240" w:h="15840" w:code="1"/>
          <w:pgMar w:top="1134" w:right="1418" w:bottom="1134" w:left="1418" w:header="737" w:footer="737" w:gutter="0"/>
          <w:cols w:space="720"/>
        </w:sectPr>
      </w:pPr>
    </w:p>
    <w:p w14:paraId="1DB2215A" w14:textId="77777777" w:rsidR="00884927" w:rsidRPr="008607CD" w:rsidRDefault="008C565B" w:rsidP="008607CD">
      <w:pPr>
        <w:ind w:right="48"/>
      </w:pPr>
      <w:r w:rsidRPr="008607CD">
        <w:rPr>
          <w:noProof/>
        </w:rPr>
        <w:lastRenderedPageBreak/>
        <mc:AlternateContent>
          <mc:Choice Requires="wps">
            <w:drawing>
              <wp:inline distT="0" distB="0" distL="0" distR="0" wp14:anchorId="6B9F2B4A" wp14:editId="544CA96C">
                <wp:extent cx="5555615" cy="635635"/>
                <wp:effectExtent l="9525" t="0" r="0" b="12065"/>
                <wp:docPr id="65" name="Text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635635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4F71EE6" w14:textId="77777777" w:rsidR="00884927" w:rsidRDefault="008C565B">
                            <w:pPr>
                              <w:spacing w:before="25" w:line="247" w:lineRule="auto"/>
                              <w:ind w:left="101" w:right="114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INFORMAZIONI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MINIME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DA</w:t>
                            </w:r>
                            <w:r>
                              <w:rPr>
                                <w:b/>
                                <w:spacing w:val="-8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APPORRE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SUI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CONFEZIONAMENTI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PRIMARI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 xml:space="preserve">DI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PICCOLE DIMENSIONI</w:t>
                            </w:r>
                          </w:p>
                          <w:p w14:paraId="676919B8" w14:textId="77777777" w:rsidR="00884927" w:rsidRDefault="00884927">
                            <w:pPr>
                              <w:pStyle w:val="BodyText"/>
                              <w:spacing w:before="12"/>
                              <w:rPr>
                                <w:b/>
                              </w:rPr>
                            </w:pPr>
                          </w:p>
                          <w:p w14:paraId="460CA294" w14:textId="77777777" w:rsidR="00884927" w:rsidRDefault="008C565B">
                            <w:pPr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ETICHETTA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B9F2B4A" id="Textbox 65" o:spid="_x0000_s1087" type="#_x0000_t202" style="width:437.45pt;height:50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" filled="f" strokeweight=".15933mm">
                <v:path arrowok="t"/>
                <v:textbox inset="0,0,0,0">
                  <w:txbxContent>
                    <w:p w14:paraId="14F71EE6" w14:textId="77777777" w:rsidR="00884927" w:rsidRDefault="008C565B">
                      <w:pPr>
                        <w:spacing w:before="25" w:line="247" w:lineRule="auto"/>
                        <w:ind w:left="101" w:right="114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INFORMAZIONI</w:t>
                      </w: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MINIME</w:t>
                      </w:r>
                      <w:r>
                        <w:rPr>
                          <w:b/>
                          <w:spacing w:val="-7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DA</w:t>
                      </w:r>
                      <w:r>
                        <w:rPr>
                          <w:b/>
                          <w:spacing w:val="-8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APPORRE</w:t>
                      </w:r>
                      <w:r>
                        <w:rPr>
                          <w:b/>
                          <w:spacing w:val="-7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SUI</w:t>
                      </w: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CONFEZIONAMENTI</w:t>
                      </w: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PRIMARI</w:t>
                      </w: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 xml:space="preserve">DI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PICCOLE DIMENSIONI</w:t>
                      </w:r>
                    </w:p>
                    <w:p w14:paraId="676919B8" w14:textId="77777777" w:rsidR="00884927" w:rsidRDefault="00884927">
                      <w:pPr>
                        <w:pStyle w:val="BodyText"/>
                        <w:spacing w:before="12"/>
                        <w:rPr>
                          <w:b/>
                        </w:rPr>
                      </w:pPr>
                    </w:p>
                    <w:p w14:paraId="460CA294" w14:textId="77777777" w:rsidR="00884927" w:rsidRDefault="008C565B">
                      <w:pPr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ETICHETTA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5B63962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9776" behindDoc="1" locked="0" layoutInCell="1" allowOverlap="1" wp14:anchorId="1C0C71AC" wp14:editId="69941891">
                <wp:simplePos x="0" y="0"/>
                <wp:positionH relativeFrom="page">
                  <wp:posOffset>914400</wp:posOffset>
                </wp:positionH>
                <wp:positionV relativeFrom="paragraph">
                  <wp:posOffset>247650</wp:posOffset>
                </wp:positionV>
                <wp:extent cx="5555615" cy="180975"/>
                <wp:effectExtent l="0" t="0" r="0" b="0"/>
                <wp:wrapTopAndBottom/>
                <wp:docPr id="66" name="Text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180975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8B52847" w14:textId="77777777" w:rsidR="00884927" w:rsidRDefault="008C565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DENOMINAZIONE</w:t>
                            </w:r>
                            <w:r>
                              <w:rPr>
                                <w:b/>
                                <w:spacing w:val="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DEL</w:t>
                            </w:r>
                            <w:r>
                              <w:rPr>
                                <w:b/>
                                <w:spacing w:val="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MEDICINALE</w:t>
                            </w:r>
                            <w:r>
                              <w:rPr>
                                <w:b/>
                                <w:spacing w:val="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E</w:t>
                            </w:r>
                            <w:r>
                              <w:rPr>
                                <w:b/>
                                <w:spacing w:val="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VIA(E)</w:t>
                            </w:r>
                            <w:r>
                              <w:rPr>
                                <w:b/>
                                <w:spacing w:val="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SOMMINISTRAZIONE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0C71AC" id="Textbox 66" o:spid="_x0000_s1088" type="#_x0000_t202" style="position:absolute;margin-left:1in;margin-top:19.5pt;width:437.45pt;height:14.25pt;z-index:-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" filled="f" strokeweight=".15933mm">
                <v:path arrowok="t"/>
                <v:textbox inset="0,0,0,0">
                  <w:txbxContent>
                    <w:p w14:paraId="58B52847" w14:textId="77777777" w:rsidR="00884927" w:rsidRDefault="008C565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1.</w:t>
                      </w:r>
                      <w:r>
                        <w:rPr>
                          <w:b/>
                          <w:sz w:val="20"/>
                        </w:rPr>
                        <w:tab/>
                        <w:t>DENOMINAZIONE</w:t>
                      </w:r>
                      <w:r>
                        <w:rPr>
                          <w:b/>
                          <w:spacing w:val="1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DEL</w:t>
                      </w:r>
                      <w:r>
                        <w:rPr>
                          <w:b/>
                          <w:spacing w:val="1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MEDICINALE</w:t>
                      </w:r>
                      <w:r>
                        <w:rPr>
                          <w:b/>
                          <w:spacing w:val="1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E</w:t>
                      </w:r>
                      <w:r>
                        <w:rPr>
                          <w:b/>
                          <w:spacing w:val="1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VIA(E)</w:t>
                      </w:r>
                      <w:r>
                        <w:rPr>
                          <w:b/>
                          <w:spacing w:val="2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DI</w:t>
                      </w:r>
                      <w:r>
                        <w:rPr>
                          <w:b/>
                          <w:spacing w:val="2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SOMMINISTRAZIONE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AC44D93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5F521015" w14:textId="77777777" w:rsidR="00452D61" w:rsidRDefault="008C565B" w:rsidP="008607CD">
      <w:pPr>
        <w:pStyle w:val="BodyText"/>
        <w:ind w:right="48"/>
        <w:rPr>
          <w:color w:val="000000"/>
          <w:w w:val="105"/>
          <w:sz w:val="22"/>
          <w:szCs w:val="22"/>
        </w:rPr>
      </w:pPr>
      <w:r w:rsidRPr="008607CD">
        <w:rPr>
          <w:w w:val="105"/>
          <w:sz w:val="22"/>
          <w:szCs w:val="22"/>
        </w:rPr>
        <w:t>Semglee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100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unità/mL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soluzione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iniettabile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color w:val="000000"/>
          <w:w w:val="105"/>
          <w:sz w:val="22"/>
          <w:szCs w:val="22"/>
          <w:highlight w:val="lightGray"/>
        </w:rPr>
        <w:t>in</w:t>
      </w:r>
      <w:r w:rsidRPr="008607CD">
        <w:rPr>
          <w:color w:val="000000"/>
          <w:spacing w:val="-13"/>
          <w:w w:val="105"/>
          <w:sz w:val="22"/>
          <w:szCs w:val="22"/>
          <w:highlight w:val="lightGray"/>
        </w:rPr>
        <w:t xml:space="preserve"> </w:t>
      </w:r>
      <w:r w:rsidRPr="008607CD">
        <w:rPr>
          <w:color w:val="000000"/>
          <w:w w:val="105"/>
          <w:sz w:val="22"/>
          <w:szCs w:val="22"/>
          <w:highlight w:val="lightGray"/>
        </w:rPr>
        <w:t>penna</w:t>
      </w:r>
      <w:r w:rsidRPr="008607CD">
        <w:rPr>
          <w:color w:val="000000"/>
          <w:spacing w:val="-13"/>
          <w:w w:val="105"/>
          <w:sz w:val="22"/>
          <w:szCs w:val="22"/>
          <w:highlight w:val="lightGray"/>
        </w:rPr>
        <w:t xml:space="preserve"> </w:t>
      </w:r>
      <w:r w:rsidRPr="008607CD">
        <w:rPr>
          <w:color w:val="000000"/>
          <w:w w:val="105"/>
          <w:sz w:val="22"/>
          <w:szCs w:val="22"/>
          <w:highlight w:val="lightGray"/>
        </w:rPr>
        <w:t>preriempita</w:t>
      </w:r>
      <w:r w:rsidRPr="008607CD">
        <w:rPr>
          <w:color w:val="000000"/>
          <w:w w:val="105"/>
          <w:sz w:val="22"/>
          <w:szCs w:val="22"/>
        </w:rPr>
        <w:t xml:space="preserve"> </w:t>
      </w:r>
    </w:p>
    <w:p w14:paraId="67E0EC99" w14:textId="2580F55F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color w:val="000000"/>
          <w:w w:val="105"/>
          <w:sz w:val="22"/>
          <w:szCs w:val="22"/>
        </w:rPr>
        <w:t>insulina glargine</w:t>
      </w:r>
    </w:p>
    <w:p w14:paraId="3AE18E83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Uso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sottocutaneo</w:t>
      </w:r>
    </w:p>
    <w:p w14:paraId="3DB81DD4" w14:textId="77777777" w:rsidR="00452D61" w:rsidRDefault="00452D61" w:rsidP="008607CD">
      <w:pPr>
        <w:pStyle w:val="BodyText"/>
        <w:ind w:right="48"/>
        <w:rPr>
          <w:sz w:val="22"/>
          <w:szCs w:val="22"/>
        </w:rPr>
      </w:pPr>
    </w:p>
    <w:p w14:paraId="7A2504C3" w14:textId="3C13BEC0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60800" behindDoc="1" locked="0" layoutInCell="1" allowOverlap="1" wp14:anchorId="353BDB8B" wp14:editId="26EBCA07">
                <wp:simplePos x="0" y="0"/>
                <wp:positionH relativeFrom="page">
                  <wp:posOffset>914400</wp:posOffset>
                </wp:positionH>
                <wp:positionV relativeFrom="paragraph">
                  <wp:posOffset>217805</wp:posOffset>
                </wp:positionV>
                <wp:extent cx="5555615" cy="180975"/>
                <wp:effectExtent l="0" t="0" r="0" b="0"/>
                <wp:wrapTopAndBottom/>
                <wp:docPr id="67" name="Text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180975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BE8EA8F" w14:textId="77777777" w:rsidR="00884927" w:rsidRDefault="008C565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20"/>
                              </w:rPr>
                              <w:t>2.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MODO</w:t>
                            </w:r>
                            <w:r>
                              <w:rPr>
                                <w:b/>
                                <w:spacing w:val="-12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11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SOMMINISTRAZIONE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3BDB8B" id="Textbox 67" o:spid="_x0000_s1089" type="#_x0000_t202" style="position:absolute;margin-left:1in;margin-top:17.15pt;width:437.45pt;height:14.25pt;z-index:-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" filled="f" strokeweight=".15933mm">
                <v:path arrowok="t"/>
                <v:textbox inset="0,0,0,0">
                  <w:txbxContent>
                    <w:p w14:paraId="2BE8EA8F" w14:textId="77777777" w:rsidR="00884927" w:rsidRDefault="008C565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w w:val="105"/>
                          <w:sz w:val="20"/>
                        </w:rPr>
                        <w:t>2.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w w:val="105"/>
                          <w:sz w:val="20"/>
                        </w:rPr>
                        <w:t>MODO</w:t>
                      </w:r>
                      <w:r>
                        <w:rPr>
                          <w:b/>
                          <w:spacing w:val="-12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DI</w:t>
                      </w:r>
                      <w:r>
                        <w:rPr>
                          <w:b/>
                          <w:spacing w:val="-11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SOMMINISTRAZIONE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934B07C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75638ACA" w14:textId="5C8994BB" w:rsidR="00884927" w:rsidRDefault="00452D61" w:rsidP="008607CD">
      <w:pPr>
        <w:pStyle w:val="BodyText"/>
        <w:ind w:right="48"/>
        <w:rPr>
          <w:sz w:val="22"/>
          <w:szCs w:val="22"/>
        </w:rPr>
      </w:pPr>
      <w:r w:rsidRPr="008607CD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61824" behindDoc="1" locked="0" layoutInCell="1" allowOverlap="1" wp14:anchorId="58CC32EC" wp14:editId="66205843">
                <wp:simplePos x="0" y="0"/>
                <wp:positionH relativeFrom="page">
                  <wp:posOffset>914400</wp:posOffset>
                </wp:positionH>
                <wp:positionV relativeFrom="paragraph">
                  <wp:posOffset>185420</wp:posOffset>
                </wp:positionV>
                <wp:extent cx="5555615" cy="180975"/>
                <wp:effectExtent l="0" t="0" r="0" b="0"/>
                <wp:wrapTopAndBottom/>
                <wp:docPr id="68" name="Textbox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180975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0EA6625" w14:textId="77777777" w:rsidR="00884927" w:rsidRDefault="008C565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20"/>
                              </w:rPr>
                              <w:t>3.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DATA</w:t>
                            </w:r>
                            <w:r>
                              <w:rPr>
                                <w:b/>
                                <w:spacing w:val="-14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12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SCADENZA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CC32EC" id="Textbox 68" o:spid="_x0000_s1090" type="#_x0000_t202" style="position:absolute;margin-left:1in;margin-top:14.6pt;width:437.45pt;height:14.25pt;z-index:-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" filled="f" strokeweight=".15933mm">
                <v:path arrowok="t"/>
                <v:textbox inset="0,0,0,0">
                  <w:txbxContent>
                    <w:p w14:paraId="10EA6625" w14:textId="77777777" w:rsidR="00884927" w:rsidRDefault="008C565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w w:val="105"/>
                          <w:sz w:val="20"/>
                        </w:rPr>
                        <w:t>3.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w w:val="105"/>
                          <w:sz w:val="20"/>
                        </w:rPr>
                        <w:t>DATA</w:t>
                      </w:r>
                      <w:r>
                        <w:rPr>
                          <w:b/>
                          <w:spacing w:val="-14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DI</w:t>
                      </w:r>
                      <w:r>
                        <w:rPr>
                          <w:b/>
                          <w:spacing w:val="-12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SCADENZA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3120883" w14:textId="77777777" w:rsidR="00452D61" w:rsidRPr="008607CD" w:rsidRDefault="00452D61" w:rsidP="008607CD">
      <w:pPr>
        <w:pStyle w:val="BodyText"/>
        <w:ind w:right="48"/>
        <w:rPr>
          <w:sz w:val="22"/>
          <w:szCs w:val="22"/>
        </w:rPr>
      </w:pPr>
    </w:p>
    <w:p w14:paraId="06D0706E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spacing w:val="-5"/>
          <w:w w:val="105"/>
          <w:sz w:val="22"/>
          <w:szCs w:val="22"/>
        </w:rPr>
        <w:t>EXP</w:t>
      </w:r>
    </w:p>
    <w:p w14:paraId="2FEDFA09" w14:textId="77777777" w:rsidR="00452D61" w:rsidRDefault="00452D61" w:rsidP="008607CD">
      <w:pPr>
        <w:pStyle w:val="BodyText"/>
        <w:ind w:right="48"/>
        <w:rPr>
          <w:sz w:val="22"/>
          <w:szCs w:val="22"/>
        </w:rPr>
      </w:pPr>
    </w:p>
    <w:p w14:paraId="0575E7FB" w14:textId="251BA0A1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62848" behindDoc="1" locked="0" layoutInCell="1" allowOverlap="1" wp14:anchorId="6A3C3F83" wp14:editId="2BFA0A89">
                <wp:simplePos x="0" y="0"/>
                <wp:positionH relativeFrom="page">
                  <wp:posOffset>914400</wp:posOffset>
                </wp:positionH>
                <wp:positionV relativeFrom="paragraph">
                  <wp:posOffset>281305</wp:posOffset>
                </wp:positionV>
                <wp:extent cx="5555615" cy="180975"/>
                <wp:effectExtent l="0" t="0" r="0" b="0"/>
                <wp:wrapTopAndBottom/>
                <wp:docPr id="69" name="Textbox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180975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7790CBC" w14:textId="77777777" w:rsidR="00884927" w:rsidRDefault="008C565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20"/>
                              </w:rPr>
                              <w:t>4.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NUMERO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20"/>
                              </w:rPr>
                              <w:t>LOTTO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3C3F83" id="Textbox 69" o:spid="_x0000_s1091" type="#_x0000_t202" style="position:absolute;margin-left:1in;margin-top:22.15pt;width:437.45pt;height:14.25pt;z-index:-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" filled="f" strokeweight=".15933mm">
                <v:path arrowok="t"/>
                <v:textbox inset="0,0,0,0">
                  <w:txbxContent>
                    <w:p w14:paraId="17790CBC" w14:textId="77777777" w:rsidR="00884927" w:rsidRDefault="008C565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w w:val="105"/>
                          <w:sz w:val="20"/>
                        </w:rPr>
                        <w:t>4.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NUMERO</w:t>
                      </w:r>
                      <w:r>
                        <w:rPr>
                          <w:b/>
                          <w:spacing w:val="-7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DI</w:t>
                      </w:r>
                      <w:r>
                        <w:rPr>
                          <w:b/>
                          <w:spacing w:val="-7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w w:val="105"/>
                          <w:sz w:val="20"/>
                        </w:rPr>
                        <w:t>LOTTO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7514E9E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2541D359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spacing w:val="-4"/>
          <w:w w:val="105"/>
          <w:sz w:val="22"/>
          <w:szCs w:val="22"/>
        </w:rPr>
        <w:t>Lot.</w:t>
      </w:r>
    </w:p>
    <w:p w14:paraId="0180C7CC" w14:textId="77777777" w:rsidR="00452D61" w:rsidRDefault="00452D61" w:rsidP="008607CD">
      <w:pPr>
        <w:pStyle w:val="BodyText"/>
        <w:ind w:right="48"/>
        <w:rPr>
          <w:sz w:val="22"/>
          <w:szCs w:val="22"/>
        </w:rPr>
      </w:pPr>
    </w:p>
    <w:p w14:paraId="6955CFE7" w14:textId="32730482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63872" behindDoc="1" locked="0" layoutInCell="1" allowOverlap="1" wp14:anchorId="31C21CAC" wp14:editId="42D4A774">
                <wp:simplePos x="0" y="0"/>
                <wp:positionH relativeFrom="page">
                  <wp:posOffset>914400</wp:posOffset>
                </wp:positionH>
                <wp:positionV relativeFrom="paragraph">
                  <wp:posOffset>230505</wp:posOffset>
                </wp:positionV>
                <wp:extent cx="5555615" cy="182245"/>
                <wp:effectExtent l="0" t="0" r="0" b="0"/>
                <wp:wrapTopAndBottom/>
                <wp:docPr id="70" name="Text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182245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8D33A4F" w14:textId="77777777" w:rsidR="00884927" w:rsidRDefault="008C565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5.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CONTENUTO</w:t>
                            </w:r>
                            <w:r>
                              <w:rPr>
                                <w:b/>
                                <w:spacing w:val="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IN</w:t>
                            </w:r>
                            <w:r>
                              <w:rPr>
                                <w:b/>
                                <w:spacing w:val="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PESO,</w:t>
                            </w:r>
                            <w:r>
                              <w:rPr>
                                <w:b/>
                                <w:spacing w:val="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VOLUME</w:t>
                            </w:r>
                            <w:r>
                              <w:rPr>
                                <w:b/>
                                <w:spacing w:val="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O</w:t>
                            </w:r>
                            <w:r>
                              <w:rPr>
                                <w:b/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UNITÀ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C21CAC" id="Textbox 70" o:spid="_x0000_s1092" type="#_x0000_t202" style="position:absolute;margin-left:1in;margin-top:18.15pt;width:437.45pt;height:14.35pt;z-index:-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" filled="f" strokeweight=".15933mm">
                <v:path arrowok="t"/>
                <v:textbox inset="0,0,0,0">
                  <w:txbxContent>
                    <w:p w14:paraId="48D33A4F" w14:textId="77777777" w:rsidR="00884927" w:rsidRDefault="008C565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5.</w:t>
                      </w:r>
                      <w:r>
                        <w:rPr>
                          <w:b/>
                          <w:sz w:val="20"/>
                        </w:rPr>
                        <w:tab/>
                        <w:t>CONTENUTO</w:t>
                      </w:r>
                      <w:r>
                        <w:rPr>
                          <w:b/>
                          <w:spacing w:val="1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IN</w:t>
                      </w:r>
                      <w:r>
                        <w:rPr>
                          <w:b/>
                          <w:spacing w:val="1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PESO,</w:t>
                      </w:r>
                      <w:r>
                        <w:rPr>
                          <w:b/>
                          <w:spacing w:val="1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VOLUME</w:t>
                      </w:r>
                      <w:r>
                        <w:rPr>
                          <w:b/>
                          <w:spacing w:val="1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O</w:t>
                      </w:r>
                      <w:r>
                        <w:rPr>
                          <w:b/>
                          <w:spacing w:val="1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20"/>
                        </w:rPr>
                        <w:t>UNITÀ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C15B134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073BDB08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3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spacing w:val="-5"/>
          <w:w w:val="105"/>
          <w:sz w:val="22"/>
          <w:szCs w:val="22"/>
        </w:rPr>
        <w:t>mL</w:t>
      </w:r>
    </w:p>
    <w:p w14:paraId="1E4E6BCB" w14:textId="06A4F3CF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03181E06" w14:textId="0129F20B" w:rsidR="00884927" w:rsidRDefault="00452D61" w:rsidP="008607CD">
      <w:pPr>
        <w:pStyle w:val="BodyText"/>
        <w:ind w:right="48"/>
        <w:rPr>
          <w:sz w:val="22"/>
          <w:szCs w:val="22"/>
        </w:rPr>
      </w:pPr>
      <w:r w:rsidRPr="008607CD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64896" behindDoc="1" locked="0" layoutInCell="1" allowOverlap="1" wp14:anchorId="742129EC" wp14:editId="1A6A413A">
                <wp:simplePos x="0" y="0"/>
                <wp:positionH relativeFrom="page">
                  <wp:posOffset>854075</wp:posOffset>
                </wp:positionH>
                <wp:positionV relativeFrom="paragraph">
                  <wp:posOffset>208915</wp:posOffset>
                </wp:positionV>
                <wp:extent cx="5555615" cy="182245"/>
                <wp:effectExtent l="0" t="0" r="0" b="0"/>
                <wp:wrapTopAndBottom/>
                <wp:docPr id="71" name="Text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182245"/>
                        </a:xfrm>
                        <a:prstGeom prst="rect">
                          <a:avLst/>
                        </a:prstGeom>
                        <a:ln w="57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50BE0FA" w14:textId="77777777" w:rsidR="00884927" w:rsidRDefault="008C565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20"/>
                              </w:rPr>
                              <w:t>6.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ALTRO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2129EC" id="Textbox 71" o:spid="_x0000_s1093" type="#_x0000_t202" style="position:absolute;margin-left:67.25pt;margin-top:16.45pt;width:437.45pt;height:14.35pt;z-index:-251651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" filled="f" strokeweight=".15933mm">
                <v:path arrowok="t"/>
                <v:textbox inset="0,0,0,0">
                  <w:txbxContent>
                    <w:p w14:paraId="050BE0FA" w14:textId="77777777" w:rsidR="00884927" w:rsidRDefault="008C565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w w:val="105"/>
                          <w:sz w:val="20"/>
                        </w:rPr>
                        <w:t>6.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ALTRO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1A2E48E" w14:textId="77777777" w:rsidR="00452D61" w:rsidRDefault="00452D61" w:rsidP="008607CD">
      <w:pPr>
        <w:pStyle w:val="BodyText"/>
        <w:ind w:right="48"/>
        <w:rPr>
          <w:sz w:val="22"/>
          <w:szCs w:val="22"/>
        </w:rPr>
      </w:pPr>
    </w:p>
    <w:p w14:paraId="389A8DB8" w14:textId="77777777" w:rsidR="00452D61" w:rsidRDefault="00452D61" w:rsidP="008607CD">
      <w:pPr>
        <w:pStyle w:val="BodyText"/>
        <w:ind w:right="48"/>
        <w:rPr>
          <w:sz w:val="22"/>
          <w:szCs w:val="22"/>
        </w:rPr>
      </w:pPr>
    </w:p>
    <w:p w14:paraId="418A12D4" w14:textId="77777777" w:rsidR="00452D61" w:rsidRPr="008607CD" w:rsidRDefault="00452D61" w:rsidP="008607CD">
      <w:pPr>
        <w:pStyle w:val="BodyText"/>
        <w:ind w:right="48"/>
        <w:rPr>
          <w:sz w:val="22"/>
          <w:szCs w:val="22"/>
        </w:rPr>
        <w:sectPr w:rsidR="00452D61" w:rsidRPr="008607CD" w:rsidSect="008607CD">
          <w:pgSz w:w="12240" w:h="15840" w:code="1"/>
          <w:pgMar w:top="1134" w:right="1418" w:bottom="1134" w:left="1418" w:header="737" w:footer="737" w:gutter="0"/>
          <w:cols w:space="720"/>
        </w:sectPr>
      </w:pPr>
    </w:p>
    <w:p w14:paraId="12E246EB" w14:textId="77777777" w:rsidR="00884927" w:rsidRPr="008607CD" w:rsidRDefault="008C565B" w:rsidP="00452D61">
      <w:pPr>
        <w:pStyle w:val="Heading1"/>
        <w:numPr>
          <w:ilvl w:val="1"/>
          <w:numId w:val="13"/>
        </w:numPr>
        <w:spacing w:before="0"/>
        <w:ind w:left="0" w:right="48" w:firstLine="0"/>
        <w:jc w:val="center"/>
        <w:rPr>
          <w:sz w:val="22"/>
          <w:szCs w:val="22"/>
        </w:rPr>
      </w:pPr>
      <w:bookmarkStart w:id="6" w:name="B._FOGLIO_ILLUSTRATIVO"/>
      <w:bookmarkEnd w:id="6"/>
      <w:r w:rsidRPr="008607CD">
        <w:rPr>
          <w:sz w:val="22"/>
          <w:szCs w:val="22"/>
        </w:rPr>
        <w:lastRenderedPageBreak/>
        <w:t>FOGLIO</w:t>
      </w:r>
      <w:r w:rsidRPr="008607CD">
        <w:rPr>
          <w:spacing w:val="21"/>
          <w:sz w:val="22"/>
          <w:szCs w:val="22"/>
        </w:rPr>
        <w:t xml:space="preserve"> </w:t>
      </w:r>
      <w:r w:rsidRPr="008607CD">
        <w:rPr>
          <w:spacing w:val="-2"/>
          <w:sz w:val="22"/>
          <w:szCs w:val="22"/>
        </w:rPr>
        <w:t>ILLUSTRATIVO</w:t>
      </w:r>
    </w:p>
    <w:p w14:paraId="0DC7582D" w14:textId="77777777" w:rsidR="00884927" w:rsidRPr="008607CD" w:rsidRDefault="00884927" w:rsidP="008607CD">
      <w:pPr>
        <w:pStyle w:val="Heading1"/>
        <w:spacing w:before="0"/>
        <w:ind w:left="0" w:right="48"/>
        <w:rPr>
          <w:sz w:val="22"/>
          <w:szCs w:val="22"/>
        </w:rPr>
        <w:sectPr w:rsidR="00884927" w:rsidRPr="008607CD" w:rsidSect="008607CD">
          <w:pgSz w:w="12240" w:h="15840" w:code="1"/>
          <w:pgMar w:top="1134" w:right="1418" w:bottom="1134" w:left="1418" w:header="737" w:footer="737" w:gutter="0"/>
          <w:cols w:space="720"/>
          <w:vAlign w:val="center"/>
        </w:sectPr>
      </w:pPr>
    </w:p>
    <w:p w14:paraId="338E6FAB" w14:textId="77777777" w:rsidR="00884927" w:rsidRPr="008607CD" w:rsidRDefault="008C565B" w:rsidP="008607CD">
      <w:pPr>
        <w:pStyle w:val="Heading2"/>
        <w:ind w:left="0" w:right="48"/>
        <w:jc w:val="center"/>
        <w:rPr>
          <w:sz w:val="22"/>
          <w:szCs w:val="22"/>
        </w:rPr>
      </w:pPr>
      <w:r w:rsidRPr="008607CD">
        <w:rPr>
          <w:sz w:val="22"/>
          <w:szCs w:val="22"/>
        </w:rPr>
        <w:t>Foglio</w:t>
      </w:r>
      <w:r w:rsidRPr="008607CD">
        <w:rPr>
          <w:spacing w:val="18"/>
          <w:sz w:val="22"/>
          <w:szCs w:val="22"/>
        </w:rPr>
        <w:t xml:space="preserve"> </w:t>
      </w:r>
      <w:r w:rsidRPr="008607CD">
        <w:rPr>
          <w:sz w:val="22"/>
          <w:szCs w:val="22"/>
        </w:rPr>
        <w:t>illustrativo:</w:t>
      </w:r>
      <w:r w:rsidRPr="008607CD">
        <w:rPr>
          <w:spacing w:val="17"/>
          <w:sz w:val="22"/>
          <w:szCs w:val="22"/>
        </w:rPr>
        <w:t xml:space="preserve"> </w:t>
      </w:r>
      <w:r w:rsidRPr="008607CD">
        <w:rPr>
          <w:sz w:val="22"/>
          <w:szCs w:val="22"/>
        </w:rPr>
        <w:t>informazioni</w:t>
      </w:r>
      <w:r w:rsidRPr="008607CD">
        <w:rPr>
          <w:spacing w:val="20"/>
          <w:sz w:val="22"/>
          <w:szCs w:val="22"/>
        </w:rPr>
        <w:t xml:space="preserve"> </w:t>
      </w:r>
      <w:r w:rsidRPr="008607CD">
        <w:rPr>
          <w:sz w:val="22"/>
          <w:szCs w:val="22"/>
        </w:rPr>
        <w:t>per</w:t>
      </w:r>
      <w:r w:rsidRPr="008607CD">
        <w:rPr>
          <w:spacing w:val="17"/>
          <w:sz w:val="22"/>
          <w:szCs w:val="22"/>
        </w:rPr>
        <w:t xml:space="preserve"> </w:t>
      </w:r>
      <w:r w:rsidRPr="008607CD">
        <w:rPr>
          <w:spacing w:val="-2"/>
          <w:sz w:val="22"/>
          <w:szCs w:val="22"/>
        </w:rPr>
        <w:t>l'utilizzatore</w:t>
      </w:r>
    </w:p>
    <w:p w14:paraId="7A5ECB3C" w14:textId="77777777" w:rsidR="00884927" w:rsidRPr="008607CD" w:rsidRDefault="00884927" w:rsidP="008607CD">
      <w:pPr>
        <w:pStyle w:val="BodyText"/>
        <w:ind w:right="48"/>
        <w:rPr>
          <w:b/>
          <w:sz w:val="22"/>
          <w:szCs w:val="22"/>
        </w:rPr>
      </w:pPr>
    </w:p>
    <w:p w14:paraId="21A7AE04" w14:textId="77777777" w:rsidR="00884927" w:rsidRPr="008607CD" w:rsidRDefault="008C565B" w:rsidP="008607CD">
      <w:pPr>
        <w:ind w:right="48"/>
        <w:jc w:val="center"/>
        <w:rPr>
          <w:b/>
        </w:rPr>
      </w:pPr>
      <w:r w:rsidRPr="008607CD">
        <w:rPr>
          <w:b/>
        </w:rPr>
        <w:t>Semglee</w:t>
      </w:r>
      <w:r w:rsidRPr="008607CD">
        <w:rPr>
          <w:b/>
          <w:spacing w:val="13"/>
        </w:rPr>
        <w:t xml:space="preserve"> </w:t>
      </w:r>
      <w:r w:rsidRPr="008607CD">
        <w:rPr>
          <w:b/>
        </w:rPr>
        <w:t>100</w:t>
      </w:r>
      <w:r w:rsidRPr="008607CD">
        <w:rPr>
          <w:b/>
          <w:spacing w:val="15"/>
        </w:rPr>
        <w:t xml:space="preserve"> </w:t>
      </w:r>
      <w:r w:rsidRPr="008607CD">
        <w:rPr>
          <w:b/>
        </w:rPr>
        <w:t>unità/mL</w:t>
      </w:r>
      <w:r w:rsidRPr="008607CD">
        <w:rPr>
          <w:b/>
          <w:spacing w:val="11"/>
        </w:rPr>
        <w:t xml:space="preserve"> </w:t>
      </w:r>
      <w:r w:rsidRPr="008607CD">
        <w:rPr>
          <w:b/>
        </w:rPr>
        <w:t>soluzione</w:t>
      </w:r>
      <w:r w:rsidRPr="008607CD">
        <w:rPr>
          <w:b/>
          <w:spacing w:val="13"/>
        </w:rPr>
        <w:t xml:space="preserve"> </w:t>
      </w:r>
      <w:r w:rsidRPr="008607CD">
        <w:rPr>
          <w:b/>
        </w:rPr>
        <w:t>iniettabile</w:t>
      </w:r>
      <w:r w:rsidRPr="008607CD">
        <w:rPr>
          <w:b/>
          <w:spacing w:val="14"/>
        </w:rPr>
        <w:t xml:space="preserve"> </w:t>
      </w:r>
      <w:r w:rsidRPr="008607CD">
        <w:rPr>
          <w:b/>
        </w:rPr>
        <w:t>in</w:t>
      </w:r>
      <w:r w:rsidRPr="008607CD">
        <w:rPr>
          <w:b/>
          <w:spacing w:val="15"/>
        </w:rPr>
        <w:t xml:space="preserve"> </w:t>
      </w:r>
      <w:r w:rsidRPr="008607CD">
        <w:rPr>
          <w:b/>
        </w:rPr>
        <w:t>una</w:t>
      </w:r>
      <w:r w:rsidRPr="008607CD">
        <w:rPr>
          <w:b/>
          <w:spacing w:val="14"/>
        </w:rPr>
        <w:t xml:space="preserve"> </w:t>
      </w:r>
      <w:r w:rsidRPr="008607CD">
        <w:rPr>
          <w:b/>
        </w:rPr>
        <w:t>penna</w:t>
      </w:r>
      <w:r w:rsidRPr="008607CD">
        <w:rPr>
          <w:b/>
          <w:spacing w:val="15"/>
        </w:rPr>
        <w:t xml:space="preserve"> </w:t>
      </w:r>
      <w:r w:rsidRPr="008607CD">
        <w:rPr>
          <w:b/>
          <w:spacing w:val="-2"/>
        </w:rPr>
        <w:t>preriempita</w:t>
      </w:r>
    </w:p>
    <w:p w14:paraId="38CB949D" w14:textId="77777777" w:rsidR="00884927" w:rsidRPr="008607CD" w:rsidRDefault="008C565B" w:rsidP="008607CD">
      <w:pPr>
        <w:pStyle w:val="BodyText"/>
        <w:ind w:right="48"/>
        <w:jc w:val="center"/>
        <w:rPr>
          <w:sz w:val="22"/>
          <w:szCs w:val="22"/>
        </w:rPr>
      </w:pPr>
      <w:r w:rsidRPr="008607CD">
        <w:rPr>
          <w:sz w:val="22"/>
          <w:szCs w:val="22"/>
        </w:rPr>
        <w:t>insulina</w:t>
      </w:r>
      <w:r w:rsidRPr="008607CD">
        <w:rPr>
          <w:spacing w:val="16"/>
          <w:sz w:val="22"/>
          <w:szCs w:val="22"/>
        </w:rPr>
        <w:t xml:space="preserve"> </w:t>
      </w:r>
      <w:r w:rsidRPr="008607CD">
        <w:rPr>
          <w:spacing w:val="-2"/>
          <w:sz w:val="22"/>
          <w:szCs w:val="22"/>
        </w:rPr>
        <w:t>glargine</w:t>
      </w:r>
    </w:p>
    <w:p w14:paraId="7511179C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0CF4AA2E" w14:textId="77777777" w:rsidR="00884927" w:rsidRPr="008607CD" w:rsidRDefault="008C565B" w:rsidP="008607CD">
      <w:pPr>
        <w:pStyle w:val="Heading2"/>
        <w:ind w:left="0"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Legga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attentamente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questo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foglio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prima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usare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questo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medicinale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perché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contiene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importanti informazioni per lei.</w:t>
      </w:r>
    </w:p>
    <w:p w14:paraId="21315FF5" w14:textId="77777777" w:rsidR="00884927" w:rsidRPr="008607CD" w:rsidRDefault="008C565B" w:rsidP="00452D61">
      <w:pPr>
        <w:pStyle w:val="ListParagraph"/>
        <w:numPr>
          <w:ilvl w:val="0"/>
          <w:numId w:val="11"/>
        </w:numPr>
        <w:tabs>
          <w:tab w:val="left" w:pos="944"/>
        </w:tabs>
        <w:ind w:left="567" w:right="48" w:hanging="567"/>
      </w:pPr>
      <w:r w:rsidRPr="008607CD">
        <w:rPr>
          <w:spacing w:val="-2"/>
          <w:w w:val="105"/>
        </w:rPr>
        <w:t>Conservi</w:t>
      </w:r>
      <w:r w:rsidRPr="008607CD">
        <w:rPr>
          <w:spacing w:val="-3"/>
          <w:w w:val="105"/>
        </w:rPr>
        <w:t xml:space="preserve"> </w:t>
      </w:r>
      <w:r w:rsidRPr="008607CD">
        <w:rPr>
          <w:spacing w:val="-2"/>
          <w:w w:val="105"/>
        </w:rPr>
        <w:t>questo</w:t>
      </w:r>
      <w:r w:rsidRPr="008607CD">
        <w:rPr>
          <w:spacing w:val="-3"/>
          <w:w w:val="105"/>
        </w:rPr>
        <w:t xml:space="preserve"> </w:t>
      </w:r>
      <w:r w:rsidRPr="008607CD">
        <w:rPr>
          <w:spacing w:val="-2"/>
          <w:w w:val="105"/>
        </w:rPr>
        <w:t>foglio.</w:t>
      </w:r>
      <w:r w:rsidRPr="008607CD">
        <w:rPr>
          <w:spacing w:val="-4"/>
          <w:w w:val="105"/>
        </w:rPr>
        <w:t xml:space="preserve"> </w:t>
      </w:r>
      <w:r w:rsidRPr="008607CD">
        <w:rPr>
          <w:spacing w:val="-2"/>
          <w:w w:val="105"/>
        </w:rPr>
        <w:t>Potrebbe</w:t>
      </w:r>
      <w:r w:rsidRPr="008607CD">
        <w:rPr>
          <w:spacing w:val="-4"/>
          <w:w w:val="105"/>
        </w:rPr>
        <w:t xml:space="preserve"> </w:t>
      </w:r>
      <w:r w:rsidRPr="008607CD">
        <w:rPr>
          <w:spacing w:val="-2"/>
          <w:w w:val="105"/>
        </w:rPr>
        <w:t>aver</w:t>
      </w:r>
      <w:r w:rsidRPr="008607CD">
        <w:rPr>
          <w:spacing w:val="-3"/>
          <w:w w:val="105"/>
        </w:rPr>
        <w:t xml:space="preserve"> </w:t>
      </w:r>
      <w:r w:rsidRPr="008607CD">
        <w:rPr>
          <w:spacing w:val="-2"/>
          <w:w w:val="105"/>
        </w:rPr>
        <w:t>bisogno</w:t>
      </w:r>
      <w:r w:rsidRPr="008607CD">
        <w:rPr>
          <w:spacing w:val="-3"/>
          <w:w w:val="105"/>
        </w:rPr>
        <w:t xml:space="preserve"> </w:t>
      </w:r>
      <w:r w:rsidRPr="008607CD">
        <w:rPr>
          <w:spacing w:val="-2"/>
          <w:w w:val="105"/>
        </w:rPr>
        <w:t>di</w:t>
      </w:r>
      <w:r w:rsidRPr="008607CD">
        <w:rPr>
          <w:spacing w:val="-5"/>
          <w:w w:val="105"/>
        </w:rPr>
        <w:t xml:space="preserve"> </w:t>
      </w:r>
      <w:r w:rsidRPr="008607CD">
        <w:rPr>
          <w:spacing w:val="-2"/>
          <w:w w:val="105"/>
        </w:rPr>
        <w:t>leggerlo</w:t>
      </w:r>
      <w:r w:rsidRPr="008607CD">
        <w:rPr>
          <w:spacing w:val="-3"/>
          <w:w w:val="105"/>
        </w:rPr>
        <w:t xml:space="preserve"> </w:t>
      </w:r>
      <w:r w:rsidRPr="008607CD">
        <w:rPr>
          <w:spacing w:val="-2"/>
          <w:w w:val="105"/>
        </w:rPr>
        <w:t>di</w:t>
      </w:r>
      <w:r w:rsidRPr="008607CD">
        <w:rPr>
          <w:spacing w:val="-3"/>
          <w:w w:val="105"/>
        </w:rPr>
        <w:t xml:space="preserve"> </w:t>
      </w:r>
      <w:r w:rsidRPr="008607CD">
        <w:rPr>
          <w:spacing w:val="-2"/>
          <w:w w:val="105"/>
        </w:rPr>
        <w:t>nuovo.</w:t>
      </w:r>
    </w:p>
    <w:p w14:paraId="7E3B0B26" w14:textId="77777777" w:rsidR="00884927" w:rsidRPr="008607CD" w:rsidRDefault="008C565B" w:rsidP="00452D61">
      <w:pPr>
        <w:pStyle w:val="ListParagraph"/>
        <w:numPr>
          <w:ilvl w:val="0"/>
          <w:numId w:val="11"/>
        </w:numPr>
        <w:tabs>
          <w:tab w:val="left" w:pos="944"/>
        </w:tabs>
        <w:ind w:left="567" w:right="48" w:hanging="567"/>
      </w:pPr>
      <w:r w:rsidRPr="008607CD">
        <w:rPr>
          <w:w w:val="105"/>
        </w:rPr>
        <w:t>Se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ha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qualsiasi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dubbio,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si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rivolga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al</w:t>
      </w:r>
      <w:r w:rsidRPr="008607CD">
        <w:rPr>
          <w:spacing w:val="-12"/>
          <w:w w:val="105"/>
        </w:rPr>
        <w:t xml:space="preserve"> </w:t>
      </w:r>
      <w:r w:rsidRPr="008607CD">
        <w:rPr>
          <w:w w:val="105"/>
        </w:rPr>
        <w:t>medico,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al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farmacista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o</w:t>
      </w:r>
      <w:r w:rsidRPr="008607CD">
        <w:rPr>
          <w:spacing w:val="-13"/>
          <w:w w:val="105"/>
        </w:rPr>
        <w:t xml:space="preserve"> </w:t>
      </w:r>
      <w:r w:rsidRPr="008607CD">
        <w:rPr>
          <w:spacing w:val="-2"/>
          <w:w w:val="105"/>
        </w:rPr>
        <w:t>all'infermiere.</w:t>
      </w:r>
    </w:p>
    <w:p w14:paraId="3A27A625" w14:textId="77777777" w:rsidR="00884927" w:rsidRPr="008607CD" w:rsidRDefault="008C565B" w:rsidP="00452D61">
      <w:pPr>
        <w:pStyle w:val="ListParagraph"/>
        <w:numPr>
          <w:ilvl w:val="0"/>
          <w:numId w:val="11"/>
        </w:numPr>
        <w:tabs>
          <w:tab w:val="left" w:pos="944"/>
        </w:tabs>
        <w:ind w:left="567" w:right="48" w:hanging="567"/>
      </w:pPr>
      <w:r w:rsidRPr="008607CD">
        <w:rPr>
          <w:w w:val="105"/>
        </w:rPr>
        <w:t>Questo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medicinale</w:t>
      </w:r>
      <w:r w:rsidRPr="008607CD">
        <w:rPr>
          <w:spacing w:val="-10"/>
          <w:w w:val="105"/>
        </w:rPr>
        <w:t xml:space="preserve"> </w:t>
      </w:r>
      <w:r w:rsidRPr="008607CD">
        <w:rPr>
          <w:w w:val="105"/>
        </w:rPr>
        <w:t>è</w:t>
      </w:r>
      <w:r w:rsidRPr="008607CD">
        <w:rPr>
          <w:spacing w:val="-8"/>
          <w:w w:val="105"/>
        </w:rPr>
        <w:t xml:space="preserve"> </w:t>
      </w:r>
      <w:r w:rsidRPr="008607CD">
        <w:rPr>
          <w:w w:val="105"/>
        </w:rPr>
        <w:t>stato</w:t>
      </w:r>
      <w:r w:rsidRPr="008607CD">
        <w:rPr>
          <w:spacing w:val="-9"/>
          <w:w w:val="105"/>
        </w:rPr>
        <w:t xml:space="preserve"> </w:t>
      </w:r>
      <w:r w:rsidRPr="008607CD">
        <w:rPr>
          <w:w w:val="105"/>
        </w:rPr>
        <w:t>prescritto</w:t>
      </w:r>
      <w:r w:rsidRPr="008607CD">
        <w:rPr>
          <w:spacing w:val="-9"/>
          <w:w w:val="105"/>
        </w:rPr>
        <w:t xml:space="preserve"> </w:t>
      </w:r>
      <w:r w:rsidRPr="008607CD">
        <w:rPr>
          <w:w w:val="105"/>
        </w:rPr>
        <w:t>soltanto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per</w:t>
      </w:r>
      <w:r w:rsidRPr="008607CD">
        <w:rPr>
          <w:spacing w:val="-10"/>
          <w:w w:val="105"/>
        </w:rPr>
        <w:t xml:space="preserve"> </w:t>
      </w:r>
      <w:r w:rsidRPr="008607CD">
        <w:rPr>
          <w:w w:val="105"/>
        </w:rPr>
        <w:t>lei.</w:t>
      </w:r>
      <w:r w:rsidRPr="008607CD">
        <w:rPr>
          <w:spacing w:val="-9"/>
          <w:w w:val="105"/>
        </w:rPr>
        <w:t xml:space="preserve"> </w:t>
      </w:r>
      <w:r w:rsidRPr="008607CD">
        <w:rPr>
          <w:w w:val="105"/>
        </w:rPr>
        <w:t>Non</w:t>
      </w:r>
      <w:r w:rsidRPr="008607CD">
        <w:rPr>
          <w:spacing w:val="-9"/>
          <w:w w:val="105"/>
        </w:rPr>
        <w:t xml:space="preserve"> </w:t>
      </w:r>
      <w:r w:rsidRPr="008607CD">
        <w:rPr>
          <w:w w:val="105"/>
        </w:rPr>
        <w:t>lo</w:t>
      </w:r>
      <w:r w:rsidRPr="008607CD">
        <w:rPr>
          <w:spacing w:val="-9"/>
          <w:w w:val="105"/>
        </w:rPr>
        <w:t xml:space="preserve"> </w:t>
      </w:r>
      <w:r w:rsidRPr="008607CD">
        <w:rPr>
          <w:w w:val="105"/>
        </w:rPr>
        <w:t>dia</w:t>
      </w:r>
      <w:r w:rsidRPr="008607CD">
        <w:rPr>
          <w:spacing w:val="-10"/>
          <w:w w:val="105"/>
        </w:rPr>
        <w:t xml:space="preserve"> </w:t>
      </w:r>
      <w:r w:rsidRPr="008607CD">
        <w:rPr>
          <w:w w:val="105"/>
        </w:rPr>
        <w:t>ad</w:t>
      </w:r>
      <w:r w:rsidRPr="008607CD">
        <w:rPr>
          <w:spacing w:val="-9"/>
          <w:w w:val="105"/>
        </w:rPr>
        <w:t xml:space="preserve"> </w:t>
      </w:r>
      <w:r w:rsidRPr="008607CD">
        <w:rPr>
          <w:w w:val="105"/>
        </w:rPr>
        <w:t>altre</w:t>
      </w:r>
      <w:r w:rsidRPr="008607CD">
        <w:rPr>
          <w:spacing w:val="-8"/>
          <w:w w:val="105"/>
        </w:rPr>
        <w:t xml:space="preserve"> </w:t>
      </w:r>
      <w:r w:rsidRPr="008607CD">
        <w:rPr>
          <w:w w:val="105"/>
        </w:rPr>
        <w:t>persone,</w:t>
      </w:r>
      <w:r w:rsidRPr="008607CD">
        <w:rPr>
          <w:spacing w:val="-9"/>
          <w:w w:val="105"/>
        </w:rPr>
        <w:t xml:space="preserve"> </w:t>
      </w:r>
      <w:r w:rsidRPr="008607CD">
        <w:rPr>
          <w:w w:val="105"/>
        </w:rPr>
        <w:t>anche</w:t>
      </w:r>
      <w:r w:rsidRPr="008607CD">
        <w:rPr>
          <w:spacing w:val="-8"/>
          <w:w w:val="105"/>
        </w:rPr>
        <w:t xml:space="preserve"> </w:t>
      </w:r>
      <w:r w:rsidRPr="008607CD">
        <w:rPr>
          <w:w w:val="105"/>
        </w:rPr>
        <w:t>se</w:t>
      </w:r>
      <w:r w:rsidRPr="008607CD">
        <w:rPr>
          <w:spacing w:val="-8"/>
          <w:w w:val="105"/>
        </w:rPr>
        <w:t xml:space="preserve"> </w:t>
      </w:r>
      <w:r w:rsidRPr="008607CD">
        <w:rPr>
          <w:w w:val="105"/>
        </w:rPr>
        <w:t>i sintomi della malattia sono uguali ai suoi, perché potrebbe essere pericoloso.</w:t>
      </w:r>
    </w:p>
    <w:p w14:paraId="1E1D9E4E" w14:textId="77777777" w:rsidR="00884927" w:rsidRPr="008607CD" w:rsidRDefault="008C565B" w:rsidP="00452D61">
      <w:pPr>
        <w:pStyle w:val="ListParagraph"/>
        <w:numPr>
          <w:ilvl w:val="0"/>
          <w:numId w:val="11"/>
        </w:numPr>
        <w:tabs>
          <w:tab w:val="left" w:pos="944"/>
        </w:tabs>
        <w:ind w:left="567" w:right="48" w:hanging="567"/>
      </w:pPr>
      <w:r w:rsidRPr="008607CD">
        <w:rPr>
          <w:w w:val="105"/>
        </w:rPr>
        <w:t>Se</w:t>
      </w:r>
      <w:r w:rsidRPr="008607CD">
        <w:rPr>
          <w:spacing w:val="-10"/>
          <w:w w:val="105"/>
        </w:rPr>
        <w:t xml:space="preserve"> </w:t>
      </w:r>
      <w:r w:rsidRPr="008607CD">
        <w:rPr>
          <w:w w:val="105"/>
        </w:rPr>
        <w:t>si</w:t>
      </w:r>
      <w:r w:rsidRPr="008607CD">
        <w:rPr>
          <w:spacing w:val="-12"/>
          <w:w w:val="105"/>
        </w:rPr>
        <w:t xml:space="preserve"> </w:t>
      </w:r>
      <w:r w:rsidRPr="008607CD">
        <w:rPr>
          <w:w w:val="105"/>
        </w:rPr>
        <w:t>manifesta</w:t>
      </w:r>
      <w:r w:rsidRPr="008607CD">
        <w:rPr>
          <w:spacing w:val="-10"/>
          <w:w w:val="105"/>
        </w:rPr>
        <w:t xml:space="preserve"> </w:t>
      </w:r>
      <w:r w:rsidRPr="008607CD">
        <w:rPr>
          <w:w w:val="105"/>
        </w:rPr>
        <w:t>un</w:t>
      </w:r>
      <w:r w:rsidRPr="008607CD">
        <w:rPr>
          <w:spacing w:val="-12"/>
          <w:w w:val="105"/>
        </w:rPr>
        <w:t xml:space="preserve"> </w:t>
      </w:r>
      <w:r w:rsidRPr="008607CD">
        <w:rPr>
          <w:w w:val="105"/>
        </w:rPr>
        <w:t>qualsiasi</w:t>
      </w:r>
      <w:r w:rsidRPr="008607CD">
        <w:rPr>
          <w:spacing w:val="-12"/>
          <w:w w:val="105"/>
        </w:rPr>
        <w:t xml:space="preserve"> </w:t>
      </w:r>
      <w:r w:rsidRPr="008607CD">
        <w:rPr>
          <w:w w:val="105"/>
        </w:rPr>
        <w:t>effetto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indesiderato,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compresi</w:t>
      </w:r>
      <w:r w:rsidRPr="008607CD">
        <w:rPr>
          <w:spacing w:val="-10"/>
          <w:w w:val="105"/>
        </w:rPr>
        <w:t xml:space="preserve"> </w:t>
      </w:r>
      <w:r w:rsidRPr="008607CD">
        <w:rPr>
          <w:w w:val="105"/>
        </w:rPr>
        <w:t>quelli</w:t>
      </w:r>
      <w:r w:rsidRPr="008607CD">
        <w:rPr>
          <w:spacing w:val="-12"/>
          <w:w w:val="105"/>
        </w:rPr>
        <w:t xml:space="preserve"> </w:t>
      </w:r>
      <w:r w:rsidRPr="008607CD">
        <w:rPr>
          <w:w w:val="105"/>
        </w:rPr>
        <w:t>non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elencati</w:t>
      </w:r>
      <w:r w:rsidRPr="008607CD">
        <w:rPr>
          <w:spacing w:val="-12"/>
          <w:w w:val="105"/>
        </w:rPr>
        <w:t xml:space="preserve"> </w:t>
      </w:r>
      <w:r w:rsidRPr="008607CD">
        <w:rPr>
          <w:w w:val="105"/>
        </w:rPr>
        <w:t>in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questo</w:t>
      </w:r>
      <w:r w:rsidRPr="008607CD">
        <w:rPr>
          <w:spacing w:val="-12"/>
          <w:w w:val="105"/>
        </w:rPr>
        <w:t xml:space="preserve"> </w:t>
      </w:r>
      <w:r w:rsidRPr="008607CD">
        <w:rPr>
          <w:w w:val="105"/>
        </w:rPr>
        <w:t>foglio,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si rivolga al medico o al farmacista. Vedere paragrafo 4.</w:t>
      </w:r>
    </w:p>
    <w:p w14:paraId="714EC709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7636A704" w14:textId="77777777" w:rsidR="00884927" w:rsidRPr="008607CD" w:rsidRDefault="008C565B" w:rsidP="008607CD">
      <w:pPr>
        <w:pStyle w:val="Heading2"/>
        <w:ind w:left="0" w:right="48"/>
        <w:rPr>
          <w:sz w:val="22"/>
          <w:szCs w:val="22"/>
        </w:rPr>
      </w:pPr>
      <w:r w:rsidRPr="008607CD">
        <w:rPr>
          <w:sz w:val="22"/>
          <w:szCs w:val="22"/>
        </w:rPr>
        <w:t>Contenuto</w:t>
      </w:r>
      <w:r w:rsidRPr="008607CD">
        <w:rPr>
          <w:spacing w:val="11"/>
          <w:sz w:val="22"/>
          <w:szCs w:val="22"/>
        </w:rPr>
        <w:t xml:space="preserve"> </w:t>
      </w:r>
      <w:r w:rsidRPr="008607CD">
        <w:rPr>
          <w:sz w:val="22"/>
          <w:szCs w:val="22"/>
        </w:rPr>
        <w:t>di</w:t>
      </w:r>
      <w:r w:rsidRPr="008607CD">
        <w:rPr>
          <w:spacing w:val="16"/>
          <w:sz w:val="22"/>
          <w:szCs w:val="22"/>
        </w:rPr>
        <w:t xml:space="preserve"> </w:t>
      </w:r>
      <w:r w:rsidRPr="008607CD">
        <w:rPr>
          <w:sz w:val="22"/>
          <w:szCs w:val="22"/>
        </w:rPr>
        <w:t>questo</w:t>
      </w:r>
      <w:r w:rsidRPr="008607CD">
        <w:rPr>
          <w:spacing w:val="12"/>
          <w:sz w:val="22"/>
          <w:szCs w:val="22"/>
        </w:rPr>
        <w:t xml:space="preserve"> </w:t>
      </w:r>
      <w:r w:rsidRPr="008607CD">
        <w:rPr>
          <w:spacing w:val="-2"/>
          <w:sz w:val="22"/>
          <w:szCs w:val="22"/>
        </w:rPr>
        <w:t>foglio:</w:t>
      </w:r>
    </w:p>
    <w:p w14:paraId="29B2434F" w14:textId="77777777" w:rsidR="00884927" w:rsidRPr="008607CD" w:rsidRDefault="00884927" w:rsidP="008607CD">
      <w:pPr>
        <w:pStyle w:val="BodyText"/>
        <w:ind w:right="48"/>
        <w:rPr>
          <w:b/>
          <w:sz w:val="22"/>
          <w:szCs w:val="22"/>
        </w:rPr>
      </w:pPr>
    </w:p>
    <w:p w14:paraId="36CCF51B" w14:textId="77777777" w:rsidR="00884927" w:rsidRPr="008607CD" w:rsidRDefault="008C565B" w:rsidP="008607CD">
      <w:pPr>
        <w:pStyle w:val="ListParagraph"/>
        <w:numPr>
          <w:ilvl w:val="0"/>
          <w:numId w:val="10"/>
        </w:numPr>
        <w:tabs>
          <w:tab w:val="left" w:pos="944"/>
        </w:tabs>
        <w:ind w:left="0" w:right="48" w:firstLine="0"/>
      </w:pPr>
      <w:r w:rsidRPr="008607CD">
        <w:rPr>
          <w:w w:val="105"/>
        </w:rPr>
        <w:t>Cos'è</w:t>
      </w:r>
      <w:r w:rsidRPr="008607CD">
        <w:rPr>
          <w:spacing w:val="-9"/>
          <w:w w:val="105"/>
        </w:rPr>
        <w:t xml:space="preserve"> </w:t>
      </w:r>
      <w:r w:rsidRPr="008607CD">
        <w:rPr>
          <w:w w:val="105"/>
        </w:rPr>
        <w:t>Semglee</w:t>
      </w:r>
      <w:r w:rsidRPr="008607CD">
        <w:rPr>
          <w:spacing w:val="-9"/>
          <w:w w:val="105"/>
        </w:rPr>
        <w:t xml:space="preserve"> </w:t>
      </w:r>
      <w:r w:rsidRPr="008607CD">
        <w:rPr>
          <w:w w:val="105"/>
        </w:rPr>
        <w:t>e</w:t>
      </w:r>
      <w:r w:rsidRPr="008607CD">
        <w:rPr>
          <w:spacing w:val="-9"/>
          <w:w w:val="105"/>
        </w:rPr>
        <w:t xml:space="preserve"> </w:t>
      </w:r>
      <w:r w:rsidRPr="008607CD">
        <w:rPr>
          <w:w w:val="105"/>
        </w:rPr>
        <w:t>a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cosa</w:t>
      </w:r>
      <w:r w:rsidRPr="008607CD">
        <w:rPr>
          <w:spacing w:val="-9"/>
          <w:w w:val="105"/>
        </w:rPr>
        <w:t xml:space="preserve"> </w:t>
      </w:r>
      <w:r w:rsidRPr="008607CD">
        <w:rPr>
          <w:spacing w:val="-2"/>
          <w:w w:val="105"/>
        </w:rPr>
        <w:t>serve</w:t>
      </w:r>
    </w:p>
    <w:p w14:paraId="6FE3EA9E" w14:textId="77777777" w:rsidR="00884927" w:rsidRPr="008607CD" w:rsidRDefault="008C565B" w:rsidP="008607CD">
      <w:pPr>
        <w:pStyle w:val="ListParagraph"/>
        <w:numPr>
          <w:ilvl w:val="0"/>
          <w:numId w:val="10"/>
        </w:numPr>
        <w:tabs>
          <w:tab w:val="left" w:pos="944"/>
        </w:tabs>
        <w:ind w:left="0" w:right="48" w:firstLine="0"/>
      </w:pPr>
      <w:r w:rsidRPr="008607CD">
        <w:rPr>
          <w:w w:val="105"/>
        </w:rPr>
        <w:t>Cosa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deve</w:t>
      </w:r>
      <w:r w:rsidRPr="008607CD">
        <w:rPr>
          <w:spacing w:val="-12"/>
          <w:w w:val="105"/>
        </w:rPr>
        <w:t xml:space="preserve"> </w:t>
      </w:r>
      <w:r w:rsidRPr="008607CD">
        <w:rPr>
          <w:w w:val="105"/>
        </w:rPr>
        <w:t>sapere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prima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di</w:t>
      </w:r>
      <w:r w:rsidRPr="008607CD">
        <w:rPr>
          <w:spacing w:val="-12"/>
          <w:w w:val="105"/>
        </w:rPr>
        <w:t xml:space="preserve"> </w:t>
      </w:r>
      <w:r w:rsidRPr="008607CD">
        <w:rPr>
          <w:w w:val="105"/>
        </w:rPr>
        <w:t>usare</w:t>
      </w:r>
      <w:r w:rsidRPr="008607CD">
        <w:rPr>
          <w:spacing w:val="-11"/>
          <w:w w:val="105"/>
        </w:rPr>
        <w:t xml:space="preserve"> </w:t>
      </w:r>
      <w:r w:rsidRPr="008607CD">
        <w:rPr>
          <w:spacing w:val="-2"/>
          <w:w w:val="105"/>
        </w:rPr>
        <w:t>Semglee</w:t>
      </w:r>
    </w:p>
    <w:p w14:paraId="15AC9920" w14:textId="77777777" w:rsidR="00884927" w:rsidRPr="008607CD" w:rsidRDefault="008C565B" w:rsidP="008607CD">
      <w:pPr>
        <w:pStyle w:val="ListParagraph"/>
        <w:numPr>
          <w:ilvl w:val="0"/>
          <w:numId w:val="10"/>
        </w:numPr>
        <w:tabs>
          <w:tab w:val="left" w:pos="944"/>
        </w:tabs>
        <w:ind w:left="0" w:right="48" w:firstLine="0"/>
      </w:pPr>
      <w:r w:rsidRPr="008607CD">
        <w:rPr>
          <w:w w:val="105"/>
        </w:rPr>
        <w:t>Come</w:t>
      </w:r>
      <w:r w:rsidRPr="008607CD">
        <w:rPr>
          <w:spacing w:val="-12"/>
          <w:w w:val="105"/>
        </w:rPr>
        <w:t xml:space="preserve"> </w:t>
      </w:r>
      <w:r w:rsidRPr="008607CD">
        <w:rPr>
          <w:w w:val="105"/>
        </w:rPr>
        <w:t>usare</w:t>
      </w:r>
      <w:r w:rsidRPr="008607CD">
        <w:rPr>
          <w:spacing w:val="-12"/>
          <w:w w:val="105"/>
        </w:rPr>
        <w:t xml:space="preserve"> </w:t>
      </w:r>
      <w:r w:rsidRPr="008607CD">
        <w:rPr>
          <w:spacing w:val="-2"/>
          <w:w w:val="105"/>
        </w:rPr>
        <w:t>Semglee</w:t>
      </w:r>
    </w:p>
    <w:p w14:paraId="197B1F7E" w14:textId="77777777" w:rsidR="00884927" w:rsidRPr="008607CD" w:rsidRDefault="008C565B" w:rsidP="008607CD">
      <w:pPr>
        <w:pStyle w:val="ListParagraph"/>
        <w:numPr>
          <w:ilvl w:val="0"/>
          <w:numId w:val="10"/>
        </w:numPr>
        <w:tabs>
          <w:tab w:val="left" w:pos="944"/>
        </w:tabs>
        <w:ind w:left="0" w:right="48" w:firstLine="0"/>
      </w:pPr>
      <w:r w:rsidRPr="008607CD">
        <w:t>Possibili</w:t>
      </w:r>
      <w:r w:rsidRPr="008607CD">
        <w:rPr>
          <w:spacing w:val="12"/>
        </w:rPr>
        <w:t xml:space="preserve"> </w:t>
      </w:r>
      <w:r w:rsidRPr="008607CD">
        <w:t>effetti</w:t>
      </w:r>
      <w:r w:rsidRPr="008607CD">
        <w:rPr>
          <w:spacing w:val="14"/>
        </w:rPr>
        <w:t xml:space="preserve"> </w:t>
      </w:r>
      <w:r w:rsidRPr="008607CD">
        <w:rPr>
          <w:spacing w:val="-2"/>
        </w:rPr>
        <w:t>indesiderati</w:t>
      </w:r>
    </w:p>
    <w:p w14:paraId="2373E776" w14:textId="77777777" w:rsidR="00884927" w:rsidRPr="008607CD" w:rsidRDefault="008C565B" w:rsidP="008607CD">
      <w:pPr>
        <w:pStyle w:val="ListParagraph"/>
        <w:numPr>
          <w:ilvl w:val="0"/>
          <w:numId w:val="10"/>
        </w:numPr>
        <w:tabs>
          <w:tab w:val="left" w:pos="944"/>
        </w:tabs>
        <w:ind w:left="0" w:right="48" w:firstLine="0"/>
      </w:pPr>
      <w:r w:rsidRPr="008607CD">
        <w:t>Come</w:t>
      </w:r>
      <w:r w:rsidRPr="008607CD">
        <w:rPr>
          <w:spacing w:val="19"/>
        </w:rPr>
        <w:t xml:space="preserve"> </w:t>
      </w:r>
      <w:r w:rsidRPr="008607CD">
        <w:t>conservare</w:t>
      </w:r>
      <w:r w:rsidRPr="008607CD">
        <w:rPr>
          <w:spacing w:val="19"/>
        </w:rPr>
        <w:t xml:space="preserve"> </w:t>
      </w:r>
      <w:r w:rsidRPr="008607CD">
        <w:rPr>
          <w:spacing w:val="-2"/>
        </w:rPr>
        <w:t>Semglee</w:t>
      </w:r>
    </w:p>
    <w:p w14:paraId="308366AC" w14:textId="77777777" w:rsidR="00884927" w:rsidRPr="008607CD" w:rsidRDefault="008C565B" w:rsidP="008607CD">
      <w:pPr>
        <w:pStyle w:val="ListParagraph"/>
        <w:numPr>
          <w:ilvl w:val="0"/>
          <w:numId w:val="10"/>
        </w:numPr>
        <w:tabs>
          <w:tab w:val="left" w:pos="944"/>
        </w:tabs>
        <w:ind w:left="0" w:right="48" w:firstLine="0"/>
      </w:pPr>
      <w:r w:rsidRPr="008607CD">
        <w:rPr>
          <w:spacing w:val="-2"/>
          <w:w w:val="105"/>
        </w:rPr>
        <w:t>Contenuto</w:t>
      </w:r>
      <w:r w:rsidRPr="008607CD">
        <w:rPr>
          <w:spacing w:val="-3"/>
          <w:w w:val="105"/>
        </w:rPr>
        <w:t xml:space="preserve"> </w:t>
      </w:r>
      <w:r w:rsidRPr="008607CD">
        <w:rPr>
          <w:spacing w:val="-2"/>
          <w:w w:val="105"/>
        </w:rPr>
        <w:t>della confezione</w:t>
      </w:r>
      <w:r w:rsidRPr="008607CD">
        <w:rPr>
          <w:spacing w:val="-3"/>
          <w:w w:val="105"/>
        </w:rPr>
        <w:t xml:space="preserve"> </w:t>
      </w:r>
      <w:r w:rsidRPr="008607CD">
        <w:rPr>
          <w:spacing w:val="-2"/>
          <w:w w:val="105"/>
        </w:rPr>
        <w:t>e altre informazioni</w:t>
      </w:r>
    </w:p>
    <w:p w14:paraId="3C068EEE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62A60E03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177462DB" w14:textId="77777777" w:rsidR="00884927" w:rsidRPr="008607CD" w:rsidRDefault="008C565B" w:rsidP="008607CD">
      <w:pPr>
        <w:pStyle w:val="Heading2"/>
        <w:numPr>
          <w:ilvl w:val="0"/>
          <w:numId w:val="9"/>
        </w:numPr>
        <w:tabs>
          <w:tab w:val="left" w:pos="944"/>
        </w:tabs>
        <w:ind w:left="0" w:right="48" w:firstLine="0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Cos'è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Semglee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cosa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serve</w:t>
      </w:r>
    </w:p>
    <w:p w14:paraId="67013643" w14:textId="77777777" w:rsidR="00884927" w:rsidRPr="008607CD" w:rsidRDefault="00884927" w:rsidP="008607CD">
      <w:pPr>
        <w:pStyle w:val="BodyText"/>
        <w:ind w:right="48"/>
        <w:rPr>
          <w:b/>
          <w:sz w:val="22"/>
          <w:szCs w:val="22"/>
        </w:rPr>
      </w:pPr>
    </w:p>
    <w:p w14:paraId="348B85DA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sz w:val="22"/>
          <w:szCs w:val="22"/>
        </w:rPr>
        <w:t>Semglee</w:t>
      </w:r>
      <w:r w:rsidRPr="008607CD">
        <w:rPr>
          <w:spacing w:val="14"/>
          <w:sz w:val="22"/>
          <w:szCs w:val="22"/>
        </w:rPr>
        <w:t xml:space="preserve"> </w:t>
      </w:r>
      <w:r w:rsidRPr="008607CD">
        <w:rPr>
          <w:sz w:val="22"/>
          <w:szCs w:val="22"/>
        </w:rPr>
        <w:t>contiene</w:t>
      </w:r>
      <w:r w:rsidRPr="008607CD">
        <w:rPr>
          <w:spacing w:val="15"/>
          <w:sz w:val="22"/>
          <w:szCs w:val="22"/>
        </w:rPr>
        <w:t xml:space="preserve"> </w:t>
      </w:r>
      <w:r w:rsidRPr="008607CD">
        <w:rPr>
          <w:sz w:val="22"/>
          <w:szCs w:val="22"/>
        </w:rPr>
        <w:t>insulina</w:t>
      </w:r>
      <w:r w:rsidRPr="008607CD">
        <w:rPr>
          <w:spacing w:val="15"/>
          <w:sz w:val="22"/>
          <w:szCs w:val="22"/>
        </w:rPr>
        <w:t xml:space="preserve"> </w:t>
      </w:r>
      <w:r w:rsidRPr="008607CD">
        <w:rPr>
          <w:sz w:val="22"/>
          <w:szCs w:val="22"/>
        </w:rPr>
        <w:t>glargine.</w:t>
      </w:r>
      <w:r w:rsidRPr="008607CD">
        <w:rPr>
          <w:spacing w:val="16"/>
          <w:sz w:val="22"/>
          <w:szCs w:val="22"/>
        </w:rPr>
        <w:t xml:space="preserve"> </w:t>
      </w:r>
      <w:r w:rsidRPr="008607CD">
        <w:rPr>
          <w:sz w:val="22"/>
          <w:szCs w:val="22"/>
        </w:rPr>
        <w:t>Questa</w:t>
      </w:r>
      <w:r w:rsidRPr="008607CD">
        <w:rPr>
          <w:spacing w:val="15"/>
          <w:sz w:val="22"/>
          <w:szCs w:val="22"/>
        </w:rPr>
        <w:t xml:space="preserve"> </w:t>
      </w:r>
      <w:r w:rsidRPr="008607CD">
        <w:rPr>
          <w:sz w:val="22"/>
          <w:szCs w:val="22"/>
        </w:rPr>
        <w:t>è</w:t>
      </w:r>
      <w:r w:rsidRPr="008607CD">
        <w:rPr>
          <w:spacing w:val="18"/>
          <w:sz w:val="22"/>
          <w:szCs w:val="22"/>
        </w:rPr>
        <w:t xml:space="preserve"> </w:t>
      </w:r>
      <w:r w:rsidRPr="008607CD">
        <w:rPr>
          <w:sz w:val="22"/>
          <w:szCs w:val="22"/>
        </w:rPr>
        <w:t>un'insulina</w:t>
      </w:r>
      <w:r w:rsidRPr="008607CD">
        <w:rPr>
          <w:spacing w:val="17"/>
          <w:sz w:val="22"/>
          <w:szCs w:val="22"/>
        </w:rPr>
        <w:t xml:space="preserve"> </w:t>
      </w:r>
      <w:r w:rsidRPr="008607CD">
        <w:rPr>
          <w:sz w:val="22"/>
          <w:szCs w:val="22"/>
        </w:rPr>
        <w:t>modificata,</w:t>
      </w:r>
      <w:r w:rsidRPr="008607CD">
        <w:rPr>
          <w:spacing w:val="16"/>
          <w:sz w:val="22"/>
          <w:szCs w:val="22"/>
        </w:rPr>
        <w:t xml:space="preserve"> </w:t>
      </w:r>
      <w:r w:rsidRPr="008607CD">
        <w:rPr>
          <w:sz w:val="22"/>
          <w:szCs w:val="22"/>
        </w:rPr>
        <w:t>molto</w:t>
      </w:r>
      <w:r w:rsidRPr="008607CD">
        <w:rPr>
          <w:spacing w:val="17"/>
          <w:sz w:val="22"/>
          <w:szCs w:val="22"/>
        </w:rPr>
        <w:t xml:space="preserve"> </w:t>
      </w:r>
      <w:r w:rsidRPr="008607CD">
        <w:rPr>
          <w:sz w:val="22"/>
          <w:szCs w:val="22"/>
        </w:rPr>
        <w:t>simile</w:t>
      </w:r>
      <w:r w:rsidRPr="008607CD">
        <w:rPr>
          <w:spacing w:val="14"/>
          <w:sz w:val="22"/>
          <w:szCs w:val="22"/>
        </w:rPr>
        <w:t xml:space="preserve"> </w:t>
      </w:r>
      <w:r w:rsidRPr="008607CD">
        <w:rPr>
          <w:sz w:val="22"/>
          <w:szCs w:val="22"/>
        </w:rPr>
        <w:t>all'insulina</w:t>
      </w:r>
      <w:r w:rsidRPr="008607CD">
        <w:rPr>
          <w:spacing w:val="18"/>
          <w:sz w:val="22"/>
          <w:szCs w:val="22"/>
        </w:rPr>
        <w:t xml:space="preserve"> </w:t>
      </w:r>
      <w:r w:rsidRPr="008607CD">
        <w:rPr>
          <w:spacing w:val="-2"/>
          <w:sz w:val="22"/>
          <w:szCs w:val="22"/>
        </w:rPr>
        <w:t>umana.</w:t>
      </w:r>
    </w:p>
    <w:p w14:paraId="679ACA0B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3845FDA2" w14:textId="77777777" w:rsidR="00884927" w:rsidRDefault="008C565B" w:rsidP="008607CD">
      <w:pPr>
        <w:pStyle w:val="BodyText"/>
        <w:ind w:right="48"/>
        <w:rPr>
          <w:spacing w:val="-4"/>
          <w:w w:val="105"/>
          <w:sz w:val="22"/>
          <w:szCs w:val="22"/>
        </w:rPr>
      </w:pPr>
      <w:r w:rsidRPr="008607CD">
        <w:rPr>
          <w:w w:val="105"/>
          <w:sz w:val="22"/>
          <w:szCs w:val="22"/>
        </w:rPr>
        <w:t>Semglee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è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usato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per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trattare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il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diabete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mellito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adulti,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adolescenti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bambini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partire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dai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2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anni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 xml:space="preserve">di </w:t>
      </w:r>
      <w:r w:rsidRPr="008607CD">
        <w:rPr>
          <w:spacing w:val="-4"/>
          <w:w w:val="105"/>
          <w:sz w:val="22"/>
          <w:szCs w:val="22"/>
        </w:rPr>
        <w:t>età.</w:t>
      </w:r>
    </w:p>
    <w:p w14:paraId="1C10BDED" w14:textId="77777777" w:rsidR="00452D61" w:rsidRPr="008607CD" w:rsidRDefault="00452D61" w:rsidP="008607CD">
      <w:pPr>
        <w:pStyle w:val="BodyText"/>
        <w:ind w:right="48"/>
        <w:rPr>
          <w:sz w:val="22"/>
          <w:szCs w:val="22"/>
        </w:rPr>
      </w:pPr>
    </w:p>
    <w:p w14:paraId="7020106E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Il diabete mellito è una malattia in cui l'organismo non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produce abbastanza insulina per controllare i livelli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zucchero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nel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sangue.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L'insulina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glargine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ha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un'azione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costante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prolungata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abbassa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livelli elevati di zucchero nel sangue.</w:t>
      </w:r>
    </w:p>
    <w:p w14:paraId="19235156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7AF41001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0AD1C0D6" w14:textId="77777777" w:rsidR="00452D61" w:rsidRPr="00452D61" w:rsidRDefault="008C565B" w:rsidP="008607CD">
      <w:pPr>
        <w:pStyle w:val="Heading2"/>
        <w:numPr>
          <w:ilvl w:val="0"/>
          <w:numId w:val="9"/>
        </w:numPr>
        <w:tabs>
          <w:tab w:val="left" w:pos="944"/>
        </w:tabs>
        <w:ind w:left="0" w:right="48" w:firstLine="0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Cosa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deve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sapere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prima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usare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 xml:space="preserve">Semglee </w:t>
      </w:r>
    </w:p>
    <w:p w14:paraId="3B84AA4E" w14:textId="77777777" w:rsidR="00452D61" w:rsidRDefault="00452D61" w:rsidP="00452D61">
      <w:pPr>
        <w:pStyle w:val="Heading2"/>
        <w:tabs>
          <w:tab w:val="left" w:pos="944"/>
        </w:tabs>
        <w:ind w:left="0" w:right="48"/>
        <w:rPr>
          <w:w w:val="105"/>
          <w:sz w:val="22"/>
          <w:szCs w:val="22"/>
        </w:rPr>
      </w:pPr>
    </w:p>
    <w:p w14:paraId="0016E64F" w14:textId="2BDF95DB" w:rsidR="00884927" w:rsidRPr="008607CD" w:rsidRDefault="008C565B" w:rsidP="00452D61">
      <w:pPr>
        <w:pStyle w:val="Heading2"/>
        <w:tabs>
          <w:tab w:val="left" w:pos="944"/>
        </w:tabs>
        <w:ind w:left="0"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Non usi Semglee</w:t>
      </w:r>
    </w:p>
    <w:p w14:paraId="098E2691" w14:textId="77777777" w:rsidR="00884927" w:rsidRPr="008607CD" w:rsidRDefault="008C565B" w:rsidP="00452D61">
      <w:pPr>
        <w:pStyle w:val="ListParagraph"/>
        <w:numPr>
          <w:ilvl w:val="1"/>
          <w:numId w:val="9"/>
        </w:numPr>
        <w:tabs>
          <w:tab w:val="left" w:pos="944"/>
        </w:tabs>
        <w:ind w:left="567" w:right="48" w:hanging="567"/>
      </w:pPr>
      <w:r w:rsidRPr="008607CD">
        <w:rPr>
          <w:w w:val="105"/>
        </w:rPr>
        <w:t>se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è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allergico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all'insulina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glargine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o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ad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uno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qualsiasi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degli</w:t>
      </w:r>
      <w:r w:rsidRPr="008607CD">
        <w:rPr>
          <w:spacing w:val="-12"/>
          <w:w w:val="105"/>
        </w:rPr>
        <w:t xml:space="preserve"> </w:t>
      </w:r>
      <w:r w:rsidRPr="008607CD">
        <w:rPr>
          <w:w w:val="105"/>
        </w:rPr>
        <w:t>altri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componenti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di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questo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medicinale (elencati al paragrafo 6).</w:t>
      </w:r>
    </w:p>
    <w:p w14:paraId="2D6A2F31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5DA139DE" w14:textId="77777777" w:rsidR="00884927" w:rsidRPr="008607CD" w:rsidRDefault="008C565B" w:rsidP="008607CD">
      <w:pPr>
        <w:pStyle w:val="Heading2"/>
        <w:ind w:left="0" w:right="48"/>
        <w:rPr>
          <w:sz w:val="22"/>
          <w:szCs w:val="22"/>
        </w:rPr>
      </w:pPr>
      <w:r w:rsidRPr="008607CD">
        <w:rPr>
          <w:spacing w:val="-2"/>
          <w:w w:val="105"/>
          <w:sz w:val="22"/>
          <w:szCs w:val="22"/>
        </w:rPr>
        <w:t>Avvertenze</w:t>
      </w:r>
      <w:r w:rsidRPr="008607CD">
        <w:rPr>
          <w:spacing w:val="-5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e precauzioni</w:t>
      </w:r>
    </w:p>
    <w:p w14:paraId="0D35E3D3" w14:textId="77777777" w:rsidR="00884927" w:rsidRPr="008607CD" w:rsidRDefault="00884927" w:rsidP="008607CD">
      <w:pPr>
        <w:pStyle w:val="BodyText"/>
        <w:ind w:right="48"/>
        <w:rPr>
          <w:b/>
          <w:sz w:val="22"/>
          <w:szCs w:val="22"/>
        </w:rPr>
      </w:pPr>
    </w:p>
    <w:p w14:paraId="6771D7E3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Semglee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penna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pre-riempita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è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indicato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solo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per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l’iniezione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appena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sotto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pelle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(vedere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anche paragrafo 3). Consulti il medico se ha necessità di iniettare l’insulina con un altro metodo.</w:t>
      </w:r>
    </w:p>
    <w:p w14:paraId="15740F30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2077513F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Si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rivolga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al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medico,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al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farmacista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all'infermiere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prima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usare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Semglee.</w:t>
      </w:r>
    </w:p>
    <w:p w14:paraId="1C74A931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Segua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scrupolosamente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istruzioni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che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il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medico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ha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fornito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per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la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posologia,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controlli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da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eseguire (esami del sangue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 delle urine), la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dieta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 l'attività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fisica (lavoro ed</w:t>
      </w:r>
      <w:r w:rsidRPr="008607CD">
        <w:rPr>
          <w:spacing w:val="-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esercizio fisico), la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tecnica di iniezione come concordata col medico.</w:t>
      </w:r>
    </w:p>
    <w:p w14:paraId="428B8555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7D86E11F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lastRenderedPageBreak/>
        <w:t>Cambiamenti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della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pelle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nel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sito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iniezione:</w:t>
      </w:r>
    </w:p>
    <w:p w14:paraId="2949B018" w14:textId="57A98E43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Il sito di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iniezione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deve essere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ruotato per prevenire cambiamenti della pelle, come la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comparsa di noduli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sotto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la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pelle.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L’insulina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potrebbe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non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funzionare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bene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come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dovrebbe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esegue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l’iniezione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 un’area con noduli (vedere paragrafo Come usare Semglee). Se attualmente esegue l’iniezione in</w:t>
      </w:r>
      <w:r w:rsidR="0008588C">
        <w:rPr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un’area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 noduli, si rivolga al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medico prima di iniziare a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praticare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l’iniezione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 un’altra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area. Il medico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potrebbe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invitarla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controllare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più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attentamente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glicemia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regolare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dose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insulina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o degli altri medicinali antidiabetici.</w:t>
      </w:r>
    </w:p>
    <w:p w14:paraId="0AF54F3B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7FED3AFC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Se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il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livello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zucchero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nel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sangue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è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troppo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basso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(ipoglicemia),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segua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la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guida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per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l'ipoglicemia (vedere il riquadro alla fine di questo foglio illustrativo).</w:t>
      </w:r>
    </w:p>
    <w:p w14:paraId="4AFCCA5C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5EEC0C27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spacing w:val="-2"/>
          <w:w w:val="105"/>
          <w:sz w:val="22"/>
          <w:szCs w:val="22"/>
        </w:rPr>
        <w:t>Viaggi</w:t>
      </w:r>
    </w:p>
    <w:p w14:paraId="209B211E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7A52336B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Prima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iniziare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viaggio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consulti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il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medico.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Potrebbe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aver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bisogno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discutere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circa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 xml:space="preserve">seguenti </w:t>
      </w:r>
      <w:r w:rsidRPr="008607CD">
        <w:rPr>
          <w:spacing w:val="-2"/>
          <w:w w:val="105"/>
          <w:sz w:val="22"/>
          <w:szCs w:val="22"/>
        </w:rPr>
        <w:t>aspetti:</w:t>
      </w:r>
    </w:p>
    <w:p w14:paraId="3E8B8090" w14:textId="77777777" w:rsidR="00884927" w:rsidRPr="008607CD" w:rsidRDefault="008C565B" w:rsidP="008607CD">
      <w:pPr>
        <w:pStyle w:val="ListParagraph"/>
        <w:numPr>
          <w:ilvl w:val="0"/>
          <w:numId w:val="8"/>
        </w:numPr>
        <w:tabs>
          <w:tab w:val="left" w:pos="944"/>
        </w:tabs>
        <w:ind w:left="0" w:right="48" w:firstLine="0"/>
      </w:pPr>
      <w:r w:rsidRPr="008607CD">
        <w:rPr>
          <w:w w:val="105"/>
        </w:rPr>
        <w:t>disponibilità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di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insulina</w:t>
      </w:r>
      <w:r w:rsidRPr="008607CD">
        <w:rPr>
          <w:spacing w:val="-12"/>
          <w:w w:val="105"/>
        </w:rPr>
        <w:t xml:space="preserve"> </w:t>
      </w:r>
      <w:r w:rsidRPr="008607CD">
        <w:rPr>
          <w:w w:val="105"/>
        </w:rPr>
        <w:t>nel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Paese</w:t>
      </w:r>
      <w:r w:rsidRPr="008607CD">
        <w:rPr>
          <w:spacing w:val="-14"/>
          <w:w w:val="105"/>
        </w:rPr>
        <w:t xml:space="preserve"> </w:t>
      </w:r>
      <w:r w:rsidRPr="008607CD">
        <w:rPr>
          <w:w w:val="105"/>
        </w:rPr>
        <w:t>di</w:t>
      </w:r>
      <w:r w:rsidRPr="008607CD">
        <w:rPr>
          <w:spacing w:val="-11"/>
          <w:w w:val="105"/>
        </w:rPr>
        <w:t xml:space="preserve"> </w:t>
      </w:r>
      <w:r w:rsidRPr="008607CD">
        <w:rPr>
          <w:spacing w:val="-2"/>
          <w:w w:val="105"/>
        </w:rPr>
        <w:t>destinazione,</w:t>
      </w:r>
    </w:p>
    <w:p w14:paraId="08CFF559" w14:textId="77777777" w:rsidR="00884927" w:rsidRPr="008607CD" w:rsidRDefault="008C565B" w:rsidP="008607CD">
      <w:pPr>
        <w:pStyle w:val="ListParagraph"/>
        <w:numPr>
          <w:ilvl w:val="0"/>
          <w:numId w:val="8"/>
        </w:numPr>
        <w:tabs>
          <w:tab w:val="left" w:pos="944"/>
        </w:tabs>
        <w:ind w:left="0" w:right="48" w:firstLine="0"/>
      </w:pPr>
      <w:r w:rsidRPr="008607CD">
        <w:rPr>
          <w:spacing w:val="-2"/>
          <w:w w:val="105"/>
        </w:rPr>
        <w:t>sufficienti scorte</w:t>
      </w:r>
      <w:r w:rsidRPr="008607CD">
        <w:rPr>
          <w:w w:val="105"/>
        </w:rPr>
        <w:t xml:space="preserve"> </w:t>
      </w:r>
      <w:r w:rsidRPr="008607CD">
        <w:rPr>
          <w:spacing w:val="-2"/>
          <w:w w:val="105"/>
        </w:rPr>
        <w:t>di insulina,</w:t>
      </w:r>
      <w:r w:rsidRPr="008607CD">
        <w:rPr>
          <w:spacing w:val="-1"/>
          <w:w w:val="105"/>
        </w:rPr>
        <w:t xml:space="preserve"> </w:t>
      </w:r>
      <w:r w:rsidRPr="008607CD">
        <w:rPr>
          <w:spacing w:val="-2"/>
          <w:w w:val="105"/>
        </w:rPr>
        <w:t>aghi,</w:t>
      </w:r>
      <w:r w:rsidRPr="008607CD">
        <w:rPr>
          <w:spacing w:val="-3"/>
          <w:w w:val="105"/>
        </w:rPr>
        <w:t xml:space="preserve"> </w:t>
      </w:r>
      <w:r w:rsidRPr="008607CD">
        <w:rPr>
          <w:spacing w:val="-4"/>
          <w:w w:val="105"/>
        </w:rPr>
        <w:t>ecc.,</w:t>
      </w:r>
    </w:p>
    <w:p w14:paraId="2D04136D" w14:textId="77777777" w:rsidR="00884927" w:rsidRPr="008607CD" w:rsidRDefault="008C565B" w:rsidP="008607CD">
      <w:pPr>
        <w:pStyle w:val="ListParagraph"/>
        <w:numPr>
          <w:ilvl w:val="0"/>
          <w:numId w:val="8"/>
        </w:numPr>
        <w:tabs>
          <w:tab w:val="left" w:pos="944"/>
        </w:tabs>
        <w:ind w:left="0" w:right="48" w:firstLine="0"/>
      </w:pPr>
      <w:r w:rsidRPr="008607CD">
        <w:t>corretta</w:t>
      </w:r>
      <w:r w:rsidRPr="008607CD">
        <w:rPr>
          <w:spacing w:val="17"/>
        </w:rPr>
        <w:t xml:space="preserve"> </w:t>
      </w:r>
      <w:r w:rsidRPr="008607CD">
        <w:t>conservazione</w:t>
      </w:r>
      <w:r w:rsidRPr="008607CD">
        <w:rPr>
          <w:spacing w:val="18"/>
        </w:rPr>
        <w:t xml:space="preserve"> </w:t>
      </w:r>
      <w:r w:rsidRPr="008607CD">
        <w:t>dell'insulina</w:t>
      </w:r>
      <w:r w:rsidRPr="008607CD">
        <w:rPr>
          <w:spacing w:val="18"/>
        </w:rPr>
        <w:t xml:space="preserve"> </w:t>
      </w:r>
      <w:r w:rsidRPr="008607CD">
        <w:t>durante</w:t>
      </w:r>
      <w:r w:rsidRPr="008607CD">
        <w:rPr>
          <w:spacing w:val="15"/>
        </w:rPr>
        <w:t xml:space="preserve"> </w:t>
      </w:r>
      <w:r w:rsidRPr="008607CD">
        <w:t>il</w:t>
      </w:r>
      <w:r w:rsidRPr="008607CD">
        <w:rPr>
          <w:spacing w:val="20"/>
        </w:rPr>
        <w:t xml:space="preserve"> </w:t>
      </w:r>
      <w:r w:rsidRPr="008607CD">
        <w:rPr>
          <w:spacing w:val="-2"/>
        </w:rPr>
        <w:t>viaggio,</w:t>
      </w:r>
    </w:p>
    <w:p w14:paraId="106A0A00" w14:textId="77777777" w:rsidR="00884927" w:rsidRPr="008607CD" w:rsidRDefault="008C565B" w:rsidP="008607CD">
      <w:pPr>
        <w:pStyle w:val="ListParagraph"/>
        <w:numPr>
          <w:ilvl w:val="0"/>
          <w:numId w:val="8"/>
        </w:numPr>
        <w:tabs>
          <w:tab w:val="left" w:pos="944"/>
        </w:tabs>
        <w:ind w:left="0" w:right="48" w:firstLine="0"/>
      </w:pPr>
      <w:r w:rsidRPr="008607CD">
        <w:rPr>
          <w:spacing w:val="-2"/>
          <w:w w:val="105"/>
        </w:rPr>
        <w:t>intervallo</w:t>
      </w:r>
      <w:r w:rsidRPr="008607CD">
        <w:rPr>
          <w:spacing w:val="-3"/>
          <w:w w:val="105"/>
        </w:rPr>
        <w:t xml:space="preserve"> </w:t>
      </w:r>
      <w:r w:rsidRPr="008607CD">
        <w:rPr>
          <w:spacing w:val="-2"/>
          <w:w w:val="105"/>
        </w:rPr>
        <w:t>tra</w:t>
      </w:r>
      <w:r w:rsidRPr="008607CD">
        <w:rPr>
          <w:spacing w:val="-3"/>
          <w:w w:val="105"/>
        </w:rPr>
        <w:t xml:space="preserve"> </w:t>
      </w:r>
      <w:r w:rsidRPr="008607CD">
        <w:rPr>
          <w:spacing w:val="-2"/>
          <w:w w:val="105"/>
        </w:rPr>
        <w:t>i</w:t>
      </w:r>
      <w:r w:rsidRPr="008607CD">
        <w:rPr>
          <w:spacing w:val="-1"/>
          <w:w w:val="105"/>
        </w:rPr>
        <w:t xml:space="preserve"> </w:t>
      </w:r>
      <w:r w:rsidRPr="008607CD">
        <w:rPr>
          <w:spacing w:val="-2"/>
          <w:w w:val="105"/>
        </w:rPr>
        <w:t>pasti</w:t>
      </w:r>
      <w:r w:rsidRPr="008607CD">
        <w:rPr>
          <w:w w:val="105"/>
        </w:rPr>
        <w:t xml:space="preserve"> </w:t>
      </w:r>
      <w:r w:rsidRPr="008607CD">
        <w:rPr>
          <w:spacing w:val="-2"/>
          <w:w w:val="105"/>
        </w:rPr>
        <w:t>e</w:t>
      </w:r>
      <w:r w:rsidRPr="008607CD">
        <w:rPr>
          <w:spacing w:val="-1"/>
          <w:w w:val="105"/>
        </w:rPr>
        <w:t xml:space="preserve"> </w:t>
      </w:r>
      <w:r w:rsidRPr="008607CD">
        <w:rPr>
          <w:spacing w:val="-2"/>
          <w:w w:val="105"/>
        </w:rPr>
        <w:t>somministrazione</w:t>
      </w:r>
      <w:r w:rsidRPr="008607CD">
        <w:rPr>
          <w:spacing w:val="-1"/>
          <w:w w:val="105"/>
        </w:rPr>
        <w:t xml:space="preserve"> </w:t>
      </w:r>
      <w:r w:rsidRPr="008607CD">
        <w:rPr>
          <w:spacing w:val="-2"/>
          <w:w w:val="105"/>
        </w:rPr>
        <w:t>dell'insulina</w:t>
      </w:r>
      <w:r w:rsidRPr="008607CD">
        <w:rPr>
          <w:spacing w:val="-3"/>
          <w:w w:val="105"/>
        </w:rPr>
        <w:t xml:space="preserve"> </w:t>
      </w:r>
      <w:r w:rsidRPr="008607CD">
        <w:rPr>
          <w:spacing w:val="-2"/>
          <w:w w:val="105"/>
        </w:rPr>
        <w:t>durante</w:t>
      </w:r>
      <w:r w:rsidRPr="008607CD">
        <w:rPr>
          <w:spacing w:val="-3"/>
          <w:w w:val="105"/>
        </w:rPr>
        <w:t xml:space="preserve"> </w:t>
      </w:r>
      <w:r w:rsidRPr="008607CD">
        <w:rPr>
          <w:spacing w:val="-2"/>
          <w:w w:val="105"/>
        </w:rPr>
        <w:t>il</w:t>
      </w:r>
      <w:r w:rsidRPr="008607CD">
        <w:rPr>
          <w:w w:val="105"/>
        </w:rPr>
        <w:t xml:space="preserve"> </w:t>
      </w:r>
      <w:r w:rsidRPr="008607CD">
        <w:rPr>
          <w:spacing w:val="-2"/>
          <w:w w:val="105"/>
        </w:rPr>
        <w:t>viaggio,</w:t>
      </w:r>
    </w:p>
    <w:p w14:paraId="4F0E6DD4" w14:textId="77777777" w:rsidR="00884927" w:rsidRPr="008607CD" w:rsidRDefault="008C565B" w:rsidP="008607CD">
      <w:pPr>
        <w:pStyle w:val="ListParagraph"/>
        <w:numPr>
          <w:ilvl w:val="0"/>
          <w:numId w:val="8"/>
        </w:numPr>
        <w:tabs>
          <w:tab w:val="left" w:pos="944"/>
        </w:tabs>
        <w:ind w:left="0" w:right="48" w:firstLine="0"/>
      </w:pPr>
      <w:r w:rsidRPr="008607CD">
        <w:rPr>
          <w:spacing w:val="-2"/>
          <w:w w:val="105"/>
        </w:rPr>
        <w:t>possibili</w:t>
      </w:r>
      <w:r w:rsidRPr="008607CD">
        <w:rPr>
          <w:spacing w:val="-4"/>
          <w:w w:val="105"/>
        </w:rPr>
        <w:t xml:space="preserve"> </w:t>
      </w:r>
      <w:r w:rsidRPr="008607CD">
        <w:rPr>
          <w:spacing w:val="-2"/>
          <w:w w:val="105"/>
        </w:rPr>
        <w:t>effetti</w:t>
      </w:r>
      <w:r w:rsidRPr="008607CD">
        <w:rPr>
          <w:spacing w:val="-3"/>
          <w:w w:val="105"/>
        </w:rPr>
        <w:t xml:space="preserve"> </w:t>
      </w:r>
      <w:r w:rsidRPr="008607CD">
        <w:rPr>
          <w:spacing w:val="-2"/>
          <w:w w:val="105"/>
        </w:rPr>
        <w:t>del</w:t>
      </w:r>
      <w:r w:rsidRPr="008607CD">
        <w:rPr>
          <w:w w:val="105"/>
        </w:rPr>
        <w:t xml:space="preserve"> </w:t>
      </w:r>
      <w:r w:rsidRPr="008607CD">
        <w:rPr>
          <w:spacing w:val="-2"/>
          <w:w w:val="105"/>
        </w:rPr>
        <w:t>cambiamento del</w:t>
      </w:r>
      <w:r w:rsidRPr="008607CD">
        <w:rPr>
          <w:spacing w:val="-1"/>
          <w:w w:val="105"/>
        </w:rPr>
        <w:t xml:space="preserve"> </w:t>
      </w:r>
      <w:r w:rsidRPr="008607CD">
        <w:rPr>
          <w:spacing w:val="-2"/>
          <w:w w:val="105"/>
        </w:rPr>
        <w:t>fuso orario,</w:t>
      </w:r>
    </w:p>
    <w:p w14:paraId="779830F5" w14:textId="77777777" w:rsidR="00884927" w:rsidRPr="008607CD" w:rsidRDefault="008C565B" w:rsidP="008607CD">
      <w:pPr>
        <w:pStyle w:val="ListParagraph"/>
        <w:numPr>
          <w:ilvl w:val="0"/>
          <w:numId w:val="8"/>
        </w:numPr>
        <w:tabs>
          <w:tab w:val="left" w:pos="944"/>
        </w:tabs>
        <w:ind w:left="0" w:right="48" w:firstLine="0"/>
      </w:pPr>
      <w:r w:rsidRPr="008607CD">
        <w:rPr>
          <w:w w:val="105"/>
        </w:rPr>
        <w:t>nuovi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possibili</w:t>
      </w:r>
      <w:r w:rsidRPr="008607CD">
        <w:rPr>
          <w:spacing w:val="-10"/>
          <w:w w:val="105"/>
        </w:rPr>
        <w:t xml:space="preserve"> </w:t>
      </w:r>
      <w:r w:rsidRPr="008607CD">
        <w:rPr>
          <w:w w:val="105"/>
        </w:rPr>
        <w:t>rischi</w:t>
      </w:r>
      <w:r w:rsidRPr="008607CD">
        <w:rPr>
          <w:spacing w:val="-10"/>
          <w:w w:val="105"/>
        </w:rPr>
        <w:t xml:space="preserve"> </w:t>
      </w:r>
      <w:r w:rsidRPr="008607CD">
        <w:rPr>
          <w:w w:val="105"/>
        </w:rPr>
        <w:t>per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la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salute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nei</w:t>
      </w:r>
      <w:r w:rsidRPr="008607CD">
        <w:rPr>
          <w:spacing w:val="-10"/>
          <w:w w:val="105"/>
        </w:rPr>
        <w:t xml:space="preserve"> </w:t>
      </w:r>
      <w:r w:rsidRPr="008607CD">
        <w:rPr>
          <w:w w:val="105"/>
        </w:rPr>
        <w:t>Paesi</w:t>
      </w:r>
      <w:r w:rsidRPr="008607CD">
        <w:rPr>
          <w:spacing w:val="-11"/>
          <w:w w:val="105"/>
        </w:rPr>
        <w:t xml:space="preserve"> </w:t>
      </w:r>
      <w:r w:rsidRPr="008607CD">
        <w:rPr>
          <w:spacing w:val="-2"/>
          <w:w w:val="105"/>
        </w:rPr>
        <w:t>visitati,</w:t>
      </w:r>
    </w:p>
    <w:p w14:paraId="249B2A21" w14:textId="77777777" w:rsidR="00884927" w:rsidRPr="008607CD" w:rsidRDefault="008C565B" w:rsidP="008607CD">
      <w:pPr>
        <w:pStyle w:val="ListParagraph"/>
        <w:numPr>
          <w:ilvl w:val="0"/>
          <w:numId w:val="8"/>
        </w:numPr>
        <w:tabs>
          <w:tab w:val="left" w:pos="944"/>
        </w:tabs>
        <w:ind w:left="0" w:right="48" w:firstLine="0"/>
      </w:pPr>
      <w:r w:rsidRPr="008607CD">
        <w:rPr>
          <w:w w:val="105"/>
        </w:rPr>
        <w:t>cosa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fare</w:t>
      </w:r>
      <w:r w:rsidRPr="008607CD">
        <w:rPr>
          <w:spacing w:val="-9"/>
          <w:w w:val="105"/>
        </w:rPr>
        <w:t xml:space="preserve"> </w:t>
      </w:r>
      <w:r w:rsidRPr="008607CD">
        <w:rPr>
          <w:w w:val="105"/>
        </w:rPr>
        <w:t>in</w:t>
      </w:r>
      <w:r w:rsidRPr="008607CD">
        <w:rPr>
          <w:spacing w:val="-10"/>
          <w:w w:val="105"/>
        </w:rPr>
        <w:t xml:space="preserve"> </w:t>
      </w:r>
      <w:r w:rsidRPr="008607CD">
        <w:rPr>
          <w:w w:val="105"/>
        </w:rPr>
        <w:t>situazioni</w:t>
      </w:r>
      <w:r w:rsidRPr="008607CD">
        <w:rPr>
          <w:spacing w:val="-9"/>
          <w:w w:val="105"/>
        </w:rPr>
        <w:t xml:space="preserve"> </w:t>
      </w:r>
      <w:r w:rsidRPr="008607CD">
        <w:rPr>
          <w:w w:val="105"/>
        </w:rPr>
        <w:t>di</w:t>
      </w:r>
      <w:r w:rsidRPr="008607CD">
        <w:rPr>
          <w:spacing w:val="-9"/>
          <w:w w:val="105"/>
        </w:rPr>
        <w:t xml:space="preserve"> </w:t>
      </w:r>
      <w:r w:rsidRPr="008607CD">
        <w:rPr>
          <w:w w:val="105"/>
        </w:rPr>
        <w:t>emergenza</w:t>
      </w:r>
      <w:r w:rsidRPr="008607CD">
        <w:rPr>
          <w:spacing w:val="-9"/>
          <w:w w:val="105"/>
        </w:rPr>
        <w:t xml:space="preserve"> </w:t>
      </w:r>
      <w:r w:rsidRPr="008607CD">
        <w:rPr>
          <w:w w:val="105"/>
        </w:rPr>
        <w:t>se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non</w:t>
      </w:r>
      <w:r w:rsidRPr="008607CD">
        <w:rPr>
          <w:spacing w:val="-10"/>
          <w:w w:val="105"/>
        </w:rPr>
        <w:t xml:space="preserve"> </w:t>
      </w:r>
      <w:r w:rsidRPr="008607CD">
        <w:rPr>
          <w:w w:val="105"/>
        </w:rPr>
        <w:t>si</w:t>
      </w:r>
      <w:r w:rsidRPr="008607CD">
        <w:rPr>
          <w:spacing w:val="-9"/>
          <w:w w:val="105"/>
        </w:rPr>
        <w:t xml:space="preserve"> </w:t>
      </w:r>
      <w:r w:rsidRPr="008607CD">
        <w:rPr>
          <w:w w:val="105"/>
        </w:rPr>
        <w:t>sente</w:t>
      </w:r>
      <w:r w:rsidRPr="008607CD">
        <w:rPr>
          <w:spacing w:val="-9"/>
          <w:w w:val="105"/>
        </w:rPr>
        <w:t xml:space="preserve"> </w:t>
      </w:r>
      <w:r w:rsidRPr="008607CD">
        <w:rPr>
          <w:w w:val="105"/>
        </w:rPr>
        <w:t>bene</w:t>
      </w:r>
      <w:r w:rsidRPr="008607CD">
        <w:rPr>
          <w:spacing w:val="-9"/>
          <w:w w:val="105"/>
        </w:rPr>
        <w:t xml:space="preserve"> </w:t>
      </w:r>
      <w:r w:rsidRPr="008607CD">
        <w:rPr>
          <w:w w:val="105"/>
        </w:rPr>
        <w:t>o</w:t>
      </w:r>
      <w:r w:rsidRPr="008607CD">
        <w:rPr>
          <w:spacing w:val="-10"/>
          <w:w w:val="105"/>
        </w:rPr>
        <w:t xml:space="preserve"> </w:t>
      </w:r>
      <w:r w:rsidRPr="008607CD">
        <w:rPr>
          <w:w w:val="105"/>
        </w:rPr>
        <w:t>si</w:t>
      </w:r>
      <w:r w:rsidRPr="008607CD">
        <w:rPr>
          <w:spacing w:val="-9"/>
          <w:w w:val="105"/>
        </w:rPr>
        <w:t xml:space="preserve"> </w:t>
      </w:r>
      <w:r w:rsidRPr="008607CD">
        <w:rPr>
          <w:w w:val="105"/>
        </w:rPr>
        <w:t>ammala. Malattie e lesioni</w:t>
      </w:r>
    </w:p>
    <w:p w14:paraId="26C22447" w14:textId="77777777" w:rsidR="00452D61" w:rsidRDefault="00452D61" w:rsidP="008607CD">
      <w:pPr>
        <w:pStyle w:val="BodyText"/>
        <w:ind w:right="48"/>
        <w:rPr>
          <w:w w:val="105"/>
          <w:sz w:val="22"/>
          <w:szCs w:val="22"/>
        </w:rPr>
      </w:pPr>
    </w:p>
    <w:p w14:paraId="6FAC0908" w14:textId="55FEB066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Nelle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seguenti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situazioni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il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controllo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del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diabete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può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richiedere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molta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attenzione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(ad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esempio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 aggiustamento della dose di insulina, esami del sangue e delle urine):</w:t>
      </w:r>
    </w:p>
    <w:p w14:paraId="35E357F7" w14:textId="77777777" w:rsidR="00884927" w:rsidRPr="008607CD" w:rsidRDefault="008C565B" w:rsidP="00452D61">
      <w:pPr>
        <w:pStyle w:val="ListParagraph"/>
        <w:numPr>
          <w:ilvl w:val="0"/>
          <w:numId w:val="8"/>
        </w:numPr>
        <w:tabs>
          <w:tab w:val="left" w:pos="944"/>
        </w:tabs>
        <w:ind w:left="567" w:right="48" w:hanging="567"/>
      </w:pPr>
      <w:r w:rsidRPr="008607CD">
        <w:rPr>
          <w:w w:val="105"/>
        </w:rPr>
        <w:t>Se</w:t>
      </w:r>
      <w:r w:rsidRPr="008607CD">
        <w:rPr>
          <w:spacing w:val="-8"/>
          <w:w w:val="105"/>
        </w:rPr>
        <w:t xml:space="preserve"> </w:t>
      </w:r>
      <w:r w:rsidRPr="008607CD">
        <w:rPr>
          <w:w w:val="105"/>
        </w:rPr>
        <w:t>è</w:t>
      </w:r>
      <w:r w:rsidRPr="008607CD">
        <w:rPr>
          <w:spacing w:val="-8"/>
          <w:w w:val="105"/>
        </w:rPr>
        <w:t xml:space="preserve"> </w:t>
      </w:r>
      <w:r w:rsidRPr="008607CD">
        <w:rPr>
          <w:w w:val="105"/>
        </w:rPr>
        <w:t>malato</w:t>
      </w:r>
      <w:r w:rsidRPr="008607CD">
        <w:rPr>
          <w:spacing w:val="-10"/>
          <w:w w:val="105"/>
        </w:rPr>
        <w:t xml:space="preserve"> </w:t>
      </w:r>
      <w:r w:rsidRPr="008607CD">
        <w:rPr>
          <w:w w:val="105"/>
        </w:rPr>
        <w:t>o</w:t>
      </w:r>
      <w:r w:rsidRPr="008607CD">
        <w:rPr>
          <w:spacing w:val="-9"/>
          <w:w w:val="105"/>
        </w:rPr>
        <w:t xml:space="preserve"> </w:t>
      </w:r>
      <w:r w:rsidRPr="008607CD">
        <w:rPr>
          <w:w w:val="105"/>
        </w:rPr>
        <w:t>ha</w:t>
      </w:r>
      <w:r w:rsidRPr="008607CD">
        <w:rPr>
          <w:spacing w:val="-8"/>
          <w:w w:val="105"/>
        </w:rPr>
        <w:t xml:space="preserve"> </w:t>
      </w:r>
      <w:r w:rsidRPr="008607CD">
        <w:rPr>
          <w:w w:val="105"/>
        </w:rPr>
        <w:t>gravi</w:t>
      </w:r>
      <w:r w:rsidRPr="008607CD">
        <w:rPr>
          <w:spacing w:val="-8"/>
          <w:w w:val="105"/>
        </w:rPr>
        <w:t xml:space="preserve"> </w:t>
      </w:r>
      <w:r w:rsidRPr="008607CD">
        <w:rPr>
          <w:w w:val="105"/>
        </w:rPr>
        <w:t>lesioni</w:t>
      </w:r>
      <w:r w:rsidRPr="008607CD">
        <w:rPr>
          <w:spacing w:val="-8"/>
          <w:w w:val="105"/>
        </w:rPr>
        <w:t xml:space="preserve"> </w:t>
      </w:r>
      <w:r w:rsidRPr="008607CD">
        <w:rPr>
          <w:w w:val="105"/>
        </w:rPr>
        <w:t>c'è</w:t>
      </w:r>
      <w:r w:rsidRPr="008607CD">
        <w:rPr>
          <w:spacing w:val="-8"/>
          <w:w w:val="105"/>
        </w:rPr>
        <w:t xml:space="preserve"> </w:t>
      </w:r>
      <w:r w:rsidRPr="008607CD">
        <w:rPr>
          <w:w w:val="105"/>
        </w:rPr>
        <w:t>il</w:t>
      </w:r>
      <w:r w:rsidRPr="008607CD">
        <w:rPr>
          <w:spacing w:val="-9"/>
          <w:w w:val="105"/>
        </w:rPr>
        <w:t xml:space="preserve"> </w:t>
      </w:r>
      <w:r w:rsidRPr="008607CD">
        <w:rPr>
          <w:w w:val="105"/>
        </w:rPr>
        <w:t>rischio</w:t>
      </w:r>
      <w:r w:rsidRPr="008607CD">
        <w:rPr>
          <w:spacing w:val="-9"/>
          <w:w w:val="105"/>
        </w:rPr>
        <w:t xml:space="preserve"> </w:t>
      </w:r>
      <w:r w:rsidRPr="008607CD">
        <w:rPr>
          <w:w w:val="105"/>
        </w:rPr>
        <w:t>che</w:t>
      </w:r>
      <w:r w:rsidRPr="008607CD">
        <w:rPr>
          <w:spacing w:val="-9"/>
          <w:w w:val="105"/>
        </w:rPr>
        <w:t xml:space="preserve"> </w:t>
      </w:r>
      <w:r w:rsidRPr="008607CD">
        <w:rPr>
          <w:w w:val="105"/>
        </w:rPr>
        <w:t>il</w:t>
      </w:r>
      <w:r w:rsidRPr="008607CD">
        <w:rPr>
          <w:spacing w:val="-8"/>
          <w:w w:val="105"/>
        </w:rPr>
        <w:t xml:space="preserve"> </w:t>
      </w:r>
      <w:r w:rsidRPr="008607CD">
        <w:rPr>
          <w:w w:val="105"/>
        </w:rPr>
        <w:t>livello</w:t>
      </w:r>
      <w:r w:rsidRPr="008607CD">
        <w:rPr>
          <w:spacing w:val="-10"/>
          <w:w w:val="105"/>
        </w:rPr>
        <w:t xml:space="preserve"> </w:t>
      </w:r>
      <w:r w:rsidRPr="008607CD">
        <w:rPr>
          <w:w w:val="105"/>
        </w:rPr>
        <w:t>di</w:t>
      </w:r>
      <w:r w:rsidRPr="008607CD">
        <w:rPr>
          <w:spacing w:val="-8"/>
          <w:w w:val="105"/>
        </w:rPr>
        <w:t xml:space="preserve"> </w:t>
      </w:r>
      <w:r w:rsidRPr="008607CD">
        <w:rPr>
          <w:w w:val="105"/>
        </w:rPr>
        <w:t>zucchero</w:t>
      </w:r>
      <w:r w:rsidRPr="008607CD">
        <w:rPr>
          <w:spacing w:val="-9"/>
          <w:w w:val="105"/>
        </w:rPr>
        <w:t xml:space="preserve"> </w:t>
      </w:r>
      <w:r w:rsidRPr="008607CD">
        <w:rPr>
          <w:w w:val="105"/>
        </w:rPr>
        <w:t>nel</w:t>
      </w:r>
      <w:r w:rsidRPr="008607CD">
        <w:rPr>
          <w:spacing w:val="-9"/>
          <w:w w:val="105"/>
        </w:rPr>
        <w:t xml:space="preserve"> </w:t>
      </w:r>
      <w:r w:rsidRPr="008607CD">
        <w:rPr>
          <w:w w:val="105"/>
        </w:rPr>
        <w:t>sangue</w:t>
      </w:r>
      <w:r w:rsidRPr="008607CD">
        <w:rPr>
          <w:spacing w:val="-8"/>
          <w:w w:val="105"/>
        </w:rPr>
        <w:t xml:space="preserve"> </w:t>
      </w:r>
      <w:r w:rsidRPr="008607CD">
        <w:rPr>
          <w:w w:val="105"/>
        </w:rPr>
        <w:t xml:space="preserve">aumenti </w:t>
      </w:r>
      <w:r w:rsidRPr="008607CD">
        <w:rPr>
          <w:spacing w:val="-2"/>
          <w:w w:val="105"/>
        </w:rPr>
        <w:t>(iperglicemia).</w:t>
      </w:r>
    </w:p>
    <w:p w14:paraId="6DB27379" w14:textId="77777777" w:rsidR="00884927" w:rsidRPr="008607CD" w:rsidRDefault="008C565B" w:rsidP="00452D61">
      <w:pPr>
        <w:pStyle w:val="ListParagraph"/>
        <w:numPr>
          <w:ilvl w:val="0"/>
          <w:numId w:val="8"/>
        </w:numPr>
        <w:tabs>
          <w:tab w:val="left" w:pos="944"/>
        </w:tabs>
        <w:ind w:left="567" w:right="48" w:hanging="567"/>
      </w:pPr>
      <w:r w:rsidRPr="008607CD">
        <w:rPr>
          <w:w w:val="105"/>
        </w:rPr>
        <w:t>Se</w:t>
      </w:r>
      <w:r w:rsidRPr="008607CD">
        <w:rPr>
          <w:spacing w:val="-9"/>
          <w:w w:val="105"/>
        </w:rPr>
        <w:t xml:space="preserve"> </w:t>
      </w:r>
      <w:r w:rsidRPr="008607CD">
        <w:rPr>
          <w:w w:val="105"/>
        </w:rPr>
        <w:t>non</w:t>
      </w:r>
      <w:r w:rsidRPr="008607CD">
        <w:rPr>
          <w:spacing w:val="-10"/>
          <w:w w:val="105"/>
        </w:rPr>
        <w:t xml:space="preserve"> </w:t>
      </w:r>
      <w:r w:rsidRPr="008607CD">
        <w:rPr>
          <w:w w:val="105"/>
        </w:rPr>
        <w:t>si</w:t>
      </w:r>
      <w:r w:rsidRPr="008607CD">
        <w:rPr>
          <w:spacing w:val="-9"/>
          <w:w w:val="105"/>
        </w:rPr>
        <w:t xml:space="preserve"> </w:t>
      </w:r>
      <w:r w:rsidRPr="008607CD">
        <w:rPr>
          <w:w w:val="105"/>
        </w:rPr>
        <w:t>alimenta</w:t>
      </w:r>
      <w:r w:rsidRPr="008607CD">
        <w:rPr>
          <w:spacing w:val="-10"/>
          <w:w w:val="105"/>
        </w:rPr>
        <w:t xml:space="preserve"> </w:t>
      </w:r>
      <w:r w:rsidRPr="008607CD">
        <w:rPr>
          <w:w w:val="105"/>
        </w:rPr>
        <w:t>a</w:t>
      </w:r>
      <w:r w:rsidRPr="008607CD">
        <w:rPr>
          <w:spacing w:val="-9"/>
          <w:w w:val="105"/>
        </w:rPr>
        <w:t xml:space="preserve"> </w:t>
      </w:r>
      <w:r w:rsidRPr="008607CD">
        <w:rPr>
          <w:w w:val="105"/>
        </w:rPr>
        <w:t>sufficienza,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c'è</w:t>
      </w:r>
      <w:r w:rsidRPr="008607CD">
        <w:rPr>
          <w:spacing w:val="-9"/>
          <w:w w:val="105"/>
        </w:rPr>
        <w:t xml:space="preserve"> </w:t>
      </w:r>
      <w:r w:rsidRPr="008607CD">
        <w:rPr>
          <w:w w:val="105"/>
        </w:rPr>
        <w:t>il</w:t>
      </w:r>
      <w:r w:rsidRPr="008607CD">
        <w:rPr>
          <w:spacing w:val="-9"/>
          <w:w w:val="105"/>
        </w:rPr>
        <w:t xml:space="preserve"> </w:t>
      </w:r>
      <w:r w:rsidRPr="008607CD">
        <w:rPr>
          <w:w w:val="105"/>
        </w:rPr>
        <w:t>rischio</w:t>
      </w:r>
      <w:r w:rsidRPr="008607CD">
        <w:rPr>
          <w:spacing w:val="-10"/>
          <w:w w:val="105"/>
        </w:rPr>
        <w:t xml:space="preserve"> </w:t>
      </w:r>
      <w:r w:rsidRPr="008607CD">
        <w:rPr>
          <w:w w:val="105"/>
        </w:rPr>
        <w:t>che</w:t>
      </w:r>
      <w:r w:rsidRPr="008607CD">
        <w:rPr>
          <w:spacing w:val="-10"/>
          <w:w w:val="105"/>
        </w:rPr>
        <w:t xml:space="preserve"> </w:t>
      </w:r>
      <w:r w:rsidRPr="008607CD">
        <w:rPr>
          <w:w w:val="105"/>
        </w:rPr>
        <w:t>il</w:t>
      </w:r>
      <w:r w:rsidRPr="008607CD">
        <w:rPr>
          <w:spacing w:val="-10"/>
          <w:w w:val="105"/>
        </w:rPr>
        <w:t xml:space="preserve"> </w:t>
      </w:r>
      <w:r w:rsidRPr="008607CD">
        <w:rPr>
          <w:w w:val="105"/>
        </w:rPr>
        <w:t>livello</w:t>
      </w:r>
      <w:r w:rsidRPr="008607CD">
        <w:rPr>
          <w:spacing w:val="-10"/>
          <w:w w:val="105"/>
        </w:rPr>
        <w:t xml:space="preserve"> </w:t>
      </w:r>
      <w:r w:rsidRPr="008607CD">
        <w:rPr>
          <w:w w:val="105"/>
        </w:rPr>
        <w:t>di</w:t>
      </w:r>
      <w:r w:rsidRPr="008607CD">
        <w:rPr>
          <w:spacing w:val="-10"/>
          <w:w w:val="105"/>
        </w:rPr>
        <w:t xml:space="preserve"> </w:t>
      </w:r>
      <w:r w:rsidRPr="008607CD">
        <w:rPr>
          <w:w w:val="105"/>
        </w:rPr>
        <w:t>zucchero</w:t>
      </w:r>
      <w:r w:rsidRPr="008607CD">
        <w:rPr>
          <w:spacing w:val="-10"/>
          <w:w w:val="105"/>
        </w:rPr>
        <w:t xml:space="preserve"> </w:t>
      </w:r>
      <w:r w:rsidRPr="008607CD">
        <w:rPr>
          <w:w w:val="105"/>
        </w:rPr>
        <w:t>nel</w:t>
      </w:r>
      <w:r w:rsidRPr="008607CD">
        <w:rPr>
          <w:spacing w:val="-9"/>
          <w:w w:val="105"/>
        </w:rPr>
        <w:t xml:space="preserve"> </w:t>
      </w:r>
      <w:r w:rsidRPr="008607CD">
        <w:rPr>
          <w:w w:val="105"/>
        </w:rPr>
        <w:t>sangue</w:t>
      </w:r>
      <w:r w:rsidRPr="008607CD">
        <w:rPr>
          <w:spacing w:val="-10"/>
          <w:w w:val="105"/>
        </w:rPr>
        <w:t xml:space="preserve"> </w:t>
      </w:r>
      <w:r w:rsidRPr="008607CD">
        <w:rPr>
          <w:w w:val="105"/>
        </w:rPr>
        <w:t xml:space="preserve">diminuisca </w:t>
      </w:r>
      <w:r w:rsidRPr="008607CD">
        <w:rPr>
          <w:spacing w:val="-2"/>
          <w:w w:val="105"/>
        </w:rPr>
        <w:t>(ipoglicemia).</w:t>
      </w:r>
    </w:p>
    <w:p w14:paraId="7204D381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3E32E118" w14:textId="77777777" w:rsidR="00884927" w:rsidRPr="008607CD" w:rsidRDefault="008C565B" w:rsidP="008607CD">
      <w:pPr>
        <w:ind w:right="48"/>
        <w:rPr>
          <w:b/>
        </w:rPr>
      </w:pPr>
      <w:r w:rsidRPr="008607CD">
        <w:rPr>
          <w:spacing w:val="-2"/>
          <w:w w:val="105"/>
        </w:rPr>
        <w:t>Nella</w:t>
      </w:r>
      <w:r w:rsidRPr="008607CD">
        <w:rPr>
          <w:spacing w:val="-4"/>
          <w:w w:val="105"/>
        </w:rPr>
        <w:t xml:space="preserve"> </w:t>
      </w:r>
      <w:r w:rsidRPr="008607CD">
        <w:rPr>
          <w:spacing w:val="-2"/>
          <w:w w:val="105"/>
        </w:rPr>
        <w:t>maggior parte dei casi è necessario</w:t>
      </w:r>
      <w:r w:rsidRPr="008607CD">
        <w:rPr>
          <w:spacing w:val="-5"/>
          <w:w w:val="105"/>
        </w:rPr>
        <w:t xml:space="preserve"> </w:t>
      </w:r>
      <w:r w:rsidRPr="008607CD">
        <w:rPr>
          <w:spacing w:val="-2"/>
          <w:w w:val="105"/>
        </w:rPr>
        <w:t>l'intervento</w:t>
      </w:r>
      <w:r w:rsidRPr="008607CD">
        <w:rPr>
          <w:spacing w:val="-3"/>
          <w:w w:val="105"/>
        </w:rPr>
        <w:t xml:space="preserve"> </w:t>
      </w:r>
      <w:r w:rsidRPr="008607CD">
        <w:rPr>
          <w:spacing w:val="-2"/>
          <w:w w:val="105"/>
        </w:rPr>
        <w:t>del</w:t>
      </w:r>
      <w:r w:rsidRPr="008607CD">
        <w:rPr>
          <w:spacing w:val="-3"/>
          <w:w w:val="105"/>
        </w:rPr>
        <w:t xml:space="preserve"> </w:t>
      </w:r>
      <w:r w:rsidRPr="008607CD">
        <w:rPr>
          <w:spacing w:val="-2"/>
          <w:w w:val="105"/>
        </w:rPr>
        <w:t>medico.</w:t>
      </w:r>
      <w:r w:rsidRPr="008607CD">
        <w:rPr>
          <w:spacing w:val="-3"/>
          <w:w w:val="105"/>
        </w:rPr>
        <w:t xml:space="preserve"> </w:t>
      </w:r>
      <w:r w:rsidRPr="008607CD">
        <w:rPr>
          <w:b/>
          <w:spacing w:val="-2"/>
          <w:w w:val="105"/>
        </w:rPr>
        <w:t>Contatti</w:t>
      </w:r>
      <w:r w:rsidRPr="008607CD">
        <w:rPr>
          <w:b/>
          <w:spacing w:val="-4"/>
          <w:w w:val="105"/>
        </w:rPr>
        <w:t xml:space="preserve"> </w:t>
      </w:r>
      <w:r w:rsidRPr="008607CD">
        <w:rPr>
          <w:b/>
          <w:spacing w:val="-2"/>
          <w:w w:val="105"/>
        </w:rPr>
        <w:t>il</w:t>
      </w:r>
      <w:r w:rsidRPr="008607CD">
        <w:rPr>
          <w:b/>
          <w:spacing w:val="-4"/>
          <w:w w:val="105"/>
        </w:rPr>
        <w:t xml:space="preserve"> </w:t>
      </w:r>
      <w:r w:rsidRPr="008607CD">
        <w:rPr>
          <w:b/>
          <w:spacing w:val="-2"/>
          <w:w w:val="105"/>
        </w:rPr>
        <w:t>medico</w:t>
      </w:r>
      <w:r w:rsidRPr="008607CD">
        <w:rPr>
          <w:b/>
          <w:spacing w:val="-3"/>
          <w:w w:val="105"/>
        </w:rPr>
        <w:t xml:space="preserve"> </w:t>
      </w:r>
      <w:r w:rsidRPr="008607CD">
        <w:rPr>
          <w:b/>
          <w:spacing w:val="-2"/>
          <w:w w:val="105"/>
        </w:rPr>
        <w:t>rapidamente.</w:t>
      </w:r>
    </w:p>
    <w:p w14:paraId="40F2187B" w14:textId="77777777" w:rsidR="00884927" w:rsidRPr="008607CD" w:rsidRDefault="00884927" w:rsidP="008607CD">
      <w:pPr>
        <w:pStyle w:val="BodyText"/>
        <w:ind w:right="48"/>
        <w:rPr>
          <w:b/>
          <w:sz w:val="22"/>
          <w:szCs w:val="22"/>
        </w:rPr>
      </w:pPr>
    </w:p>
    <w:p w14:paraId="22A1FA75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Se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soffre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diabete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tipo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1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(diabete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mellito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insulino-dipendente),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non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sospenda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il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trattamento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 l'insulina né l'assunzione di carboidrati. Inoltre è necessario tenere informate le persone che si prendono cura di lei o che la trattano per il suo bisogno di insulina.</w:t>
      </w:r>
    </w:p>
    <w:p w14:paraId="3B1210D4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3F1C62F1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Il trattamento con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l'insulina può causare la formazione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 anticorpi anti-insulina (sostanze che agiscono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contro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l'insulina).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Tuttavia,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solo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molto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raramente,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questo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rende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necessario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aggiustamento della dose di insulina.</w:t>
      </w:r>
    </w:p>
    <w:p w14:paraId="3F0C8DCB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5FA88135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Alcuni pazienti con diabete mellito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 tipo 2 di lunga durata e malattia cardiaca o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 un pregresso ictus,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trattati con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pioglitazone (medicinale anti-diabetico somministrato per via orale usato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per il trattamento del diabete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mellito di tipo 2) e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insulina hanno sviluppato</w:t>
      </w:r>
      <w:r w:rsidRPr="008607CD">
        <w:rPr>
          <w:spacing w:val="-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scompenso</w:t>
      </w:r>
      <w:r w:rsidRPr="008607CD">
        <w:rPr>
          <w:spacing w:val="-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cardiaco. Informi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il medico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appena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possibile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ha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segni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insufficienza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cardiaca,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quali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respiro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insolitamente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corto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 rapido aumento di peso o un gonfiore localizzato (edema).</w:t>
      </w:r>
    </w:p>
    <w:p w14:paraId="5E71ADA3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4A1F28D2" w14:textId="77777777" w:rsidR="00884927" w:rsidRPr="008607CD" w:rsidRDefault="008C565B" w:rsidP="008607CD">
      <w:pPr>
        <w:pStyle w:val="Heading2"/>
        <w:ind w:left="0" w:right="48"/>
        <w:rPr>
          <w:sz w:val="22"/>
          <w:szCs w:val="22"/>
        </w:rPr>
      </w:pPr>
      <w:r w:rsidRPr="008607CD">
        <w:rPr>
          <w:spacing w:val="-2"/>
          <w:w w:val="105"/>
          <w:sz w:val="22"/>
          <w:szCs w:val="22"/>
        </w:rPr>
        <w:t>Bambini</w:t>
      </w:r>
    </w:p>
    <w:p w14:paraId="286DDBA1" w14:textId="77777777" w:rsidR="00884927" w:rsidRPr="008607CD" w:rsidRDefault="00884927" w:rsidP="008607CD">
      <w:pPr>
        <w:pStyle w:val="BodyText"/>
        <w:ind w:right="48"/>
        <w:rPr>
          <w:b/>
          <w:sz w:val="22"/>
          <w:szCs w:val="22"/>
        </w:rPr>
      </w:pPr>
    </w:p>
    <w:p w14:paraId="198F7314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Non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c'è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esperienza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sull'uso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Semglee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bambini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età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inferiore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2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anni.</w:t>
      </w:r>
    </w:p>
    <w:p w14:paraId="2F3E7399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09E58A4E" w14:textId="77777777" w:rsidR="00884927" w:rsidRPr="008607CD" w:rsidRDefault="008C565B" w:rsidP="008607CD">
      <w:pPr>
        <w:pStyle w:val="Heading2"/>
        <w:ind w:left="0"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Altri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medicinali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Semglee</w:t>
      </w:r>
    </w:p>
    <w:p w14:paraId="45F77E05" w14:textId="77777777" w:rsidR="00884927" w:rsidRPr="008607CD" w:rsidRDefault="00884927" w:rsidP="008607CD">
      <w:pPr>
        <w:pStyle w:val="BodyText"/>
        <w:ind w:right="48"/>
        <w:rPr>
          <w:b/>
          <w:sz w:val="22"/>
          <w:szCs w:val="22"/>
        </w:rPr>
      </w:pPr>
    </w:p>
    <w:p w14:paraId="42AA5BAF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Alcuni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medicinali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possono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determinare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cambiamenti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dei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valori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zucchero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nel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sangue,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(riduzione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 xml:space="preserve">o </w:t>
      </w:r>
      <w:r w:rsidRPr="008607CD">
        <w:rPr>
          <w:w w:val="105"/>
          <w:sz w:val="22"/>
          <w:szCs w:val="22"/>
        </w:rPr>
        <w:lastRenderedPageBreak/>
        <w:t>aumento</w:t>
      </w:r>
      <w:r w:rsidRPr="008607CD">
        <w:rPr>
          <w:spacing w:val="-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o entrambi, a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seconda della situazione). In tutti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 casi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è necessario aggiustare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la dose di insulina per evitare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livelli di zucchero nel sangue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troppo bassi o</w:t>
      </w:r>
      <w:r w:rsidRPr="008607CD">
        <w:rPr>
          <w:spacing w:val="-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troppo elevati. Faccia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attenzione quando inizia o sospende l'uso di un altro medicinale.</w:t>
      </w:r>
    </w:p>
    <w:p w14:paraId="1E704381" w14:textId="77777777" w:rsidR="00884927" w:rsidRDefault="00884927" w:rsidP="008607CD">
      <w:pPr>
        <w:pStyle w:val="BodyText"/>
        <w:ind w:right="48"/>
        <w:rPr>
          <w:sz w:val="22"/>
          <w:szCs w:val="22"/>
        </w:rPr>
      </w:pPr>
    </w:p>
    <w:p w14:paraId="47FCC393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Informi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il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medico</w:t>
      </w:r>
      <w:r w:rsidRPr="008607CD">
        <w:rPr>
          <w:spacing w:val="-5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o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il</w:t>
      </w:r>
      <w:r w:rsidRPr="008607CD">
        <w:rPr>
          <w:spacing w:val="-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farmacista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se</w:t>
      </w:r>
      <w:r w:rsidRPr="008607CD">
        <w:rPr>
          <w:spacing w:val="-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sta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assumendo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o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ha</w:t>
      </w:r>
      <w:r w:rsidRPr="008607CD">
        <w:rPr>
          <w:spacing w:val="-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recentemente</w:t>
      </w:r>
      <w:r w:rsidRPr="008607CD">
        <w:rPr>
          <w:spacing w:val="-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assunto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o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potrebbe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assumere qualsiasi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altro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medicinale.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Prima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assumere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medicinale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chieda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al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medico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questo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può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influire sui livelli di zucchero nel sangue e se occorre prendere delle contromisure.</w:t>
      </w:r>
    </w:p>
    <w:p w14:paraId="46E7BF22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439C684C" w14:textId="77777777" w:rsidR="00884927" w:rsidRPr="008607CD" w:rsidRDefault="008C565B" w:rsidP="008607CD">
      <w:pPr>
        <w:pStyle w:val="Heading2"/>
        <w:ind w:left="0"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Medicinali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che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possono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causare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diminuzione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dei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livelli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zucchero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nel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sangue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 xml:space="preserve">(ipoglicemia) </w:t>
      </w:r>
      <w:r w:rsidRPr="008607CD">
        <w:rPr>
          <w:spacing w:val="-2"/>
          <w:w w:val="105"/>
          <w:sz w:val="22"/>
          <w:szCs w:val="22"/>
        </w:rPr>
        <w:t>includono:</w:t>
      </w:r>
    </w:p>
    <w:p w14:paraId="625A097E" w14:textId="77777777" w:rsidR="00884927" w:rsidRPr="008607CD" w:rsidRDefault="008C565B" w:rsidP="00452D61">
      <w:pPr>
        <w:pStyle w:val="ListParagraph"/>
        <w:numPr>
          <w:ilvl w:val="0"/>
          <w:numId w:val="8"/>
        </w:numPr>
        <w:tabs>
          <w:tab w:val="left" w:pos="944"/>
        </w:tabs>
        <w:ind w:left="567" w:right="48" w:hanging="567"/>
      </w:pPr>
      <w:r w:rsidRPr="008607CD">
        <w:rPr>
          <w:w w:val="105"/>
        </w:rPr>
        <w:t>tutti</w:t>
      </w:r>
      <w:r w:rsidRPr="008607CD">
        <w:rPr>
          <w:spacing w:val="-14"/>
          <w:w w:val="105"/>
        </w:rPr>
        <w:t xml:space="preserve"> </w:t>
      </w:r>
      <w:r w:rsidRPr="008607CD">
        <w:rPr>
          <w:w w:val="105"/>
        </w:rPr>
        <w:t>gli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altri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medicinali</w:t>
      </w:r>
      <w:r w:rsidRPr="008607CD">
        <w:rPr>
          <w:spacing w:val="-12"/>
          <w:w w:val="105"/>
        </w:rPr>
        <w:t xml:space="preserve"> </w:t>
      </w:r>
      <w:r w:rsidRPr="008607CD">
        <w:rPr>
          <w:w w:val="105"/>
        </w:rPr>
        <w:t>utilizzati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per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trattare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il</w:t>
      </w:r>
      <w:r w:rsidRPr="008607CD">
        <w:rPr>
          <w:spacing w:val="-11"/>
          <w:w w:val="105"/>
        </w:rPr>
        <w:t xml:space="preserve"> </w:t>
      </w:r>
      <w:r w:rsidRPr="008607CD">
        <w:rPr>
          <w:spacing w:val="-2"/>
          <w:w w:val="105"/>
        </w:rPr>
        <w:t>diabete,</w:t>
      </w:r>
    </w:p>
    <w:p w14:paraId="332B1777" w14:textId="77777777" w:rsidR="00884927" w:rsidRPr="008607CD" w:rsidRDefault="008C565B" w:rsidP="00452D61">
      <w:pPr>
        <w:pStyle w:val="ListParagraph"/>
        <w:numPr>
          <w:ilvl w:val="0"/>
          <w:numId w:val="8"/>
        </w:numPr>
        <w:tabs>
          <w:tab w:val="left" w:pos="944"/>
        </w:tabs>
        <w:ind w:left="567" w:right="48" w:hanging="567"/>
      </w:pPr>
      <w:r w:rsidRPr="008607CD">
        <w:rPr>
          <w:w w:val="105"/>
        </w:rPr>
        <w:t>inibitori</w:t>
      </w:r>
      <w:r w:rsidRPr="008607CD">
        <w:rPr>
          <w:spacing w:val="-14"/>
          <w:w w:val="105"/>
        </w:rPr>
        <w:t xml:space="preserve"> </w:t>
      </w:r>
      <w:r w:rsidRPr="008607CD">
        <w:rPr>
          <w:w w:val="105"/>
        </w:rPr>
        <w:t>dell'enzima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di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conversione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dell'angiotensina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(ACE)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(usati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per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trattare</w:t>
      </w:r>
      <w:r w:rsidRPr="008607CD">
        <w:rPr>
          <w:spacing w:val="-14"/>
          <w:w w:val="105"/>
        </w:rPr>
        <w:t xml:space="preserve"> </w:t>
      </w:r>
      <w:r w:rsidRPr="008607CD">
        <w:rPr>
          <w:w w:val="105"/>
        </w:rPr>
        <w:t>alcune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condizioni cardiache o la pressione sanguigna alta),</w:t>
      </w:r>
    </w:p>
    <w:p w14:paraId="17301144" w14:textId="77777777" w:rsidR="00884927" w:rsidRPr="008607CD" w:rsidRDefault="008C565B" w:rsidP="00452D61">
      <w:pPr>
        <w:pStyle w:val="ListParagraph"/>
        <w:numPr>
          <w:ilvl w:val="0"/>
          <w:numId w:val="8"/>
        </w:numPr>
        <w:tabs>
          <w:tab w:val="left" w:pos="944"/>
        </w:tabs>
        <w:ind w:left="567" w:right="48" w:hanging="567"/>
      </w:pPr>
      <w:r w:rsidRPr="008607CD">
        <w:t>disopiramide</w:t>
      </w:r>
      <w:r w:rsidRPr="008607CD">
        <w:rPr>
          <w:spacing w:val="14"/>
        </w:rPr>
        <w:t xml:space="preserve"> </w:t>
      </w:r>
      <w:r w:rsidRPr="008607CD">
        <w:t>(usata</w:t>
      </w:r>
      <w:r w:rsidRPr="008607CD">
        <w:rPr>
          <w:spacing w:val="17"/>
        </w:rPr>
        <w:t xml:space="preserve"> </w:t>
      </w:r>
      <w:r w:rsidRPr="008607CD">
        <w:t>per</w:t>
      </w:r>
      <w:r w:rsidRPr="008607CD">
        <w:rPr>
          <w:spacing w:val="17"/>
        </w:rPr>
        <w:t xml:space="preserve"> </w:t>
      </w:r>
      <w:r w:rsidRPr="008607CD">
        <w:t>trattare</w:t>
      </w:r>
      <w:r w:rsidRPr="008607CD">
        <w:rPr>
          <w:spacing w:val="17"/>
        </w:rPr>
        <w:t xml:space="preserve"> </w:t>
      </w:r>
      <w:r w:rsidRPr="008607CD">
        <w:t>alcune</w:t>
      </w:r>
      <w:r w:rsidRPr="008607CD">
        <w:rPr>
          <w:spacing w:val="15"/>
        </w:rPr>
        <w:t xml:space="preserve"> </w:t>
      </w:r>
      <w:r w:rsidRPr="008607CD">
        <w:t>condizioni</w:t>
      </w:r>
      <w:r w:rsidRPr="008607CD">
        <w:rPr>
          <w:spacing w:val="17"/>
        </w:rPr>
        <w:t xml:space="preserve"> </w:t>
      </w:r>
      <w:r w:rsidRPr="008607CD">
        <w:rPr>
          <w:spacing w:val="-2"/>
        </w:rPr>
        <w:t>cardiache),</w:t>
      </w:r>
    </w:p>
    <w:p w14:paraId="2A1319CC" w14:textId="77777777" w:rsidR="00884927" w:rsidRPr="008607CD" w:rsidRDefault="008C565B" w:rsidP="00452D61">
      <w:pPr>
        <w:pStyle w:val="ListParagraph"/>
        <w:numPr>
          <w:ilvl w:val="0"/>
          <w:numId w:val="8"/>
        </w:numPr>
        <w:tabs>
          <w:tab w:val="left" w:pos="944"/>
        </w:tabs>
        <w:ind w:left="567" w:right="48" w:hanging="567"/>
      </w:pPr>
      <w:r w:rsidRPr="008607CD">
        <w:rPr>
          <w:w w:val="105"/>
        </w:rPr>
        <w:t>fluoxetina</w:t>
      </w:r>
      <w:r w:rsidRPr="008607CD">
        <w:rPr>
          <w:spacing w:val="-14"/>
          <w:w w:val="105"/>
        </w:rPr>
        <w:t xml:space="preserve"> </w:t>
      </w:r>
      <w:r w:rsidRPr="008607CD">
        <w:rPr>
          <w:w w:val="105"/>
        </w:rPr>
        <w:t>(usata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per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trattare</w:t>
      </w:r>
      <w:r w:rsidRPr="008607CD">
        <w:rPr>
          <w:spacing w:val="-12"/>
          <w:w w:val="105"/>
        </w:rPr>
        <w:t xml:space="preserve"> </w:t>
      </w:r>
      <w:r w:rsidRPr="008607CD">
        <w:rPr>
          <w:w w:val="105"/>
        </w:rPr>
        <w:t>la</w:t>
      </w:r>
      <w:r w:rsidRPr="008607CD">
        <w:rPr>
          <w:spacing w:val="-13"/>
          <w:w w:val="105"/>
        </w:rPr>
        <w:t xml:space="preserve"> </w:t>
      </w:r>
      <w:r w:rsidRPr="008607CD">
        <w:rPr>
          <w:spacing w:val="-2"/>
          <w:w w:val="105"/>
        </w:rPr>
        <w:t>depressione),</w:t>
      </w:r>
    </w:p>
    <w:p w14:paraId="39D17483" w14:textId="77777777" w:rsidR="00884927" w:rsidRPr="008607CD" w:rsidRDefault="008C565B" w:rsidP="00452D61">
      <w:pPr>
        <w:pStyle w:val="ListParagraph"/>
        <w:numPr>
          <w:ilvl w:val="0"/>
          <w:numId w:val="8"/>
        </w:numPr>
        <w:tabs>
          <w:tab w:val="left" w:pos="944"/>
        </w:tabs>
        <w:ind w:left="567" w:right="48" w:hanging="567"/>
      </w:pPr>
      <w:r w:rsidRPr="008607CD">
        <w:rPr>
          <w:w w:val="105"/>
        </w:rPr>
        <w:t>fibrati</w:t>
      </w:r>
      <w:r w:rsidRPr="008607CD">
        <w:rPr>
          <w:spacing w:val="-14"/>
          <w:w w:val="105"/>
        </w:rPr>
        <w:t xml:space="preserve"> </w:t>
      </w:r>
      <w:r w:rsidRPr="008607CD">
        <w:rPr>
          <w:w w:val="105"/>
        </w:rPr>
        <w:t>(usati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per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abbassare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livelli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elevati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di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grassi</w:t>
      </w:r>
      <w:r w:rsidRPr="008607CD">
        <w:rPr>
          <w:spacing w:val="-14"/>
          <w:w w:val="105"/>
        </w:rPr>
        <w:t xml:space="preserve"> </w:t>
      </w:r>
      <w:r w:rsidRPr="008607CD">
        <w:rPr>
          <w:w w:val="105"/>
        </w:rPr>
        <w:t>nel</w:t>
      </w:r>
      <w:r w:rsidRPr="008607CD">
        <w:rPr>
          <w:spacing w:val="-13"/>
          <w:w w:val="105"/>
        </w:rPr>
        <w:t xml:space="preserve"> </w:t>
      </w:r>
      <w:r w:rsidRPr="008607CD">
        <w:rPr>
          <w:spacing w:val="-2"/>
          <w:w w:val="105"/>
        </w:rPr>
        <w:t>sangue),</w:t>
      </w:r>
    </w:p>
    <w:p w14:paraId="336F916B" w14:textId="77777777" w:rsidR="00884927" w:rsidRPr="008607CD" w:rsidRDefault="008C565B" w:rsidP="00452D61">
      <w:pPr>
        <w:pStyle w:val="ListParagraph"/>
        <w:numPr>
          <w:ilvl w:val="0"/>
          <w:numId w:val="8"/>
        </w:numPr>
        <w:tabs>
          <w:tab w:val="left" w:pos="944"/>
        </w:tabs>
        <w:ind w:left="567" w:right="48" w:hanging="567"/>
      </w:pPr>
      <w:r w:rsidRPr="008607CD">
        <w:t>inibitori</w:t>
      </w:r>
      <w:r w:rsidRPr="008607CD">
        <w:rPr>
          <w:spacing w:val="16"/>
        </w:rPr>
        <w:t xml:space="preserve"> </w:t>
      </w:r>
      <w:r w:rsidRPr="008607CD">
        <w:t>della</w:t>
      </w:r>
      <w:r w:rsidRPr="008607CD">
        <w:rPr>
          <w:spacing w:val="15"/>
        </w:rPr>
        <w:t xml:space="preserve"> </w:t>
      </w:r>
      <w:r w:rsidRPr="008607CD">
        <w:t>mono-amino-ossidasi</w:t>
      </w:r>
      <w:r w:rsidRPr="008607CD">
        <w:rPr>
          <w:spacing w:val="16"/>
        </w:rPr>
        <w:t xml:space="preserve"> </w:t>
      </w:r>
      <w:r w:rsidRPr="008607CD">
        <w:t>(MAO)</w:t>
      </w:r>
      <w:r w:rsidRPr="008607CD">
        <w:rPr>
          <w:spacing w:val="15"/>
        </w:rPr>
        <w:t xml:space="preserve"> </w:t>
      </w:r>
      <w:r w:rsidRPr="008607CD">
        <w:t>(usati</w:t>
      </w:r>
      <w:r w:rsidRPr="008607CD">
        <w:rPr>
          <w:spacing w:val="15"/>
        </w:rPr>
        <w:t xml:space="preserve"> </w:t>
      </w:r>
      <w:r w:rsidRPr="008607CD">
        <w:t>per</w:t>
      </w:r>
      <w:r w:rsidRPr="008607CD">
        <w:rPr>
          <w:spacing w:val="13"/>
        </w:rPr>
        <w:t xml:space="preserve"> </w:t>
      </w:r>
      <w:r w:rsidRPr="008607CD">
        <w:t>trattare</w:t>
      </w:r>
      <w:r w:rsidRPr="008607CD">
        <w:rPr>
          <w:spacing w:val="13"/>
        </w:rPr>
        <w:t xml:space="preserve"> </w:t>
      </w:r>
      <w:r w:rsidRPr="008607CD">
        <w:t>la</w:t>
      </w:r>
      <w:r w:rsidRPr="008607CD">
        <w:rPr>
          <w:spacing w:val="15"/>
        </w:rPr>
        <w:t xml:space="preserve"> </w:t>
      </w:r>
      <w:r w:rsidRPr="008607CD">
        <w:rPr>
          <w:spacing w:val="-2"/>
        </w:rPr>
        <w:t>depressione),</w:t>
      </w:r>
    </w:p>
    <w:p w14:paraId="5A2A88D1" w14:textId="77777777" w:rsidR="00884927" w:rsidRPr="008607CD" w:rsidRDefault="008C565B" w:rsidP="00452D61">
      <w:pPr>
        <w:pStyle w:val="ListParagraph"/>
        <w:numPr>
          <w:ilvl w:val="0"/>
          <w:numId w:val="8"/>
        </w:numPr>
        <w:tabs>
          <w:tab w:val="left" w:pos="944"/>
        </w:tabs>
        <w:ind w:left="567" w:right="48" w:hanging="567"/>
      </w:pPr>
      <w:r w:rsidRPr="008607CD">
        <w:rPr>
          <w:w w:val="105"/>
        </w:rPr>
        <w:t>pentossifillina,</w:t>
      </w:r>
      <w:r w:rsidRPr="008607CD">
        <w:rPr>
          <w:spacing w:val="-14"/>
          <w:w w:val="105"/>
        </w:rPr>
        <w:t xml:space="preserve"> </w:t>
      </w:r>
      <w:r w:rsidRPr="008607CD">
        <w:rPr>
          <w:w w:val="105"/>
        </w:rPr>
        <w:t>propoxifene,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salicilati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(quali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acido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acetilsalicilico,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usati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per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alleviare</w:t>
      </w:r>
      <w:r w:rsidRPr="008607CD">
        <w:rPr>
          <w:spacing w:val="-14"/>
          <w:w w:val="105"/>
        </w:rPr>
        <w:t xml:space="preserve"> </w:t>
      </w:r>
      <w:r w:rsidRPr="008607CD">
        <w:rPr>
          <w:w w:val="105"/>
        </w:rPr>
        <w:t>il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dolore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e abbassare la febbre),</w:t>
      </w:r>
    </w:p>
    <w:p w14:paraId="2CCF96B0" w14:textId="77777777" w:rsidR="00884927" w:rsidRPr="008607CD" w:rsidRDefault="008C565B" w:rsidP="00452D61">
      <w:pPr>
        <w:pStyle w:val="ListParagraph"/>
        <w:numPr>
          <w:ilvl w:val="0"/>
          <w:numId w:val="8"/>
        </w:numPr>
        <w:tabs>
          <w:tab w:val="left" w:pos="943"/>
        </w:tabs>
        <w:ind w:left="567" w:right="48" w:hanging="567"/>
      </w:pPr>
      <w:r w:rsidRPr="008607CD">
        <w:t>antibiotici</w:t>
      </w:r>
      <w:r w:rsidRPr="008607CD">
        <w:rPr>
          <w:spacing w:val="20"/>
        </w:rPr>
        <w:t xml:space="preserve"> </w:t>
      </w:r>
      <w:r w:rsidRPr="008607CD">
        <w:rPr>
          <w:spacing w:val="-2"/>
        </w:rPr>
        <w:t>sulfonamidici.</w:t>
      </w:r>
    </w:p>
    <w:p w14:paraId="32D4B2D5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24DD6781" w14:textId="77777777" w:rsidR="00884927" w:rsidRPr="008607CD" w:rsidRDefault="008C565B" w:rsidP="008607CD">
      <w:pPr>
        <w:pStyle w:val="Heading2"/>
        <w:ind w:left="0"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Medicinali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che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possono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causare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aumento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dei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livelli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zucchero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nel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sangue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 xml:space="preserve">(iperglicemia) </w:t>
      </w:r>
      <w:r w:rsidRPr="008607CD">
        <w:rPr>
          <w:spacing w:val="-2"/>
          <w:w w:val="105"/>
          <w:sz w:val="22"/>
          <w:szCs w:val="22"/>
        </w:rPr>
        <w:t>includono:</w:t>
      </w:r>
    </w:p>
    <w:p w14:paraId="5CD87656" w14:textId="77777777" w:rsidR="00884927" w:rsidRPr="00452D61" w:rsidRDefault="008C565B" w:rsidP="00452D61">
      <w:pPr>
        <w:pStyle w:val="ListParagraph"/>
        <w:numPr>
          <w:ilvl w:val="0"/>
          <w:numId w:val="8"/>
        </w:numPr>
        <w:tabs>
          <w:tab w:val="left" w:pos="943"/>
        </w:tabs>
        <w:ind w:left="567" w:right="48" w:hanging="567"/>
        <w:rPr>
          <w:w w:val="105"/>
        </w:rPr>
      </w:pPr>
      <w:r w:rsidRPr="00452D61">
        <w:rPr>
          <w:w w:val="105"/>
        </w:rPr>
        <w:t>corticosteroidi (quali il “cortisone”, usato per trattare l'infiammazione),</w:t>
      </w:r>
    </w:p>
    <w:p w14:paraId="77409D1A" w14:textId="77777777" w:rsidR="00884927" w:rsidRPr="00452D61" w:rsidRDefault="008C565B" w:rsidP="00452D61">
      <w:pPr>
        <w:pStyle w:val="ListParagraph"/>
        <w:numPr>
          <w:ilvl w:val="0"/>
          <w:numId w:val="8"/>
        </w:numPr>
        <w:tabs>
          <w:tab w:val="left" w:pos="943"/>
        </w:tabs>
        <w:ind w:left="567" w:right="48" w:hanging="567"/>
        <w:rPr>
          <w:w w:val="105"/>
        </w:rPr>
      </w:pPr>
      <w:r w:rsidRPr="00452D61">
        <w:rPr>
          <w:w w:val="105"/>
        </w:rPr>
        <w:t>danazolo (un medicinale che agisce sull'ovulazione),</w:t>
      </w:r>
    </w:p>
    <w:p w14:paraId="04D7E2D0" w14:textId="77777777" w:rsidR="00884927" w:rsidRPr="00452D61" w:rsidRDefault="008C565B" w:rsidP="00452D61">
      <w:pPr>
        <w:pStyle w:val="ListParagraph"/>
        <w:numPr>
          <w:ilvl w:val="0"/>
          <w:numId w:val="8"/>
        </w:numPr>
        <w:tabs>
          <w:tab w:val="left" w:pos="943"/>
        </w:tabs>
        <w:ind w:left="567" w:right="48" w:hanging="567"/>
        <w:rPr>
          <w:w w:val="105"/>
        </w:rPr>
      </w:pPr>
      <w:r w:rsidRPr="00452D61">
        <w:rPr>
          <w:w w:val="105"/>
        </w:rPr>
        <w:t>diazossido (usato per trattare la pressione sanguigna alta),</w:t>
      </w:r>
    </w:p>
    <w:p w14:paraId="6924FC7C" w14:textId="77777777" w:rsidR="00884927" w:rsidRPr="00452D61" w:rsidRDefault="008C565B" w:rsidP="00452D61">
      <w:pPr>
        <w:pStyle w:val="ListParagraph"/>
        <w:numPr>
          <w:ilvl w:val="0"/>
          <w:numId w:val="8"/>
        </w:numPr>
        <w:tabs>
          <w:tab w:val="left" w:pos="943"/>
        </w:tabs>
        <w:ind w:left="567" w:right="48" w:hanging="567"/>
        <w:rPr>
          <w:w w:val="105"/>
        </w:rPr>
      </w:pPr>
      <w:r w:rsidRPr="00452D61">
        <w:rPr>
          <w:w w:val="105"/>
        </w:rPr>
        <w:t>diuretici (usati per trattare la pressione sanguigna alta o l'eccessiva ritenzione di liquidi),</w:t>
      </w:r>
    </w:p>
    <w:p w14:paraId="4AF7005B" w14:textId="77777777" w:rsidR="00884927" w:rsidRPr="00452D61" w:rsidRDefault="008C565B" w:rsidP="00452D61">
      <w:pPr>
        <w:pStyle w:val="ListParagraph"/>
        <w:numPr>
          <w:ilvl w:val="0"/>
          <w:numId w:val="8"/>
        </w:numPr>
        <w:tabs>
          <w:tab w:val="left" w:pos="943"/>
        </w:tabs>
        <w:ind w:left="567" w:right="48" w:hanging="567"/>
        <w:rPr>
          <w:w w:val="105"/>
        </w:rPr>
      </w:pPr>
      <w:r w:rsidRPr="00452D61">
        <w:rPr>
          <w:w w:val="105"/>
        </w:rPr>
        <w:t>glucagone (ormone del pancreas usato per trattare l'ipoglicemia grave),</w:t>
      </w:r>
    </w:p>
    <w:p w14:paraId="00D57EB3" w14:textId="77777777" w:rsidR="00884927" w:rsidRPr="00452D61" w:rsidRDefault="008C565B" w:rsidP="00452D61">
      <w:pPr>
        <w:pStyle w:val="ListParagraph"/>
        <w:numPr>
          <w:ilvl w:val="0"/>
          <w:numId w:val="8"/>
        </w:numPr>
        <w:tabs>
          <w:tab w:val="left" w:pos="943"/>
        </w:tabs>
        <w:ind w:left="567" w:right="48" w:hanging="567"/>
        <w:rPr>
          <w:w w:val="105"/>
        </w:rPr>
      </w:pPr>
      <w:r w:rsidRPr="008607CD">
        <w:rPr>
          <w:w w:val="105"/>
        </w:rPr>
        <w:t>isoniazide</w:t>
      </w:r>
      <w:r w:rsidRPr="00452D61">
        <w:rPr>
          <w:w w:val="105"/>
        </w:rPr>
        <w:t xml:space="preserve"> </w:t>
      </w:r>
      <w:r w:rsidRPr="008607CD">
        <w:rPr>
          <w:w w:val="105"/>
        </w:rPr>
        <w:t>(usata</w:t>
      </w:r>
      <w:r w:rsidRPr="00452D61">
        <w:rPr>
          <w:w w:val="105"/>
        </w:rPr>
        <w:t xml:space="preserve"> </w:t>
      </w:r>
      <w:r w:rsidRPr="008607CD">
        <w:rPr>
          <w:w w:val="105"/>
        </w:rPr>
        <w:t>per</w:t>
      </w:r>
      <w:r w:rsidRPr="00452D61">
        <w:rPr>
          <w:w w:val="105"/>
        </w:rPr>
        <w:t xml:space="preserve"> </w:t>
      </w:r>
      <w:r w:rsidRPr="008607CD">
        <w:rPr>
          <w:w w:val="105"/>
        </w:rPr>
        <w:t>trattare</w:t>
      </w:r>
      <w:r w:rsidRPr="00452D61">
        <w:rPr>
          <w:w w:val="105"/>
        </w:rPr>
        <w:t xml:space="preserve"> </w:t>
      </w:r>
      <w:r w:rsidRPr="008607CD">
        <w:rPr>
          <w:w w:val="105"/>
        </w:rPr>
        <w:t>la</w:t>
      </w:r>
      <w:r w:rsidRPr="00452D61">
        <w:rPr>
          <w:w w:val="105"/>
        </w:rPr>
        <w:t xml:space="preserve"> tubercolosi),</w:t>
      </w:r>
    </w:p>
    <w:p w14:paraId="196A5220" w14:textId="77777777" w:rsidR="00884927" w:rsidRPr="00452D61" w:rsidRDefault="008C565B" w:rsidP="00452D61">
      <w:pPr>
        <w:pStyle w:val="ListParagraph"/>
        <w:numPr>
          <w:ilvl w:val="0"/>
          <w:numId w:val="8"/>
        </w:numPr>
        <w:tabs>
          <w:tab w:val="left" w:pos="943"/>
        </w:tabs>
        <w:ind w:left="567" w:right="48" w:hanging="567"/>
        <w:rPr>
          <w:w w:val="105"/>
        </w:rPr>
      </w:pPr>
      <w:r w:rsidRPr="008607CD">
        <w:rPr>
          <w:w w:val="105"/>
        </w:rPr>
        <w:t>estrogeni</w:t>
      </w:r>
      <w:r w:rsidRPr="00452D61">
        <w:rPr>
          <w:w w:val="105"/>
        </w:rPr>
        <w:t xml:space="preserve"> </w:t>
      </w:r>
      <w:r w:rsidRPr="008607CD">
        <w:rPr>
          <w:w w:val="105"/>
        </w:rPr>
        <w:t>e</w:t>
      </w:r>
      <w:r w:rsidRPr="00452D61">
        <w:rPr>
          <w:w w:val="105"/>
        </w:rPr>
        <w:t xml:space="preserve"> </w:t>
      </w:r>
      <w:r w:rsidRPr="008607CD">
        <w:rPr>
          <w:w w:val="105"/>
        </w:rPr>
        <w:t>progesterone</w:t>
      </w:r>
      <w:r w:rsidRPr="00452D61">
        <w:rPr>
          <w:w w:val="105"/>
        </w:rPr>
        <w:t xml:space="preserve"> </w:t>
      </w:r>
      <w:r w:rsidRPr="008607CD">
        <w:rPr>
          <w:w w:val="105"/>
        </w:rPr>
        <w:t>(come</w:t>
      </w:r>
      <w:r w:rsidRPr="00452D61">
        <w:rPr>
          <w:w w:val="105"/>
        </w:rPr>
        <w:t xml:space="preserve"> </w:t>
      </w:r>
      <w:r w:rsidRPr="008607CD">
        <w:rPr>
          <w:w w:val="105"/>
        </w:rPr>
        <w:t>nella</w:t>
      </w:r>
      <w:r w:rsidRPr="00452D61">
        <w:rPr>
          <w:w w:val="105"/>
        </w:rPr>
        <w:t xml:space="preserve"> </w:t>
      </w:r>
      <w:r w:rsidRPr="008607CD">
        <w:rPr>
          <w:w w:val="105"/>
        </w:rPr>
        <w:t>pillola</w:t>
      </w:r>
      <w:r w:rsidRPr="00452D61">
        <w:rPr>
          <w:w w:val="105"/>
        </w:rPr>
        <w:t xml:space="preserve"> </w:t>
      </w:r>
      <w:r w:rsidRPr="008607CD">
        <w:rPr>
          <w:w w:val="105"/>
        </w:rPr>
        <w:t>anticoncezionale</w:t>
      </w:r>
      <w:r w:rsidRPr="00452D61">
        <w:rPr>
          <w:w w:val="105"/>
        </w:rPr>
        <w:t xml:space="preserve"> </w:t>
      </w:r>
      <w:r w:rsidRPr="008607CD">
        <w:rPr>
          <w:w w:val="105"/>
        </w:rPr>
        <w:t>usata</w:t>
      </w:r>
      <w:r w:rsidRPr="00452D61">
        <w:rPr>
          <w:w w:val="105"/>
        </w:rPr>
        <w:t xml:space="preserve"> </w:t>
      </w:r>
      <w:r w:rsidRPr="008607CD">
        <w:rPr>
          <w:w w:val="105"/>
        </w:rPr>
        <w:t>per</w:t>
      </w:r>
      <w:r w:rsidRPr="00452D61">
        <w:rPr>
          <w:w w:val="105"/>
        </w:rPr>
        <w:t xml:space="preserve"> </w:t>
      </w:r>
      <w:r w:rsidRPr="008607CD">
        <w:rPr>
          <w:w w:val="105"/>
        </w:rPr>
        <w:t>il</w:t>
      </w:r>
      <w:r w:rsidRPr="00452D61">
        <w:rPr>
          <w:w w:val="105"/>
        </w:rPr>
        <w:t xml:space="preserve"> </w:t>
      </w:r>
      <w:r w:rsidRPr="008607CD">
        <w:rPr>
          <w:w w:val="105"/>
        </w:rPr>
        <w:t>controllo</w:t>
      </w:r>
      <w:r w:rsidRPr="00452D61">
        <w:rPr>
          <w:w w:val="105"/>
        </w:rPr>
        <w:t xml:space="preserve"> </w:t>
      </w:r>
      <w:r w:rsidRPr="008607CD">
        <w:rPr>
          <w:w w:val="105"/>
        </w:rPr>
        <w:t xml:space="preserve">delle </w:t>
      </w:r>
      <w:r w:rsidRPr="00452D61">
        <w:rPr>
          <w:w w:val="105"/>
        </w:rPr>
        <w:t>nascite),</w:t>
      </w:r>
    </w:p>
    <w:p w14:paraId="1EDD58D7" w14:textId="77777777" w:rsidR="00884927" w:rsidRPr="00452D61" w:rsidRDefault="008C565B" w:rsidP="00452D61">
      <w:pPr>
        <w:pStyle w:val="ListParagraph"/>
        <w:numPr>
          <w:ilvl w:val="0"/>
          <w:numId w:val="8"/>
        </w:numPr>
        <w:tabs>
          <w:tab w:val="left" w:pos="943"/>
        </w:tabs>
        <w:ind w:left="567" w:right="48" w:hanging="567"/>
        <w:rPr>
          <w:w w:val="105"/>
        </w:rPr>
      </w:pPr>
      <w:r w:rsidRPr="00452D61">
        <w:rPr>
          <w:w w:val="105"/>
        </w:rPr>
        <w:t>derivati fenotiazinici (usati per trattare i disordini</w:t>
      </w:r>
      <w:r w:rsidRPr="008607CD">
        <w:rPr>
          <w:w w:val="105"/>
        </w:rPr>
        <w:t xml:space="preserve"> </w:t>
      </w:r>
      <w:r w:rsidRPr="00452D61">
        <w:rPr>
          <w:w w:val="105"/>
        </w:rPr>
        <w:t>psichiatrici),</w:t>
      </w:r>
    </w:p>
    <w:p w14:paraId="2CA5EC76" w14:textId="77777777" w:rsidR="00884927" w:rsidRPr="00452D61" w:rsidRDefault="008C565B" w:rsidP="00452D61">
      <w:pPr>
        <w:pStyle w:val="ListParagraph"/>
        <w:numPr>
          <w:ilvl w:val="0"/>
          <w:numId w:val="8"/>
        </w:numPr>
        <w:tabs>
          <w:tab w:val="left" w:pos="943"/>
        </w:tabs>
        <w:ind w:left="567" w:right="48" w:hanging="567"/>
        <w:rPr>
          <w:w w:val="105"/>
        </w:rPr>
      </w:pPr>
      <w:r w:rsidRPr="00452D61">
        <w:rPr>
          <w:w w:val="105"/>
        </w:rPr>
        <w:t>somatotropina (ormone della crescita),</w:t>
      </w:r>
    </w:p>
    <w:p w14:paraId="746D3D79" w14:textId="77777777" w:rsidR="00884927" w:rsidRPr="00452D61" w:rsidRDefault="008C565B" w:rsidP="00452D61">
      <w:pPr>
        <w:pStyle w:val="ListParagraph"/>
        <w:numPr>
          <w:ilvl w:val="0"/>
          <w:numId w:val="8"/>
        </w:numPr>
        <w:tabs>
          <w:tab w:val="left" w:pos="943"/>
        </w:tabs>
        <w:ind w:left="567" w:right="48" w:hanging="567"/>
        <w:rPr>
          <w:w w:val="105"/>
        </w:rPr>
      </w:pPr>
      <w:r w:rsidRPr="00452D61">
        <w:rPr>
          <w:w w:val="105"/>
        </w:rPr>
        <w:t xml:space="preserve">medicinali simpaticomimetici (quali epinefrina [adrenalina], salbutamolo, terbutalina usati per </w:t>
      </w:r>
      <w:r w:rsidRPr="008607CD">
        <w:rPr>
          <w:w w:val="105"/>
        </w:rPr>
        <w:t>trattare l'asma),</w:t>
      </w:r>
    </w:p>
    <w:p w14:paraId="1DDC41E8" w14:textId="77777777" w:rsidR="00884927" w:rsidRPr="00452D61" w:rsidRDefault="008C565B" w:rsidP="00452D61">
      <w:pPr>
        <w:pStyle w:val="ListParagraph"/>
        <w:numPr>
          <w:ilvl w:val="0"/>
          <w:numId w:val="8"/>
        </w:numPr>
        <w:tabs>
          <w:tab w:val="left" w:pos="943"/>
        </w:tabs>
        <w:ind w:left="567" w:right="48" w:hanging="567"/>
        <w:rPr>
          <w:w w:val="105"/>
        </w:rPr>
      </w:pPr>
      <w:r w:rsidRPr="00452D61">
        <w:rPr>
          <w:w w:val="105"/>
        </w:rPr>
        <w:t>ormoni tiroidei (usati</w:t>
      </w:r>
      <w:r w:rsidRPr="008607CD">
        <w:rPr>
          <w:w w:val="105"/>
        </w:rPr>
        <w:t xml:space="preserve"> </w:t>
      </w:r>
      <w:r w:rsidRPr="00452D61">
        <w:rPr>
          <w:w w:val="105"/>
        </w:rPr>
        <w:t>per trattare i</w:t>
      </w:r>
      <w:r w:rsidRPr="008607CD">
        <w:rPr>
          <w:w w:val="105"/>
        </w:rPr>
        <w:t xml:space="preserve"> </w:t>
      </w:r>
      <w:r w:rsidRPr="00452D61">
        <w:rPr>
          <w:w w:val="105"/>
        </w:rPr>
        <w:t>disordini</w:t>
      </w:r>
      <w:r w:rsidRPr="008607CD">
        <w:rPr>
          <w:w w:val="105"/>
        </w:rPr>
        <w:t xml:space="preserve"> </w:t>
      </w:r>
      <w:r w:rsidRPr="00452D61">
        <w:rPr>
          <w:w w:val="105"/>
        </w:rPr>
        <w:t>della tiroide),</w:t>
      </w:r>
    </w:p>
    <w:p w14:paraId="25D93594" w14:textId="77777777" w:rsidR="00884927" w:rsidRPr="00452D61" w:rsidRDefault="008C565B" w:rsidP="00452D61">
      <w:pPr>
        <w:pStyle w:val="ListParagraph"/>
        <w:numPr>
          <w:ilvl w:val="0"/>
          <w:numId w:val="8"/>
        </w:numPr>
        <w:tabs>
          <w:tab w:val="left" w:pos="943"/>
        </w:tabs>
        <w:ind w:left="567" w:right="48" w:hanging="567"/>
        <w:rPr>
          <w:w w:val="105"/>
        </w:rPr>
      </w:pPr>
      <w:r w:rsidRPr="00452D61">
        <w:rPr>
          <w:w w:val="105"/>
        </w:rPr>
        <w:t>medicinali antipsicotici atipici (quali clozapina, olanzapina),</w:t>
      </w:r>
    </w:p>
    <w:p w14:paraId="18E92F82" w14:textId="77777777" w:rsidR="00884927" w:rsidRPr="008607CD" w:rsidRDefault="008C565B" w:rsidP="00452D61">
      <w:pPr>
        <w:pStyle w:val="ListParagraph"/>
        <w:numPr>
          <w:ilvl w:val="0"/>
          <w:numId w:val="8"/>
        </w:numPr>
        <w:tabs>
          <w:tab w:val="left" w:pos="943"/>
        </w:tabs>
        <w:ind w:left="567" w:right="48" w:hanging="567"/>
      </w:pPr>
      <w:r w:rsidRPr="00452D61">
        <w:rPr>
          <w:w w:val="105"/>
        </w:rPr>
        <w:t>inibitori</w:t>
      </w:r>
      <w:r w:rsidRPr="008607CD">
        <w:rPr>
          <w:w w:val="105"/>
        </w:rPr>
        <w:t xml:space="preserve"> </w:t>
      </w:r>
      <w:r w:rsidRPr="00452D61">
        <w:rPr>
          <w:w w:val="105"/>
        </w:rPr>
        <w:t>della proteasi</w:t>
      </w:r>
      <w:r w:rsidRPr="008607CD">
        <w:rPr>
          <w:spacing w:val="-3"/>
          <w:w w:val="105"/>
        </w:rPr>
        <w:t xml:space="preserve"> </w:t>
      </w:r>
      <w:r w:rsidRPr="008607CD">
        <w:rPr>
          <w:spacing w:val="-2"/>
          <w:w w:val="105"/>
        </w:rPr>
        <w:t>(usati</w:t>
      </w:r>
      <w:r w:rsidRPr="008607CD">
        <w:rPr>
          <w:w w:val="105"/>
        </w:rPr>
        <w:t xml:space="preserve"> </w:t>
      </w:r>
      <w:r w:rsidRPr="008607CD">
        <w:rPr>
          <w:spacing w:val="-2"/>
          <w:w w:val="105"/>
        </w:rPr>
        <w:t>per</w:t>
      </w:r>
      <w:r w:rsidRPr="008607CD">
        <w:rPr>
          <w:spacing w:val="-1"/>
          <w:w w:val="105"/>
        </w:rPr>
        <w:t xml:space="preserve"> </w:t>
      </w:r>
      <w:r w:rsidRPr="008607CD">
        <w:rPr>
          <w:spacing w:val="-2"/>
          <w:w w:val="105"/>
        </w:rPr>
        <w:t>trattare</w:t>
      </w:r>
      <w:r w:rsidRPr="008607CD">
        <w:rPr>
          <w:spacing w:val="-3"/>
          <w:w w:val="105"/>
        </w:rPr>
        <w:t xml:space="preserve"> </w:t>
      </w:r>
      <w:r w:rsidRPr="008607CD">
        <w:rPr>
          <w:spacing w:val="-2"/>
          <w:w w:val="105"/>
        </w:rPr>
        <w:t>l'HIV).</w:t>
      </w:r>
    </w:p>
    <w:p w14:paraId="44D03F4E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04196C34" w14:textId="77777777" w:rsidR="00884927" w:rsidRPr="008607CD" w:rsidRDefault="008C565B" w:rsidP="008607CD">
      <w:pPr>
        <w:pStyle w:val="Heading2"/>
        <w:ind w:left="0"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I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livelli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zucchero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nel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sangue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possono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diminuire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aumentare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lei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assume:</w:t>
      </w:r>
    </w:p>
    <w:p w14:paraId="5E58CAB3" w14:textId="77777777" w:rsidR="00884927" w:rsidRPr="00452D61" w:rsidRDefault="008C565B" w:rsidP="00452D61">
      <w:pPr>
        <w:pStyle w:val="ListParagraph"/>
        <w:numPr>
          <w:ilvl w:val="0"/>
          <w:numId w:val="8"/>
        </w:numPr>
        <w:tabs>
          <w:tab w:val="left" w:pos="943"/>
        </w:tabs>
        <w:ind w:left="567" w:right="48" w:hanging="567"/>
        <w:rPr>
          <w:w w:val="105"/>
        </w:rPr>
      </w:pPr>
      <w:r w:rsidRPr="00452D61">
        <w:rPr>
          <w:w w:val="105"/>
        </w:rPr>
        <w:t>beta-bloccanti (usati per trattare la pressione sanguigna alta),</w:t>
      </w:r>
    </w:p>
    <w:p w14:paraId="0F651DA1" w14:textId="77777777" w:rsidR="00884927" w:rsidRPr="00452D61" w:rsidRDefault="008C565B" w:rsidP="00452D61">
      <w:pPr>
        <w:pStyle w:val="ListParagraph"/>
        <w:numPr>
          <w:ilvl w:val="0"/>
          <w:numId w:val="8"/>
        </w:numPr>
        <w:tabs>
          <w:tab w:val="left" w:pos="943"/>
        </w:tabs>
        <w:ind w:left="567" w:right="48" w:hanging="567"/>
        <w:rPr>
          <w:w w:val="105"/>
        </w:rPr>
      </w:pPr>
      <w:r w:rsidRPr="00452D61">
        <w:rPr>
          <w:w w:val="105"/>
        </w:rPr>
        <w:t>clonidina (usata per trattare la pressione sanguigna alta),</w:t>
      </w:r>
    </w:p>
    <w:p w14:paraId="352E72D8" w14:textId="77777777" w:rsidR="00884927" w:rsidRPr="008607CD" w:rsidRDefault="008C565B" w:rsidP="00452D61">
      <w:pPr>
        <w:pStyle w:val="ListParagraph"/>
        <w:numPr>
          <w:ilvl w:val="0"/>
          <w:numId w:val="8"/>
        </w:numPr>
        <w:tabs>
          <w:tab w:val="left" w:pos="943"/>
        </w:tabs>
        <w:ind w:left="567" w:right="48" w:hanging="567"/>
      </w:pPr>
      <w:r w:rsidRPr="008607CD">
        <w:rPr>
          <w:w w:val="105"/>
        </w:rPr>
        <w:t>sali</w:t>
      </w:r>
      <w:r w:rsidRPr="00452D61">
        <w:rPr>
          <w:w w:val="105"/>
        </w:rPr>
        <w:t xml:space="preserve"> </w:t>
      </w:r>
      <w:r w:rsidRPr="008607CD">
        <w:rPr>
          <w:w w:val="105"/>
        </w:rPr>
        <w:t>di</w:t>
      </w:r>
      <w:r w:rsidRPr="00452D61">
        <w:rPr>
          <w:w w:val="105"/>
        </w:rPr>
        <w:t xml:space="preserve"> </w:t>
      </w:r>
      <w:r w:rsidRPr="008607CD">
        <w:rPr>
          <w:w w:val="105"/>
        </w:rPr>
        <w:t>litio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(usati</w:t>
      </w:r>
      <w:r w:rsidRPr="008607CD">
        <w:rPr>
          <w:spacing w:val="-10"/>
          <w:w w:val="105"/>
        </w:rPr>
        <w:t xml:space="preserve"> </w:t>
      </w:r>
      <w:r w:rsidRPr="008607CD">
        <w:rPr>
          <w:w w:val="105"/>
        </w:rPr>
        <w:t>per</w:t>
      </w:r>
      <w:r w:rsidRPr="008607CD">
        <w:rPr>
          <w:spacing w:val="-12"/>
          <w:w w:val="105"/>
        </w:rPr>
        <w:t xml:space="preserve"> </w:t>
      </w:r>
      <w:r w:rsidRPr="008607CD">
        <w:rPr>
          <w:w w:val="105"/>
        </w:rPr>
        <w:t>trattare</w:t>
      </w:r>
      <w:r w:rsidRPr="008607CD">
        <w:rPr>
          <w:spacing w:val="-10"/>
          <w:w w:val="105"/>
        </w:rPr>
        <w:t xml:space="preserve"> </w:t>
      </w:r>
      <w:r w:rsidRPr="008607CD">
        <w:rPr>
          <w:w w:val="105"/>
        </w:rPr>
        <w:t>i</w:t>
      </w:r>
      <w:r w:rsidRPr="008607CD">
        <w:rPr>
          <w:spacing w:val="-10"/>
          <w:w w:val="105"/>
        </w:rPr>
        <w:t xml:space="preserve"> </w:t>
      </w:r>
      <w:r w:rsidRPr="008607CD">
        <w:rPr>
          <w:w w:val="105"/>
        </w:rPr>
        <w:t>disordini</w:t>
      </w:r>
      <w:r w:rsidRPr="008607CD">
        <w:rPr>
          <w:spacing w:val="-9"/>
          <w:w w:val="105"/>
        </w:rPr>
        <w:t xml:space="preserve"> </w:t>
      </w:r>
      <w:r w:rsidRPr="008607CD">
        <w:rPr>
          <w:spacing w:val="-2"/>
          <w:w w:val="105"/>
        </w:rPr>
        <w:t>psichiatrici).</w:t>
      </w:r>
    </w:p>
    <w:p w14:paraId="51F89BA3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4977ADE1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La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pentamidina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(usata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per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trattare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alcune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infezioni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causate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parassiti)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può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causare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ipoglicemia,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 volte seguita da iperglicemia.</w:t>
      </w:r>
    </w:p>
    <w:p w14:paraId="0F567FA3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046B3D1A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I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beta-bloccanti,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così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come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altri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medicinali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simpaticolitici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(quali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clonidina,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guanetidina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reserpina), possono ridurre o annullare completamente i primi sintomi di avvertimento che la aiutano a riconoscere una ipoglicemia.</w:t>
      </w:r>
    </w:p>
    <w:p w14:paraId="2113BA5B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0CE0F979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Se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non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è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sicuro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che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stia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assumendo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questi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medicinali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chieda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al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medico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o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al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farmacista.</w:t>
      </w:r>
    </w:p>
    <w:p w14:paraId="2DCF4437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0378C0BC" w14:textId="77777777" w:rsidR="00884927" w:rsidRPr="008607CD" w:rsidRDefault="008C565B" w:rsidP="008607CD">
      <w:pPr>
        <w:pStyle w:val="Heading2"/>
        <w:ind w:left="0" w:right="48"/>
        <w:rPr>
          <w:sz w:val="22"/>
          <w:szCs w:val="22"/>
        </w:rPr>
      </w:pPr>
      <w:r w:rsidRPr="008607CD">
        <w:rPr>
          <w:spacing w:val="-2"/>
          <w:w w:val="105"/>
          <w:sz w:val="22"/>
          <w:szCs w:val="22"/>
        </w:rPr>
        <w:lastRenderedPageBreak/>
        <w:t>Semglee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con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spacing w:val="-4"/>
          <w:w w:val="105"/>
          <w:sz w:val="22"/>
          <w:szCs w:val="22"/>
        </w:rPr>
        <w:t>alcol</w:t>
      </w:r>
    </w:p>
    <w:p w14:paraId="291F66F1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I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livelli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zucchero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nel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sangue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possono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diminuire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aumentare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beve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alcool.</w:t>
      </w:r>
    </w:p>
    <w:p w14:paraId="34BCE8B1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4E37B088" w14:textId="77777777" w:rsidR="00884927" w:rsidRPr="008607CD" w:rsidRDefault="008C565B" w:rsidP="008607CD">
      <w:pPr>
        <w:pStyle w:val="Heading2"/>
        <w:ind w:left="0" w:right="48"/>
        <w:rPr>
          <w:sz w:val="22"/>
          <w:szCs w:val="22"/>
        </w:rPr>
      </w:pPr>
      <w:r w:rsidRPr="008607CD">
        <w:rPr>
          <w:spacing w:val="-2"/>
          <w:w w:val="105"/>
          <w:sz w:val="22"/>
          <w:szCs w:val="22"/>
        </w:rPr>
        <w:t>Gravidanza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e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allattamento</w:t>
      </w:r>
    </w:p>
    <w:p w14:paraId="497C3044" w14:textId="77777777" w:rsidR="00884927" w:rsidRPr="008607CD" w:rsidRDefault="00884927" w:rsidP="008607CD">
      <w:pPr>
        <w:pStyle w:val="BodyText"/>
        <w:ind w:right="48"/>
        <w:rPr>
          <w:b/>
          <w:sz w:val="22"/>
          <w:szCs w:val="22"/>
        </w:rPr>
      </w:pPr>
    </w:p>
    <w:p w14:paraId="3C5478E5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Chieda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consiglio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al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medico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al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farmacista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prima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prendere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questo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medicinale.</w:t>
      </w:r>
    </w:p>
    <w:p w14:paraId="3D49496B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Informi</w:t>
      </w:r>
      <w:r w:rsidRPr="008607CD">
        <w:rPr>
          <w:spacing w:val="-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il</w:t>
      </w:r>
      <w:r w:rsidRPr="008607CD">
        <w:rPr>
          <w:spacing w:val="-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medico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se sta</w:t>
      </w:r>
      <w:r w:rsidRPr="008607CD">
        <w:rPr>
          <w:spacing w:val="-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pianificando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una gravidanza o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se è già</w:t>
      </w:r>
      <w:r w:rsidRPr="008607CD">
        <w:rPr>
          <w:spacing w:val="-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corso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una gravidanza.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Potrebbe essere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necessario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modificare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dose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insulina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durante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gravidanza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dopo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il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parto.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È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importante controllare il diabete attentamente e prevenire l'ipoglicemia per la salute del bambino.</w:t>
      </w:r>
    </w:p>
    <w:p w14:paraId="3F9253DB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6BA7C50F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Se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sta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allattando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al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seno,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consulti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il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medico,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quanto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potrebbero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essere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necessarie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modifiche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della dose di insulina e della dieta.</w:t>
      </w:r>
    </w:p>
    <w:p w14:paraId="1E3FBBC0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0E126C6D" w14:textId="77777777" w:rsidR="00884927" w:rsidRPr="008607CD" w:rsidRDefault="008C565B" w:rsidP="008607CD">
      <w:pPr>
        <w:pStyle w:val="Heading2"/>
        <w:ind w:left="0"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Guida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veicoli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utilizzo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macchinari</w:t>
      </w:r>
    </w:p>
    <w:p w14:paraId="73D6437F" w14:textId="77777777" w:rsidR="00884927" w:rsidRPr="008607CD" w:rsidRDefault="00884927" w:rsidP="008607CD">
      <w:pPr>
        <w:pStyle w:val="BodyText"/>
        <w:ind w:right="48"/>
        <w:rPr>
          <w:b/>
          <w:sz w:val="22"/>
          <w:szCs w:val="22"/>
        </w:rPr>
      </w:pPr>
    </w:p>
    <w:p w14:paraId="7DE85E49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La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capacità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concentrarsi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o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reagire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può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risultare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ridotta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caso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spacing w:val="-5"/>
          <w:w w:val="105"/>
          <w:sz w:val="22"/>
          <w:szCs w:val="22"/>
        </w:rPr>
        <w:t>di:</w:t>
      </w:r>
    </w:p>
    <w:p w14:paraId="56762029" w14:textId="77777777" w:rsidR="00884927" w:rsidRPr="008607CD" w:rsidRDefault="008C565B" w:rsidP="008607CD">
      <w:pPr>
        <w:pStyle w:val="ListParagraph"/>
        <w:numPr>
          <w:ilvl w:val="0"/>
          <w:numId w:val="8"/>
        </w:numPr>
        <w:tabs>
          <w:tab w:val="left" w:pos="944"/>
        </w:tabs>
        <w:ind w:left="0" w:right="48" w:firstLine="0"/>
      </w:pPr>
      <w:r w:rsidRPr="008607CD">
        <w:rPr>
          <w:spacing w:val="-2"/>
          <w:w w:val="105"/>
        </w:rPr>
        <w:t>ipoglicemia</w:t>
      </w:r>
      <w:r w:rsidRPr="008607CD">
        <w:rPr>
          <w:spacing w:val="-3"/>
          <w:w w:val="105"/>
        </w:rPr>
        <w:t xml:space="preserve"> </w:t>
      </w:r>
      <w:r w:rsidRPr="008607CD">
        <w:rPr>
          <w:spacing w:val="-2"/>
          <w:w w:val="105"/>
        </w:rPr>
        <w:t>(bassi</w:t>
      </w:r>
      <w:r w:rsidRPr="008607CD">
        <w:rPr>
          <w:spacing w:val="-3"/>
          <w:w w:val="105"/>
        </w:rPr>
        <w:t xml:space="preserve"> </w:t>
      </w:r>
      <w:r w:rsidRPr="008607CD">
        <w:rPr>
          <w:spacing w:val="-2"/>
          <w:w w:val="105"/>
        </w:rPr>
        <w:t>livelli</w:t>
      </w:r>
      <w:r w:rsidRPr="008607CD">
        <w:rPr>
          <w:w w:val="105"/>
        </w:rPr>
        <w:t xml:space="preserve"> </w:t>
      </w:r>
      <w:r w:rsidRPr="008607CD">
        <w:rPr>
          <w:spacing w:val="-2"/>
          <w:w w:val="105"/>
        </w:rPr>
        <w:t>di</w:t>
      </w:r>
      <w:r w:rsidRPr="008607CD">
        <w:rPr>
          <w:spacing w:val="-5"/>
          <w:w w:val="105"/>
        </w:rPr>
        <w:t xml:space="preserve"> </w:t>
      </w:r>
      <w:r w:rsidRPr="008607CD">
        <w:rPr>
          <w:spacing w:val="-2"/>
          <w:w w:val="105"/>
        </w:rPr>
        <w:t>zucchero nel sangue)</w:t>
      </w:r>
    </w:p>
    <w:p w14:paraId="0CBCB8AA" w14:textId="77777777" w:rsidR="00884927" w:rsidRPr="008607CD" w:rsidRDefault="008C565B" w:rsidP="008607CD">
      <w:pPr>
        <w:pStyle w:val="ListParagraph"/>
        <w:numPr>
          <w:ilvl w:val="0"/>
          <w:numId w:val="8"/>
        </w:numPr>
        <w:tabs>
          <w:tab w:val="left" w:pos="944"/>
        </w:tabs>
        <w:ind w:left="0" w:right="48" w:firstLine="0"/>
      </w:pPr>
      <w:r w:rsidRPr="008607CD">
        <w:rPr>
          <w:spacing w:val="-2"/>
          <w:w w:val="105"/>
        </w:rPr>
        <w:t>iperglicemia (alti</w:t>
      </w:r>
      <w:r w:rsidRPr="008607CD">
        <w:rPr>
          <w:spacing w:val="-3"/>
          <w:w w:val="105"/>
        </w:rPr>
        <w:t xml:space="preserve"> </w:t>
      </w:r>
      <w:r w:rsidRPr="008607CD">
        <w:rPr>
          <w:spacing w:val="-2"/>
          <w:w w:val="105"/>
        </w:rPr>
        <w:t>livelli</w:t>
      </w:r>
      <w:r w:rsidRPr="008607CD">
        <w:rPr>
          <w:spacing w:val="-1"/>
          <w:w w:val="105"/>
        </w:rPr>
        <w:t xml:space="preserve"> </w:t>
      </w:r>
      <w:r w:rsidRPr="008607CD">
        <w:rPr>
          <w:spacing w:val="-2"/>
          <w:w w:val="105"/>
        </w:rPr>
        <w:t>di</w:t>
      </w:r>
      <w:r w:rsidRPr="008607CD">
        <w:rPr>
          <w:spacing w:val="-3"/>
          <w:w w:val="105"/>
        </w:rPr>
        <w:t xml:space="preserve"> </w:t>
      </w:r>
      <w:r w:rsidRPr="008607CD">
        <w:rPr>
          <w:spacing w:val="-2"/>
          <w:w w:val="105"/>
        </w:rPr>
        <w:t>zucchero nel</w:t>
      </w:r>
      <w:r w:rsidRPr="008607CD">
        <w:rPr>
          <w:spacing w:val="-1"/>
          <w:w w:val="105"/>
        </w:rPr>
        <w:t xml:space="preserve"> </w:t>
      </w:r>
      <w:r w:rsidRPr="008607CD">
        <w:rPr>
          <w:spacing w:val="-2"/>
          <w:w w:val="105"/>
        </w:rPr>
        <w:t>sangue)</w:t>
      </w:r>
    </w:p>
    <w:p w14:paraId="3F04F739" w14:textId="77777777" w:rsidR="00884927" w:rsidRPr="008607CD" w:rsidRDefault="008C565B" w:rsidP="008607CD">
      <w:pPr>
        <w:pStyle w:val="ListParagraph"/>
        <w:numPr>
          <w:ilvl w:val="0"/>
          <w:numId w:val="8"/>
        </w:numPr>
        <w:tabs>
          <w:tab w:val="left" w:pos="944"/>
        </w:tabs>
        <w:ind w:left="0" w:right="48" w:firstLine="0"/>
      </w:pPr>
      <w:r w:rsidRPr="008607CD">
        <w:rPr>
          <w:spacing w:val="-2"/>
          <w:w w:val="105"/>
        </w:rPr>
        <w:t>problemi</w:t>
      </w:r>
      <w:r w:rsidRPr="008607CD">
        <w:rPr>
          <w:spacing w:val="-3"/>
          <w:w w:val="105"/>
        </w:rPr>
        <w:t xml:space="preserve"> </w:t>
      </w:r>
      <w:r w:rsidRPr="008607CD">
        <w:rPr>
          <w:spacing w:val="-2"/>
          <w:w w:val="105"/>
        </w:rPr>
        <w:t>della</w:t>
      </w:r>
      <w:r w:rsidRPr="008607CD">
        <w:rPr>
          <w:spacing w:val="-3"/>
          <w:w w:val="105"/>
        </w:rPr>
        <w:t xml:space="preserve"> </w:t>
      </w:r>
      <w:r w:rsidRPr="008607CD">
        <w:rPr>
          <w:spacing w:val="-2"/>
          <w:w w:val="105"/>
        </w:rPr>
        <w:t>vista.</w:t>
      </w:r>
    </w:p>
    <w:p w14:paraId="3C8D18A7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0BF79B6F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Tenga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conto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questa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possibilità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tutte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situazioni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cui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potrebbe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mettere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rischio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sia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stesso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sia gli altri (come guidando un'automobile o usando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macchinari). Si rivolga al medico per avere un consiglio se sia opportuno che si metta alla guida se:</w:t>
      </w:r>
    </w:p>
    <w:p w14:paraId="35129FDB" w14:textId="77777777" w:rsidR="00884927" w:rsidRPr="008607CD" w:rsidRDefault="008C565B" w:rsidP="00452D61">
      <w:pPr>
        <w:pStyle w:val="ListParagraph"/>
        <w:numPr>
          <w:ilvl w:val="0"/>
          <w:numId w:val="8"/>
        </w:numPr>
        <w:tabs>
          <w:tab w:val="left" w:pos="944"/>
        </w:tabs>
        <w:ind w:left="851" w:right="48" w:hanging="851"/>
      </w:pPr>
      <w:r w:rsidRPr="008607CD">
        <w:rPr>
          <w:spacing w:val="-2"/>
          <w:w w:val="105"/>
        </w:rPr>
        <w:t>ha</w:t>
      </w:r>
      <w:r w:rsidRPr="008607CD">
        <w:rPr>
          <w:spacing w:val="-3"/>
          <w:w w:val="105"/>
        </w:rPr>
        <w:t xml:space="preserve"> </w:t>
      </w:r>
      <w:r w:rsidRPr="008607CD">
        <w:rPr>
          <w:spacing w:val="-2"/>
          <w:w w:val="105"/>
        </w:rPr>
        <w:t>frequenti</w:t>
      </w:r>
      <w:r w:rsidRPr="008607CD">
        <w:rPr>
          <w:spacing w:val="-1"/>
          <w:w w:val="105"/>
        </w:rPr>
        <w:t xml:space="preserve"> </w:t>
      </w:r>
      <w:r w:rsidRPr="008607CD">
        <w:rPr>
          <w:spacing w:val="-2"/>
          <w:w w:val="105"/>
        </w:rPr>
        <w:t>episodi</w:t>
      </w:r>
      <w:r w:rsidRPr="008607CD">
        <w:rPr>
          <w:spacing w:val="-4"/>
          <w:w w:val="105"/>
        </w:rPr>
        <w:t xml:space="preserve"> </w:t>
      </w:r>
      <w:r w:rsidRPr="008607CD">
        <w:rPr>
          <w:spacing w:val="-2"/>
          <w:w w:val="105"/>
        </w:rPr>
        <w:t>ipoglicemici,</w:t>
      </w:r>
    </w:p>
    <w:p w14:paraId="268B66AF" w14:textId="77777777" w:rsidR="00884927" w:rsidRPr="008607CD" w:rsidRDefault="008C565B" w:rsidP="00452D61">
      <w:pPr>
        <w:pStyle w:val="ListParagraph"/>
        <w:numPr>
          <w:ilvl w:val="0"/>
          <w:numId w:val="8"/>
        </w:numPr>
        <w:tabs>
          <w:tab w:val="left" w:pos="944"/>
        </w:tabs>
        <w:ind w:left="851" w:right="48" w:hanging="851"/>
      </w:pPr>
      <w:r w:rsidRPr="008607CD">
        <w:rPr>
          <w:w w:val="105"/>
        </w:rPr>
        <w:t>i</w:t>
      </w:r>
      <w:r w:rsidRPr="008607CD">
        <w:rPr>
          <w:spacing w:val="-10"/>
          <w:w w:val="105"/>
        </w:rPr>
        <w:t xml:space="preserve"> </w:t>
      </w:r>
      <w:r w:rsidRPr="008607CD">
        <w:rPr>
          <w:w w:val="105"/>
        </w:rPr>
        <w:t>primi</w:t>
      </w:r>
      <w:r w:rsidRPr="008607CD">
        <w:rPr>
          <w:spacing w:val="-10"/>
          <w:w w:val="105"/>
        </w:rPr>
        <w:t xml:space="preserve"> </w:t>
      </w:r>
      <w:r w:rsidRPr="008607CD">
        <w:rPr>
          <w:w w:val="105"/>
        </w:rPr>
        <w:t>sintomi</w:t>
      </w:r>
      <w:r w:rsidRPr="008607CD">
        <w:rPr>
          <w:spacing w:val="-10"/>
          <w:w w:val="105"/>
        </w:rPr>
        <w:t xml:space="preserve"> </w:t>
      </w:r>
      <w:r w:rsidRPr="008607CD">
        <w:rPr>
          <w:w w:val="105"/>
        </w:rPr>
        <w:t>di</w:t>
      </w:r>
      <w:r w:rsidRPr="008607CD">
        <w:rPr>
          <w:spacing w:val="-10"/>
          <w:w w:val="105"/>
        </w:rPr>
        <w:t xml:space="preserve"> </w:t>
      </w:r>
      <w:r w:rsidRPr="008607CD">
        <w:rPr>
          <w:w w:val="105"/>
        </w:rPr>
        <w:t>avvertimento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che</w:t>
      </w:r>
      <w:r w:rsidRPr="008607CD">
        <w:rPr>
          <w:spacing w:val="-12"/>
          <w:w w:val="105"/>
        </w:rPr>
        <w:t xml:space="preserve"> </w:t>
      </w:r>
      <w:r w:rsidRPr="008607CD">
        <w:rPr>
          <w:w w:val="105"/>
        </w:rPr>
        <w:t>la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aiutano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a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identificare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un'ipoglicemia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sono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ridotti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 xml:space="preserve">o </w:t>
      </w:r>
      <w:r w:rsidRPr="008607CD">
        <w:rPr>
          <w:spacing w:val="-2"/>
          <w:w w:val="105"/>
        </w:rPr>
        <w:t>assenti.</w:t>
      </w:r>
    </w:p>
    <w:p w14:paraId="4CEEFE0C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0794EE3A" w14:textId="77777777" w:rsidR="00884927" w:rsidRPr="008607CD" w:rsidRDefault="008C565B" w:rsidP="008607CD">
      <w:pPr>
        <w:pStyle w:val="Heading2"/>
        <w:ind w:left="0" w:right="48"/>
        <w:rPr>
          <w:sz w:val="22"/>
          <w:szCs w:val="22"/>
        </w:rPr>
      </w:pPr>
      <w:r w:rsidRPr="008607CD">
        <w:rPr>
          <w:sz w:val="22"/>
          <w:szCs w:val="22"/>
        </w:rPr>
        <w:t>Semglee</w:t>
      </w:r>
      <w:r w:rsidRPr="008607CD">
        <w:rPr>
          <w:spacing w:val="18"/>
          <w:sz w:val="22"/>
          <w:szCs w:val="22"/>
        </w:rPr>
        <w:t xml:space="preserve"> </w:t>
      </w:r>
      <w:r w:rsidRPr="008607CD">
        <w:rPr>
          <w:sz w:val="22"/>
          <w:szCs w:val="22"/>
        </w:rPr>
        <w:t>contiene</w:t>
      </w:r>
      <w:r w:rsidRPr="008607CD">
        <w:rPr>
          <w:spacing w:val="18"/>
          <w:sz w:val="22"/>
          <w:szCs w:val="22"/>
        </w:rPr>
        <w:t xml:space="preserve"> </w:t>
      </w:r>
      <w:r w:rsidRPr="008607CD">
        <w:rPr>
          <w:spacing w:val="-4"/>
          <w:sz w:val="22"/>
          <w:szCs w:val="22"/>
        </w:rPr>
        <w:t>sodio</w:t>
      </w:r>
    </w:p>
    <w:p w14:paraId="7783CEB4" w14:textId="77777777" w:rsidR="00884927" w:rsidRPr="008607CD" w:rsidRDefault="00884927" w:rsidP="008607CD">
      <w:pPr>
        <w:pStyle w:val="BodyText"/>
        <w:ind w:right="48"/>
        <w:rPr>
          <w:b/>
          <w:sz w:val="22"/>
          <w:szCs w:val="22"/>
        </w:rPr>
      </w:pPr>
    </w:p>
    <w:p w14:paraId="169DD2F8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Questo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medicinale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contiene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meno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1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mmol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(23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mg)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sodio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per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dose,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cioè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è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essenzialmente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privo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 xml:space="preserve">di </w:t>
      </w:r>
      <w:r w:rsidRPr="008607CD">
        <w:rPr>
          <w:spacing w:val="-2"/>
          <w:w w:val="105"/>
          <w:sz w:val="22"/>
          <w:szCs w:val="22"/>
        </w:rPr>
        <w:t>sodio.</w:t>
      </w:r>
    </w:p>
    <w:p w14:paraId="3FB32612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56C8604C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602322B1" w14:textId="77777777" w:rsidR="00884927" w:rsidRPr="008607CD" w:rsidRDefault="008C565B" w:rsidP="008607CD">
      <w:pPr>
        <w:pStyle w:val="Heading2"/>
        <w:numPr>
          <w:ilvl w:val="0"/>
          <w:numId w:val="9"/>
        </w:numPr>
        <w:tabs>
          <w:tab w:val="left" w:pos="944"/>
        </w:tabs>
        <w:ind w:left="0" w:right="48" w:firstLine="0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Come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usare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Semglee</w:t>
      </w:r>
    </w:p>
    <w:p w14:paraId="3EF6CD66" w14:textId="77777777" w:rsidR="00884927" w:rsidRPr="008607CD" w:rsidRDefault="00884927" w:rsidP="008607CD">
      <w:pPr>
        <w:pStyle w:val="BodyText"/>
        <w:ind w:right="48"/>
        <w:rPr>
          <w:b/>
          <w:sz w:val="22"/>
          <w:szCs w:val="22"/>
        </w:rPr>
      </w:pPr>
    </w:p>
    <w:p w14:paraId="1D328784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Usi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questo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medicinale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seguendo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sempre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esattamente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istruzioni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del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medico.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ha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dubbi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consulti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il medico o il farmacista.</w:t>
      </w:r>
    </w:p>
    <w:p w14:paraId="3685950A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2A9EF7EC" w14:textId="01BBFBB5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Sebbene Semglee contenga lo stesso principio attivo dell'insulina glargine 300 unità/mL, questi medicinali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non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sono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intercambiabili.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Il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passaggio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da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una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terapia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insulinica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ad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un'altra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richiede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una prescrizione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medica, un controllo medico e un monitoraggio del livello di zucchero nel sangue.</w:t>
      </w:r>
      <w:r w:rsidR="00D51030">
        <w:rPr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Consulti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il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medico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per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ulteriori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informazioni.</w:t>
      </w:r>
    </w:p>
    <w:p w14:paraId="2F99E34A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3DB15D75" w14:textId="77777777" w:rsidR="00884927" w:rsidRPr="008607CD" w:rsidRDefault="008C565B" w:rsidP="008607CD">
      <w:pPr>
        <w:pStyle w:val="Heading2"/>
        <w:ind w:left="0" w:right="48"/>
        <w:rPr>
          <w:sz w:val="22"/>
          <w:szCs w:val="22"/>
        </w:rPr>
      </w:pPr>
      <w:r w:rsidRPr="008607CD">
        <w:rPr>
          <w:spacing w:val="-4"/>
          <w:w w:val="105"/>
          <w:sz w:val="22"/>
          <w:szCs w:val="22"/>
        </w:rPr>
        <w:t>Dose</w:t>
      </w:r>
    </w:p>
    <w:p w14:paraId="585B2798" w14:textId="77777777" w:rsidR="00884927" w:rsidRPr="008607CD" w:rsidRDefault="00884927" w:rsidP="008607CD">
      <w:pPr>
        <w:pStyle w:val="BodyText"/>
        <w:ind w:right="48"/>
        <w:rPr>
          <w:b/>
          <w:sz w:val="22"/>
          <w:szCs w:val="22"/>
        </w:rPr>
      </w:pPr>
    </w:p>
    <w:p w14:paraId="3C0AE71C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Sulla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base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dello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stile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7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vita,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dei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risultati</w:t>
      </w:r>
      <w:r w:rsidRPr="008607CD">
        <w:rPr>
          <w:spacing w:val="-7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dei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test</w:t>
      </w:r>
      <w:r w:rsidRPr="008607CD">
        <w:rPr>
          <w:spacing w:val="-7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per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il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livello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zucchero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nel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sangue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(glicemia)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 dell'impiego precedente di insulina, il medico:</w:t>
      </w:r>
    </w:p>
    <w:p w14:paraId="0950DE70" w14:textId="77777777" w:rsidR="00884927" w:rsidRPr="008607CD" w:rsidRDefault="008C565B" w:rsidP="00452D61">
      <w:pPr>
        <w:pStyle w:val="ListParagraph"/>
        <w:numPr>
          <w:ilvl w:val="0"/>
          <w:numId w:val="7"/>
        </w:numPr>
        <w:tabs>
          <w:tab w:val="left" w:pos="944"/>
        </w:tabs>
        <w:ind w:left="567" w:right="48" w:hanging="567"/>
      </w:pPr>
      <w:r w:rsidRPr="008607CD">
        <w:rPr>
          <w:w w:val="105"/>
        </w:rPr>
        <w:t>determinerà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il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dosaggio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giornaliero</w:t>
      </w:r>
      <w:r w:rsidRPr="008607CD">
        <w:rPr>
          <w:spacing w:val="-12"/>
          <w:w w:val="105"/>
        </w:rPr>
        <w:t xml:space="preserve"> </w:t>
      </w:r>
      <w:r w:rsidRPr="008607CD">
        <w:rPr>
          <w:w w:val="105"/>
        </w:rPr>
        <w:t>di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Semglee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di</w:t>
      </w:r>
      <w:r w:rsidRPr="008607CD">
        <w:rPr>
          <w:spacing w:val="-10"/>
          <w:w w:val="105"/>
        </w:rPr>
        <w:t xml:space="preserve"> </w:t>
      </w:r>
      <w:r w:rsidRPr="008607CD">
        <w:rPr>
          <w:w w:val="105"/>
        </w:rPr>
        <w:t>cui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ha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bisogno</w:t>
      </w:r>
      <w:r w:rsidRPr="008607CD">
        <w:rPr>
          <w:spacing w:val="-12"/>
          <w:w w:val="105"/>
        </w:rPr>
        <w:t xml:space="preserve"> </w:t>
      </w:r>
      <w:r w:rsidRPr="008607CD">
        <w:rPr>
          <w:w w:val="105"/>
        </w:rPr>
        <w:t>e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a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che</w:t>
      </w:r>
      <w:r w:rsidRPr="008607CD">
        <w:rPr>
          <w:spacing w:val="-10"/>
          <w:w w:val="105"/>
        </w:rPr>
        <w:t xml:space="preserve"> </w:t>
      </w:r>
      <w:r w:rsidRPr="008607CD">
        <w:rPr>
          <w:w w:val="105"/>
        </w:rPr>
        <w:t>ora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dovrà</w:t>
      </w:r>
      <w:r w:rsidRPr="008607CD">
        <w:rPr>
          <w:spacing w:val="-13"/>
          <w:w w:val="105"/>
        </w:rPr>
        <w:t xml:space="preserve"> </w:t>
      </w:r>
      <w:r w:rsidRPr="008607CD">
        <w:rPr>
          <w:spacing w:val="-2"/>
          <w:w w:val="105"/>
        </w:rPr>
        <w:t>usarlo,</w:t>
      </w:r>
    </w:p>
    <w:p w14:paraId="7E722A2D" w14:textId="77777777" w:rsidR="00884927" w:rsidRPr="008607CD" w:rsidRDefault="008C565B" w:rsidP="00452D61">
      <w:pPr>
        <w:pStyle w:val="ListParagraph"/>
        <w:numPr>
          <w:ilvl w:val="0"/>
          <w:numId w:val="7"/>
        </w:numPr>
        <w:tabs>
          <w:tab w:val="left" w:pos="944"/>
        </w:tabs>
        <w:ind w:left="567" w:right="48" w:hanging="567"/>
      </w:pPr>
      <w:r w:rsidRPr="008607CD">
        <w:rPr>
          <w:w w:val="105"/>
        </w:rPr>
        <w:t>la</w:t>
      </w:r>
      <w:r w:rsidRPr="008607CD">
        <w:rPr>
          <w:spacing w:val="-9"/>
          <w:w w:val="105"/>
        </w:rPr>
        <w:t xml:space="preserve"> </w:t>
      </w:r>
      <w:r w:rsidRPr="008607CD">
        <w:rPr>
          <w:w w:val="105"/>
        </w:rPr>
        <w:t>informerà</w:t>
      </w:r>
      <w:r w:rsidRPr="008607CD">
        <w:rPr>
          <w:spacing w:val="-9"/>
          <w:w w:val="105"/>
        </w:rPr>
        <w:t xml:space="preserve"> </w:t>
      </w:r>
      <w:r w:rsidRPr="008607CD">
        <w:rPr>
          <w:w w:val="105"/>
        </w:rPr>
        <w:t>di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quando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deve</w:t>
      </w:r>
      <w:r w:rsidRPr="008607CD">
        <w:rPr>
          <w:spacing w:val="-9"/>
          <w:w w:val="105"/>
        </w:rPr>
        <w:t xml:space="preserve"> </w:t>
      </w:r>
      <w:r w:rsidRPr="008607CD">
        <w:rPr>
          <w:w w:val="105"/>
        </w:rPr>
        <w:t>controllare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il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livello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di</w:t>
      </w:r>
      <w:r w:rsidRPr="008607CD">
        <w:rPr>
          <w:spacing w:val="-9"/>
          <w:w w:val="105"/>
        </w:rPr>
        <w:t xml:space="preserve"> </w:t>
      </w:r>
      <w:r w:rsidRPr="008607CD">
        <w:rPr>
          <w:w w:val="105"/>
        </w:rPr>
        <w:t>zucchero</w:t>
      </w:r>
      <w:r w:rsidRPr="008607CD">
        <w:rPr>
          <w:spacing w:val="-10"/>
          <w:w w:val="105"/>
        </w:rPr>
        <w:t xml:space="preserve"> </w:t>
      </w:r>
      <w:r w:rsidRPr="008607CD">
        <w:rPr>
          <w:w w:val="105"/>
        </w:rPr>
        <w:t>nel</w:t>
      </w:r>
      <w:r w:rsidRPr="008607CD">
        <w:rPr>
          <w:spacing w:val="-9"/>
          <w:w w:val="105"/>
        </w:rPr>
        <w:t xml:space="preserve"> </w:t>
      </w:r>
      <w:r w:rsidRPr="008607CD">
        <w:rPr>
          <w:w w:val="105"/>
        </w:rPr>
        <w:t>sangue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e</w:t>
      </w:r>
      <w:r w:rsidRPr="008607CD">
        <w:rPr>
          <w:spacing w:val="-9"/>
          <w:w w:val="105"/>
        </w:rPr>
        <w:t xml:space="preserve"> </w:t>
      </w:r>
      <w:r w:rsidRPr="008607CD">
        <w:rPr>
          <w:w w:val="105"/>
        </w:rPr>
        <w:t>se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è</w:t>
      </w:r>
      <w:r w:rsidRPr="008607CD">
        <w:rPr>
          <w:spacing w:val="-9"/>
          <w:w w:val="105"/>
        </w:rPr>
        <w:t xml:space="preserve"> </w:t>
      </w:r>
      <w:r w:rsidRPr="008607CD">
        <w:rPr>
          <w:w w:val="105"/>
        </w:rPr>
        <w:t>necessario eseguire altri controlli delle urine,</w:t>
      </w:r>
    </w:p>
    <w:p w14:paraId="7CC90917" w14:textId="77777777" w:rsidR="00884927" w:rsidRPr="008607CD" w:rsidRDefault="008C565B" w:rsidP="00452D61">
      <w:pPr>
        <w:pStyle w:val="ListParagraph"/>
        <w:numPr>
          <w:ilvl w:val="0"/>
          <w:numId w:val="7"/>
        </w:numPr>
        <w:tabs>
          <w:tab w:val="left" w:pos="944"/>
        </w:tabs>
        <w:ind w:left="567" w:right="48" w:hanging="567"/>
      </w:pPr>
      <w:r w:rsidRPr="008607CD">
        <w:rPr>
          <w:w w:val="105"/>
        </w:rPr>
        <w:t>la</w:t>
      </w:r>
      <w:r w:rsidRPr="008607CD">
        <w:rPr>
          <w:spacing w:val="-10"/>
          <w:w w:val="105"/>
        </w:rPr>
        <w:t xml:space="preserve"> </w:t>
      </w:r>
      <w:r w:rsidRPr="008607CD">
        <w:rPr>
          <w:w w:val="105"/>
        </w:rPr>
        <w:t>informerà</w:t>
      </w:r>
      <w:r w:rsidRPr="008607CD">
        <w:rPr>
          <w:spacing w:val="-10"/>
          <w:w w:val="105"/>
        </w:rPr>
        <w:t xml:space="preserve"> </w:t>
      </w:r>
      <w:r w:rsidRPr="008607CD">
        <w:rPr>
          <w:w w:val="105"/>
        </w:rPr>
        <w:t>se</w:t>
      </w:r>
      <w:r w:rsidRPr="008607CD">
        <w:rPr>
          <w:spacing w:val="-12"/>
          <w:w w:val="105"/>
        </w:rPr>
        <w:t xml:space="preserve"> </w:t>
      </w:r>
      <w:r w:rsidRPr="008607CD">
        <w:rPr>
          <w:w w:val="105"/>
        </w:rPr>
        <w:t>è</w:t>
      </w:r>
      <w:r w:rsidRPr="008607CD">
        <w:rPr>
          <w:spacing w:val="-10"/>
          <w:w w:val="105"/>
        </w:rPr>
        <w:t xml:space="preserve"> </w:t>
      </w:r>
      <w:r w:rsidRPr="008607CD">
        <w:rPr>
          <w:w w:val="105"/>
        </w:rPr>
        <w:t>necessario</w:t>
      </w:r>
      <w:r w:rsidRPr="008607CD">
        <w:rPr>
          <w:spacing w:val="-12"/>
          <w:w w:val="105"/>
        </w:rPr>
        <w:t xml:space="preserve"> </w:t>
      </w:r>
      <w:r w:rsidRPr="008607CD">
        <w:rPr>
          <w:w w:val="105"/>
        </w:rPr>
        <w:t>iniettare</w:t>
      </w:r>
      <w:r w:rsidRPr="008607CD">
        <w:rPr>
          <w:spacing w:val="-10"/>
          <w:w w:val="105"/>
        </w:rPr>
        <w:t xml:space="preserve"> </w:t>
      </w:r>
      <w:r w:rsidRPr="008607CD">
        <w:rPr>
          <w:w w:val="105"/>
        </w:rPr>
        <w:t>una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dose</w:t>
      </w:r>
      <w:r w:rsidRPr="008607CD">
        <w:rPr>
          <w:spacing w:val="-10"/>
          <w:w w:val="105"/>
        </w:rPr>
        <w:t xml:space="preserve"> </w:t>
      </w:r>
      <w:r w:rsidRPr="008607CD">
        <w:rPr>
          <w:w w:val="105"/>
        </w:rPr>
        <w:t>più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bassa</w:t>
      </w:r>
      <w:r w:rsidRPr="008607CD">
        <w:rPr>
          <w:spacing w:val="-10"/>
          <w:w w:val="105"/>
        </w:rPr>
        <w:t xml:space="preserve"> </w:t>
      </w:r>
      <w:r w:rsidRPr="008607CD">
        <w:rPr>
          <w:w w:val="105"/>
        </w:rPr>
        <w:t>o</w:t>
      </w:r>
      <w:r w:rsidRPr="008607CD">
        <w:rPr>
          <w:spacing w:val="-10"/>
          <w:w w:val="105"/>
        </w:rPr>
        <w:t xml:space="preserve"> </w:t>
      </w:r>
      <w:r w:rsidRPr="008607CD">
        <w:rPr>
          <w:w w:val="105"/>
        </w:rPr>
        <w:t>più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elevata</w:t>
      </w:r>
      <w:r w:rsidRPr="008607CD">
        <w:rPr>
          <w:spacing w:val="-10"/>
          <w:w w:val="105"/>
        </w:rPr>
        <w:t xml:space="preserve"> </w:t>
      </w:r>
      <w:r w:rsidRPr="008607CD">
        <w:rPr>
          <w:w w:val="105"/>
        </w:rPr>
        <w:t>di</w:t>
      </w:r>
      <w:r w:rsidRPr="008607CD">
        <w:rPr>
          <w:spacing w:val="-9"/>
          <w:w w:val="105"/>
        </w:rPr>
        <w:t xml:space="preserve"> </w:t>
      </w:r>
      <w:r w:rsidRPr="008607CD">
        <w:rPr>
          <w:spacing w:val="-2"/>
          <w:w w:val="105"/>
        </w:rPr>
        <w:t>Semglee.</w:t>
      </w:r>
    </w:p>
    <w:p w14:paraId="476EA43A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7A9F1C0F" w14:textId="77777777" w:rsidR="00884927" w:rsidRPr="008607CD" w:rsidRDefault="008C565B" w:rsidP="008607CD">
      <w:pPr>
        <w:pStyle w:val="BodyText"/>
        <w:ind w:right="48"/>
        <w:jc w:val="both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Semglee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è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un'insulina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lunga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durata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d'azione.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Il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medico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consiglierà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è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necessario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usarlo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 xml:space="preserve">assieme </w:t>
      </w:r>
      <w:r w:rsidRPr="008607CD">
        <w:rPr>
          <w:w w:val="105"/>
          <w:sz w:val="22"/>
          <w:szCs w:val="22"/>
        </w:rPr>
        <w:lastRenderedPageBreak/>
        <w:t>ad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un'altra</w:t>
      </w:r>
      <w:r w:rsidRPr="008607CD">
        <w:rPr>
          <w:spacing w:val="-7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insulina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</w:t>
      </w:r>
      <w:r w:rsidRPr="008607CD">
        <w:rPr>
          <w:spacing w:val="-7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breve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durata</w:t>
      </w:r>
      <w:r w:rsidRPr="008607CD">
        <w:rPr>
          <w:spacing w:val="-7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d'azione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o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</w:t>
      </w:r>
      <w:r w:rsidRPr="008607CD">
        <w:rPr>
          <w:spacing w:val="-7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compresse</w:t>
      </w:r>
      <w:r w:rsidRPr="008607CD">
        <w:rPr>
          <w:spacing w:val="-7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usate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per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trattare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livelli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elevati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zucchero nel sangue.</w:t>
      </w:r>
    </w:p>
    <w:p w14:paraId="4504673B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54F91EF8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Molti fattori possono influenzare i livelli di zucchero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nel sangue.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È opportuno che conosca questi fattori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modo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che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possa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agire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adeguatamente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caso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cambiamenti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questi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livelli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quindi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evitare che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diventino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troppo</w:t>
      </w:r>
      <w:r w:rsidRPr="008607CD">
        <w:rPr>
          <w:spacing w:val="-6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elevati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o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troppo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bassi.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Per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ulteriori</w:t>
      </w:r>
      <w:r w:rsidRPr="008607CD">
        <w:rPr>
          <w:spacing w:val="-5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informazioni,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consultare</w:t>
      </w:r>
      <w:r w:rsidRPr="008607CD">
        <w:rPr>
          <w:spacing w:val="-5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il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riquadro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alla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fine di questo foglio.</w:t>
      </w:r>
    </w:p>
    <w:p w14:paraId="1BBF4E3E" w14:textId="77777777" w:rsidR="00884927" w:rsidRDefault="00884927" w:rsidP="008607CD">
      <w:pPr>
        <w:pStyle w:val="BodyText"/>
        <w:ind w:right="48"/>
        <w:rPr>
          <w:sz w:val="22"/>
          <w:szCs w:val="22"/>
        </w:rPr>
      </w:pPr>
    </w:p>
    <w:p w14:paraId="6F6C51E5" w14:textId="77777777" w:rsidR="00884927" w:rsidRPr="008607CD" w:rsidRDefault="008C565B" w:rsidP="008607CD">
      <w:pPr>
        <w:pStyle w:val="Heading2"/>
        <w:ind w:left="0"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Uso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nei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bambini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negli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adolescenti</w:t>
      </w:r>
    </w:p>
    <w:p w14:paraId="298EC058" w14:textId="77777777" w:rsidR="00884927" w:rsidRPr="008607CD" w:rsidRDefault="00884927" w:rsidP="008607CD">
      <w:pPr>
        <w:pStyle w:val="BodyText"/>
        <w:ind w:right="48"/>
        <w:rPr>
          <w:b/>
          <w:sz w:val="22"/>
          <w:szCs w:val="22"/>
        </w:rPr>
      </w:pPr>
    </w:p>
    <w:p w14:paraId="6475B713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Semglee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può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essere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usato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negli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adolescenti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nei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bambini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partire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dai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2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anni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età.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Prenda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questo medicinale esattamente come le ha detto il medico.</w:t>
      </w:r>
    </w:p>
    <w:p w14:paraId="12FD3C35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17FB6ABD" w14:textId="77777777" w:rsidR="00884927" w:rsidRPr="008607CD" w:rsidRDefault="008C565B" w:rsidP="008607CD">
      <w:pPr>
        <w:pStyle w:val="Heading2"/>
        <w:ind w:left="0" w:right="48"/>
        <w:rPr>
          <w:sz w:val="22"/>
          <w:szCs w:val="22"/>
        </w:rPr>
      </w:pPr>
      <w:r w:rsidRPr="008607CD">
        <w:rPr>
          <w:sz w:val="22"/>
          <w:szCs w:val="22"/>
        </w:rPr>
        <w:t>Frequenza</w:t>
      </w:r>
      <w:r w:rsidRPr="008607CD">
        <w:rPr>
          <w:spacing w:val="12"/>
          <w:sz w:val="22"/>
          <w:szCs w:val="22"/>
        </w:rPr>
        <w:t xml:space="preserve"> </w:t>
      </w:r>
      <w:r w:rsidRPr="008607CD">
        <w:rPr>
          <w:sz w:val="22"/>
          <w:szCs w:val="22"/>
        </w:rPr>
        <w:t>di</w:t>
      </w:r>
      <w:r w:rsidRPr="008607CD">
        <w:rPr>
          <w:spacing w:val="16"/>
          <w:sz w:val="22"/>
          <w:szCs w:val="22"/>
        </w:rPr>
        <w:t xml:space="preserve"> </w:t>
      </w:r>
      <w:r w:rsidRPr="008607CD">
        <w:rPr>
          <w:spacing w:val="-2"/>
          <w:sz w:val="22"/>
          <w:szCs w:val="22"/>
        </w:rPr>
        <w:t>somministrazione</w:t>
      </w:r>
    </w:p>
    <w:p w14:paraId="233A91F4" w14:textId="77777777" w:rsidR="00884927" w:rsidRPr="008607CD" w:rsidRDefault="00884927" w:rsidP="008607CD">
      <w:pPr>
        <w:pStyle w:val="BodyText"/>
        <w:ind w:right="48"/>
        <w:rPr>
          <w:b/>
          <w:sz w:val="22"/>
          <w:szCs w:val="22"/>
        </w:rPr>
      </w:pPr>
    </w:p>
    <w:p w14:paraId="18FE0773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È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necessaria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un'iniezione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Semglee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ogni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giorno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alla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stessa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ora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del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giorno.</w:t>
      </w:r>
    </w:p>
    <w:p w14:paraId="64707707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La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penna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Semglee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rilascia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insulina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incrementi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1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unità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fino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una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dose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singola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massima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 80 unità.</w:t>
      </w:r>
    </w:p>
    <w:p w14:paraId="499346D9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3211BD9D" w14:textId="77777777" w:rsidR="00884927" w:rsidRPr="008607CD" w:rsidRDefault="008C565B" w:rsidP="008607CD">
      <w:pPr>
        <w:pStyle w:val="Heading2"/>
        <w:ind w:left="0"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Modo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somministrazione</w:t>
      </w:r>
    </w:p>
    <w:p w14:paraId="6DA3EE26" w14:textId="77777777" w:rsidR="00884927" w:rsidRPr="008607CD" w:rsidRDefault="00884927" w:rsidP="008607CD">
      <w:pPr>
        <w:pStyle w:val="BodyText"/>
        <w:ind w:right="48"/>
        <w:rPr>
          <w:b/>
          <w:sz w:val="22"/>
          <w:szCs w:val="22"/>
        </w:rPr>
      </w:pPr>
    </w:p>
    <w:p w14:paraId="44F417E6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Semglee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viene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iniettato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sotto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la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pelle.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Semglee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NON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deve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essere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iniettato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vena,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poiché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questa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via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 somministrazione ne modificherebbe l'attività e potrebbe dar luogo a ipoglicemia.</w:t>
      </w:r>
    </w:p>
    <w:p w14:paraId="6345A234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016C81F5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Il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medico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indicherà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quale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zona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della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pelle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deve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iniettare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Semglee.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Per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ogni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iniezione,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cambiare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il sito di iniezione all'interno dell'area della pelle prescelta.</w:t>
      </w:r>
    </w:p>
    <w:p w14:paraId="3AC2380C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47ECE5FF" w14:textId="77777777" w:rsidR="00884927" w:rsidRPr="008607CD" w:rsidRDefault="008C565B" w:rsidP="008607CD">
      <w:pPr>
        <w:pStyle w:val="Heading2"/>
        <w:ind w:left="0" w:right="48"/>
        <w:rPr>
          <w:sz w:val="22"/>
          <w:szCs w:val="22"/>
        </w:rPr>
      </w:pPr>
      <w:r w:rsidRPr="008607CD">
        <w:rPr>
          <w:spacing w:val="-2"/>
          <w:w w:val="105"/>
          <w:sz w:val="22"/>
          <w:szCs w:val="22"/>
        </w:rPr>
        <w:t>Come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utilizzare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la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penna</w:t>
      </w:r>
      <w:r w:rsidRPr="008607CD">
        <w:rPr>
          <w:spacing w:val="-5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Semglee</w:t>
      </w:r>
    </w:p>
    <w:p w14:paraId="6640516F" w14:textId="77777777" w:rsidR="00884927" w:rsidRPr="008607CD" w:rsidRDefault="00884927" w:rsidP="008607CD">
      <w:pPr>
        <w:pStyle w:val="BodyText"/>
        <w:ind w:right="48"/>
        <w:rPr>
          <w:b/>
          <w:sz w:val="22"/>
          <w:szCs w:val="22"/>
        </w:rPr>
      </w:pPr>
    </w:p>
    <w:p w14:paraId="4C80FB72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Semglee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penna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preriempita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è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indicato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solo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per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l’iniezione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appena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sotto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pelle.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Consulti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il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medico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se ha necessità di iniettare l’insulina con un altro metodo.</w:t>
      </w:r>
    </w:p>
    <w:p w14:paraId="0B3B2261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76A28E2B" w14:textId="77777777" w:rsidR="00884927" w:rsidRPr="008607CD" w:rsidRDefault="008C565B" w:rsidP="008607CD">
      <w:pPr>
        <w:pStyle w:val="Heading2"/>
        <w:ind w:left="0"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Leggere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attentamente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“Istruzioni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per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l'uso”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incluse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questo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foglio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illustrativo.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Lei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deve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usare la penna come descritto in queste Istruzioni per l'uso.</w:t>
      </w:r>
    </w:p>
    <w:p w14:paraId="55350AE5" w14:textId="77777777" w:rsidR="00884927" w:rsidRPr="008607CD" w:rsidRDefault="00884927" w:rsidP="008607CD">
      <w:pPr>
        <w:pStyle w:val="BodyText"/>
        <w:ind w:right="48"/>
        <w:rPr>
          <w:b/>
          <w:sz w:val="22"/>
          <w:szCs w:val="22"/>
        </w:rPr>
      </w:pPr>
    </w:p>
    <w:p w14:paraId="6EEFD605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Un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nuovo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ago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deve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essere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inserito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prima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ciascun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uso.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Utilizzare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solamente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aghi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compatibili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la penna Semglee (vedere le “Istruzioni per l'uso”).</w:t>
      </w:r>
    </w:p>
    <w:p w14:paraId="01F26E10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Un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test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sicurezza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deve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essere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fatto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prima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ciascuna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iniezione.</w:t>
      </w:r>
    </w:p>
    <w:p w14:paraId="4C75132F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426DD4D5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Controlli la cartuccia prima di utilizzare la penna. Non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utilizzi Semglee, se la soluzione presenta particelle.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Usi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Semglee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solo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soluzione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appare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limpida,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incolore.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Non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agitare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miscelare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 xml:space="preserve">prima </w:t>
      </w:r>
      <w:r w:rsidRPr="008607CD">
        <w:rPr>
          <w:spacing w:val="-2"/>
          <w:w w:val="105"/>
          <w:sz w:val="22"/>
          <w:szCs w:val="22"/>
        </w:rPr>
        <w:t>dell'uso.</w:t>
      </w:r>
    </w:p>
    <w:p w14:paraId="0A8AC94C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09591AE4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Per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prevenire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possibile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trasmissione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malattie,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non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condivida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sua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penna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nessun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altro. Questa penna è solamente per uso personale.</w:t>
      </w:r>
    </w:p>
    <w:p w14:paraId="3A694BBC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748B39E5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Utilizzi sempre una nuova penna se si accorge che il controllo degli zuccheri nel sangue è inaspettatamente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peggiorato.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pensa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avere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problema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penna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Semglee,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consulti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il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medico, il farmacista o l'infermiere.</w:t>
      </w:r>
    </w:p>
    <w:p w14:paraId="1C38F4CA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5013A0C1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spacing w:val="-2"/>
          <w:w w:val="105"/>
          <w:sz w:val="22"/>
          <w:szCs w:val="22"/>
        </w:rPr>
        <w:t>Le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penne vuote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non</w:t>
      </w:r>
      <w:r w:rsidRPr="008607CD">
        <w:rPr>
          <w:spacing w:val="-5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devono</w:t>
      </w:r>
      <w:r w:rsidRPr="008607CD">
        <w:rPr>
          <w:spacing w:val="-5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essere nuovamente</w:t>
      </w:r>
      <w:r w:rsidRPr="008607CD">
        <w:rPr>
          <w:spacing w:val="-5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riempite e devono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essere smaltite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correttamente.</w:t>
      </w:r>
    </w:p>
    <w:p w14:paraId="1C0AEEDF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6A7AA3EC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Non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usi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la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penna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Semglee,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se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è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danneggiata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non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funziona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modo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appropriato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(a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causa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 xml:space="preserve">difetti </w:t>
      </w:r>
      <w:r w:rsidRPr="008607CD">
        <w:rPr>
          <w:w w:val="105"/>
          <w:sz w:val="22"/>
          <w:szCs w:val="22"/>
        </w:rPr>
        <w:lastRenderedPageBreak/>
        <w:t>meccanici), in tal caso deve eliminarla e usare una nuova penna Semglee.</w:t>
      </w:r>
    </w:p>
    <w:p w14:paraId="669FA17E" w14:textId="77777777" w:rsidR="00884927" w:rsidRPr="008607CD" w:rsidRDefault="008C565B" w:rsidP="008607CD">
      <w:pPr>
        <w:pStyle w:val="Heading2"/>
        <w:ind w:left="0"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Scambi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insuline</w:t>
      </w:r>
    </w:p>
    <w:p w14:paraId="150353E4" w14:textId="77777777" w:rsidR="00884927" w:rsidRPr="008607CD" w:rsidRDefault="00884927" w:rsidP="008607CD">
      <w:pPr>
        <w:pStyle w:val="BodyText"/>
        <w:ind w:right="48"/>
        <w:rPr>
          <w:b/>
          <w:sz w:val="22"/>
          <w:szCs w:val="22"/>
        </w:rPr>
      </w:pPr>
    </w:p>
    <w:p w14:paraId="3BB601A2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Deve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sempre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controllare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l'etichetta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dell'insulina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prima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ogni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iniezione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per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evitare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scambi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 medicinale fra Semglee e altre insuline.</w:t>
      </w:r>
    </w:p>
    <w:p w14:paraId="50697958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79610878" w14:textId="77777777" w:rsidR="00884927" w:rsidRPr="008607CD" w:rsidRDefault="008C565B" w:rsidP="008607CD">
      <w:pPr>
        <w:pStyle w:val="Heading2"/>
        <w:ind w:left="0"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Se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usa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più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Semglee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quanto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spacing w:val="-4"/>
          <w:w w:val="105"/>
          <w:sz w:val="22"/>
          <w:szCs w:val="22"/>
        </w:rPr>
        <w:t>deve</w:t>
      </w:r>
    </w:p>
    <w:p w14:paraId="1A8EEC31" w14:textId="77777777" w:rsidR="00884927" w:rsidRPr="008607CD" w:rsidRDefault="00884927" w:rsidP="008607CD">
      <w:pPr>
        <w:pStyle w:val="BodyText"/>
        <w:ind w:right="48"/>
        <w:rPr>
          <w:b/>
          <w:sz w:val="22"/>
          <w:szCs w:val="22"/>
        </w:rPr>
      </w:pPr>
    </w:p>
    <w:p w14:paraId="2DBC8F56" w14:textId="15D89BB2" w:rsidR="00884927" w:rsidRPr="008607CD" w:rsidRDefault="008C565B" w:rsidP="00452D61">
      <w:pPr>
        <w:ind w:right="48"/>
      </w:pPr>
      <w:r w:rsidRPr="008607CD">
        <w:rPr>
          <w:w w:val="105"/>
        </w:rPr>
        <w:t xml:space="preserve">Se </w:t>
      </w:r>
      <w:r w:rsidRPr="008607CD">
        <w:rPr>
          <w:b/>
          <w:w w:val="105"/>
        </w:rPr>
        <w:t>ha iniettato una dose</w:t>
      </w:r>
      <w:r w:rsidRPr="008607CD">
        <w:rPr>
          <w:b/>
          <w:spacing w:val="-1"/>
          <w:w w:val="105"/>
        </w:rPr>
        <w:t xml:space="preserve"> </w:t>
      </w:r>
      <w:r w:rsidRPr="008607CD">
        <w:rPr>
          <w:b/>
          <w:w w:val="105"/>
        </w:rPr>
        <w:t xml:space="preserve">troppo alta di Semglee, </w:t>
      </w:r>
      <w:r w:rsidRPr="008607CD">
        <w:rPr>
          <w:w w:val="105"/>
        </w:rPr>
        <w:t>i</w:t>
      </w:r>
      <w:r w:rsidRPr="008607CD">
        <w:rPr>
          <w:spacing w:val="-1"/>
          <w:w w:val="105"/>
        </w:rPr>
        <w:t xml:space="preserve"> </w:t>
      </w:r>
      <w:r w:rsidRPr="008607CD">
        <w:rPr>
          <w:w w:val="105"/>
        </w:rPr>
        <w:t>livelli di zucchero nel sangue</w:t>
      </w:r>
      <w:r w:rsidRPr="008607CD">
        <w:rPr>
          <w:spacing w:val="-1"/>
          <w:w w:val="105"/>
        </w:rPr>
        <w:t xml:space="preserve"> </w:t>
      </w:r>
      <w:r w:rsidRPr="008607CD">
        <w:rPr>
          <w:w w:val="105"/>
        </w:rPr>
        <w:t>possono</w:t>
      </w:r>
      <w:r w:rsidRPr="008607CD">
        <w:rPr>
          <w:spacing w:val="-2"/>
          <w:w w:val="105"/>
        </w:rPr>
        <w:t xml:space="preserve"> </w:t>
      </w:r>
      <w:r w:rsidRPr="008607CD">
        <w:rPr>
          <w:w w:val="105"/>
        </w:rPr>
        <w:t>diventare troppo</w:t>
      </w:r>
      <w:r w:rsidRPr="008607CD">
        <w:rPr>
          <w:spacing w:val="-14"/>
          <w:w w:val="105"/>
        </w:rPr>
        <w:t xml:space="preserve"> </w:t>
      </w:r>
      <w:r w:rsidRPr="008607CD">
        <w:rPr>
          <w:w w:val="105"/>
        </w:rPr>
        <w:t>bassi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(ipoglicemia).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Controlli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lo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zucchero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nel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sangue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frequentemente.</w:t>
      </w:r>
      <w:r w:rsidRPr="008607CD">
        <w:rPr>
          <w:spacing w:val="-14"/>
          <w:w w:val="105"/>
        </w:rPr>
        <w:t xml:space="preserve"> </w:t>
      </w:r>
      <w:r w:rsidRPr="008607CD">
        <w:rPr>
          <w:w w:val="105"/>
        </w:rPr>
        <w:t>In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generale,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per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prevenire</w:t>
      </w:r>
      <w:r w:rsidR="00452D61">
        <w:rPr>
          <w:w w:val="105"/>
        </w:rPr>
        <w:t xml:space="preserve"> </w:t>
      </w:r>
      <w:r w:rsidRPr="008607CD">
        <w:rPr>
          <w:w w:val="105"/>
        </w:rPr>
        <w:t>l'ipoglicemia</w:t>
      </w:r>
      <w:r w:rsidRPr="008607CD">
        <w:rPr>
          <w:spacing w:val="-12"/>
          <w:w w:val="105"/>
        </w:rPr>
        <w:t xml:space="preserve"> </w:t>
      </w:r>
      <w:r w:rsidRPr="008607CD">
        <w:rPr>
          <w:w w:val="105"/>
        </w:rPr>
        <w:t>occorre</w:t>
      </w:r>
      <w:r w:rsidRPr="008607CD">
        <w:rPr>
          <w:spacing w:val="-12"/>
          <w:w w:val="105"/>
        </w:rPr>
        <w:t xml:space="preserve"> </w:t>
      </w:r>
      <w:r w:rsidRPr="008607CD">
        <w:rPr>
          <w:w w:val="105"/>
        </w:rPr>
        <w:t>consumare</w:t>
      </w:r>
      <w:r w:rsidRPr="008607CD">
        <w:rPr>
          <w:spacing w:val="-12"/>
          <w:w w:val="105"/>
        </w:rPr>
        <w:t xml:space="preserve"> </w:t>
      </w:r>
      <w:r w:rsidRPr="008607CD">
        <w:rPr>
          <w:w w:val="105"/>
        </w:rPr>
        <w:t>pasti</w:t>
      </w:r>
      <w:r w:rsidRPr="008607CD">
        <w:rPr>
          <w:spacing w:val="-12"/>
          <w:w w:val="105"/>
        </w:rPr>
        <w:t xml:space="preserve"> </w:t>
      </w:r>
      <w:r w:rsidRPr="008607CD">
        <w:rPr>
          <w:w w:val="105"/>
        </w:rPr>
        <w:t>più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sostanziosi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e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controllare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lo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zucchero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nel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sangue.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Per informazioni sul trattamento dell'ipoglicemia, vedere il riquadro alla fine di questo foglio.</w:t>
      </w:r>
    </w:p>
    <w:p w14:paraId="35D3A584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1381998A" w14:textId="77777777" w:rsidR="00884927" w:rsidRPr="008607CD" w:rsidRDefault="008C565B" w:rsidP="008607CD">
      <w:pPr>
        <w:pStyle w:val="Heading2"/>
        <w:ind w:left="0"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Se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dimentica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usare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Semglee</w:t>
      </w:r>
    </w:p>
    <w:p w14:paraId="6DEBFBC7" w14:textId="77777777" w:rsidR="00884927" w:rsidRPr="008607CD" w:rsidRDefault="00884927" w:rsidP="008607CD">
      <w:pPr>
        <w:pStyle w:val="BodyText"/>
        <w:ind w:right="48"/>
        <w:rPr>
          <w:b/>
          <w:sz w:val="22"/>
          <w:szCs w:val="22"/>
        </w:rPr>
      </w:pPr>
    </w:p>
    <w:p w14:paraId="1126E76C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Se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ha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dimenticato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una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dose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Semglee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o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non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ha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iniettato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abbastanza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insulina,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livelli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zucchero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nel sangue possono diventare troppo elevati (iperglicemia). Controlli lo zucchero nel sangue frequentemente. Per informazioni sul trattamento dell'iperglicemia,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vedere il riquadro alla fine di questo foglio.</w:t>
      </w:r>
    </w:p>
    <w:p w14:paraId="1C88E3E4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4A9B6A82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spacing w:val="-2"/>
          <w:w w:val="105"/>
          <w:sz w:val="22"/>
          <w:szCs w:val="22"/>
        </w:rPr>
        <w:t>Non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prenda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una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dose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doppia per</w:t>
      </w:r>
      <w:r w:rsidRPr="008607CD">
        <w:rPr>
          <w:spacing w:val="-5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compensare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la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dimenticanza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della dose.</w:t>
      </w:r>
    </w:p>
    <w:p w14:paraId="4751DE69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2ACE2C2D" w14:textId="77777777" w:rsidR="00884927" w:rsidRPr="008607CD" w:rsidRDefault="008C565B" w:rsidP="008607CD">
      <w:pPr>
        <w:pStyle w:val="Heading2"/>
        <w:ind w:left="0" w:right="48"/>
        <w:rPr>
          <w:sz w:val="22"/>
          <w:szCs w:val="22"/>
        </w:rPr>
      </w:pPr>
      <w:r w:rsidRPr="008607CD">
        <w:rPr>
          <w:spacing w:val="-2"/>
          <w:w w:val="105"/>
          <w:sz w:val="22"/>
          <w:szCs w:val="22"/>
        </w:rPr>
        <w:t>Se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interrompe</w:t>
      </w:r>
      <w:r w:rsidRPr="008607CD">
        <w:rPr>
          <w:spacing w:val="-5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il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trattamento</w:t>
      </w:r>
      <w:r w:rsidRPr="008607CD">
        <w:rPr>
          <w:spacing w:val="-5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con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Semglee</w:t>
      </w:r>
    </w:p>
    <w:p w14:paraId="42817F82" w14:textId="77777777" w:rsidR="00884927" w:rsidRPr="008607CD" w:rsidRDefault="00884927" w:rsidP="008607CD">
      <w:pPr>
        <w:pStyle w:val="BodyText"/>
        <w:ind w:right="48"/>
        <w:rPr>
          <w:b/>
          <w:sz w:val="22"/>
          <w:szCs w:val="22"/>
        </w:rPr>
      </w:pPr>
    </w:p>
    <w:p w14:paraId="7D056ACD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Questo</w:t>
      </w:r>
      <w:r w:rsidRPr="008607CD">
        <w:rPr>
          <w:spacing w:val="-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può portare a iperglicemia grave (livelli molto</w:t>
      </w:r>
      <w:r w:rsidRPr="008607CD">
        <w:rPr>
          <w:spacing w:val="-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alti di zucchero nel sangue) e chetoacidosi (accumulo di acido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nel sangue perché il corpo sta metabolizzando grasso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invece di zucchero). Non interrompa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il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trattamento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Semglee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senza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consultare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medico,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che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dirà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cosa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è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necessario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fare.</w:t>
      </w:r>
    </w:p>
    <w:p w14:paraId="53DF2CBD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33C428A6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Se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ha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qualsiasi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dubbio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sull'uso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questo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medicinale,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si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rivolga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al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medico,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al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farmacista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 xml:space="preserve">o </w:t>
      </w:r>
      <w:r w:rsidRPr="008607CD">
        <w:rPr>
          <w:spacing w:val="-2"/>
          <w:w w:val="105"/>
          <w:sz w:val="22"/>
          <w:szCs w:val="22"/>
        </w:rPr>
        <w:t>all'infermiere.</w:t>
      </w:r>
    </w:p>
    <w:p w14:paraId="075847EB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60CBAD27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00BEA683" w14:textId="77777777" w:rsidR="00884927" w:rsidRPr="008607CD" w:rsidRDefault="008C565B" w:rsidP="008607CD">
      <w:pPr>
        <w:pStyle w:val="Heading2"/>
        <w:numPr>
          <w:ilvl w:val="0"/>
          <w:numId w:val="9"/>
        </w:numPr>
        <w:tabs>
          <w:tab w:val="left" w:pos="944"/>
        </w:tabs>
        <w:ind w:left="0" w:right="48" w:firstLine="0"/>
        <w:rPr>
          <w:sz w:val="22"/>
          <w:szCs w:val="22"/>
        </w:rPr>
      </w:pPr>
      <w:r w:rsidRPr="008607CD">
        <w:rPr>
          <w:sz w:val="22"/>
          <w:szCs w:val="22"/>
        </w:rPr>
        <w:t>Possibili</w:t>
      </w:r>
      <w:r w:rsidRPr="008607CD">
        <w:rPr>
          <w:spacing w:val="16"/>
          <w:sz w:val="22"/>
          <w:szCs w:val="22"/>
        </w:rPr>
        <w:t xml:space="preserve"> </w:t>
      </w:r>
      <w:r w:rsidRPr="008607CD">
        <w:rPr>
          <w:sz w:val="22"/>
          <w:szCs w:val="22"/>
        </w:rPr>
        <w:t>effetti</w:t>
      </w:r>
      <w:r w:rsidRPr="008607CD">
        <w:rPr>
          <w:spacing w:val="13"/>
          <w:sz w:val="22"/>
          <w:szCs w:val="22"/>
        </w:rPr>
        <w:t xml:space="preserve"> </w:t>
      </w:r>
      <w:r w:rsidRPr="008607CD">
        <w:rPr>
          <w:spacing w:val="-2"/>
          <w:sz w:val="22"/>
          <w:szCs w:val="22"/>
        </w:rPr>
        <w:t>indesiderati</w:t>
      </w:r>
    </w:p>
    <w:p w14:paraId="2D068DF0" w14:textId="77777777" w:rsidR="00884927" w:rsidRPr="008607CD" w:rsidRDefault="00884927" w:rsidP="008607CD">
      <w:pPr>
        <w:pStyle w:val="BodyText"/>
        <w:ind w:right="48"/>
        <w:rPr>
          <w:b/>
          <w:sz w:val="22"/>
          <w:szCs w:val="22"/>
        </w:rPr>
      </w:pPr>
    </w:p>
    <w:p w14:paraId="6F7FF951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Come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tutti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medicinali,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questo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medicinale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può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causare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effetti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indesiderati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sebbene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non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tutte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persone li manifestino.</w:t>
      </w:r>
    </w:p>
    <w:p w14:paraId="1B8C888F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795F9602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b/>
          <w:w w:val="105"/>
          <w:sz w:val="22"/>
          <w:szCs w:val="22"/>
        </w:rPr>
        <w:t>Se si</w:t>
      </w:r>
      <w:r w:rsidRPr="008607CD">
        <w:rPr>
          <w:b/>
          <w:spacing w:val="-1"/>
          <w:w w:val="105"/>
          <w:sz w:val="22"/>
          <w:szCs w:val="22"/>
        </w:rPr>
        <w:t xml:space="preserve"> </w:t>
      </w:r>
      <w:r w:rsidRPr="008607CD">
        <w:rPr>
          <w:b/>
          <w:w w:val="105"/>
          <w:sz w:val="22"/>
          <w:szCs w:val="22"/>
        </w:rPr>
        <w:t>accorge che i</w:t>
      </w:r>
      <w:r w:rsidRPr="008607CD">
        <w:rPr>
          <w:b/>
          <w:spacing w:val="-1"/>
          <w:w w:val="105"/>
          <w:sz w:val="22"/>
          <w:szCs w:val="22"/>
        </w:rPr>
        <w:t xml:space="preserve"> </w:t>
      </w:r>
      <w:r w:rsidRPr="008607CD">
        <w:rPr>
          <w:b/>
          <w:w w:val="105"/>
          <w:sz w:val="22"/>
          <w:szCs w:val="22"/>
        </w:rPr>
        <w:t>livelli di zucchero nel</w:t>
      </w:r>
      <w:r w:rsidRPr="008607CD">
        <w:rPr>
          <w:b/>
          <w:spacing w:val="-1"/>
          <w:w w:val="105"/>
          <w:sz w:val="22"/>
          <w:szCs w:val="22"/>
        </w:rPr>
        <w:t xml:space="preserve"> </w:t>
      </w:r>
      <w:r w:rsidRPr="008607CD">
        <w:rPr>
          <w:b/>
          <w:w w:val="105"/>
          <w:sz w:val="22"/>
          <w:szCs w:val="22"/>
        </w:rPr>
        <w:t>sangue</w:t>
      </w:r>
      <w:r w:rsidRPr="008607CD">
        <w:rPr>
          <w:b/>
          <w:spacing w:val="-1"/>
          <w:w w:val="105"/>
          <w:sz w:val="22"/>
          <w:szCs w:val="22"/>
        </w:rPr>
        <w:t xml:space="preserve"> </w:t>
      </w:r>
      <w:r w:rsidRPr="008607CD">
        <w:rPr>
          <w:b/>
          <w:w w:val="105"/>
          <w:sz w:val="22"/>
          <w:szCs w:val="22"/>
        </w:rPr>
        <w:t xml:space="preserve">sono troppo bassi (ipoglicemia), </w:t>
      </w:r>
      <w:r w:rsidRPr="008607CD">
        <w:rPr>
          <w:w w:val="105"/>
          <w:sz w:val="22"/>
          <w:szCs w:val="22"/>
        </w:rPr>
        <w:t>intraprenda immediatamente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le</w:t>
      </w:r>
      <w:r w:rsidRPr="008607CD">
        <w:rPr>
          <w:spacing w:val="-7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azioni</w:t>
      </w:r>
      <w:r w:rsidRPr="008607CD">
        <w:rPr>
          <w:spacing w:val="-7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adeguate</w:t>
      </w:r>
      <w:r w:rsidRPr="008607CD">
        <w:rPr>
          <w:spacing w:val="-7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per</w:t>
      </w:r>
      <w:r w:rsidRPr="008607CD">
        <w:rPr>
          <w:spacing w:val="-7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aumentare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livelli</w:t>
      </w:r>
      <w:r w:rsidRPr="008607CD">
        <w:rPr>
          <w:spacing w:val="-7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7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zucchero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nel</w:t>
      </w:r>
      <w:r w:rsidRPr="008607CD">
        <w:rPr>
          <w:spacing w:val="-7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sangue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(vedere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il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riquadro alla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fine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questo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foglio).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L'ipoglicemia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(bassi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livelli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zucchero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nel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sangue)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può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essere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molto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grave ed</w:t>
      </w:r>
      <w:r w:rsidRPr="008607CD">
        <w:rPr>
          <w:spacing w:val="-6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è</w:t>
      </w:r>
      <w:r w:rsidRPr="008607CD">
        <w:rPr>
          <w:spacing w:val="-7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molto</w:t>
      </w:r>
      <w:r w:rsidRPr="008607CD">
        <w:rPr>
          <w:spacing w:val="-6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comune</w:t>
      </w:r>
      <w:r w:rsidRPr="008607CD">
        <w:rPr>
          <w:spacing w:val="-5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</w:t>
      </w:r>
      <w:r w:rsidRPr="008607CD">
        <w:rPr>
          <w:spacing w:val="-6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il</w:t>
      </w:r>
      <w:r w:rsidRPr="008607CD">
        <w:rPr>
          <w:spacing w:val="-5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trattamento</w:t>
      </w:r>
      <w:r w:rsidRPr="008607CD">
        <w:rPr>
          <w:spacing w:val="-6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insulina</w:t>
      </w:r>
      <w:r w:rsidRPr="008607CD">
        <w:rPr>
          <w:spacing w:val="-7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(può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interessare</w:t>
      </w:r>
      <w:r w:rsidRPr="008607CD">
        <w:rPr>
          <w:spacing w:val="-5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più</w:t>
      </w:r>
      <w:r w:rsidRPr="008607CD">
        <w:rPr>
          <w:spacing w:val="-6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5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1</w:t>
      </w:r>
      <w:r w:rsidRPr="008607CD">
        <w:rPr>
          <w:spacing w:val="-6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persona</w:t>
      </w:r>
      <w:r w:rsidRPr="008607CD">
        <w:rPr>
          <w:spacing w:val="-5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su</w:t>
      </w:r>
      <w:r w:rsidRPr="008607CD">
        <w:rPr>
          <w:spacing w:val="-6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10).</w:t>
      </w:r>
      <w:r w:rsidRPr="008607CD">
        <w:rPr>
          <w:spacing w:val="-6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</w:t>
      </w:r>
      <w:r w:rsidRPr="008607CD">
        <w:rPr>
          <w:spacing w:val="-6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basso livello di zucchero significa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che non</w:t>
      </w:r>
      <w:r w:rsidRPr="008607CD">
        <w:rPr>
          <w:spacing w:val="-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c'è sufficiente zucchero</w:t>
      </w:r>
      <w:r w:rsidRPr="008607CD">
        <w:rPr>
          <w:spacing w:val="-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nel sangue. Se i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livelli di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zucchero nel sangue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diminuiscono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troppo,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lei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può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svenire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(perdere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coscienza).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Episodi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ipoglicemici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gravi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possono causare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danni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cerebrali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rappresentare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minaccia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per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la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vita.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Per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maggiori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informazioni,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vedere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il riquadro alla fine di questo foglio.</w:t>
      </w:r>
    </w:p>
    <w:p w14:paraId="630AD68A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31D56A3D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b/>
          <w:w w:val="105"/>
          <w:sz w:val="22"/>
          <w:szCs w:val="22"/>
        </w:rPr>
        <w:t>Gravi</w:t>
      </w:r>
      <w:r w:rsidRPr="008607CD">
        <w:rPr>
          <w:b/>
          <w:spacing w:val="-1"/>
          <w:w w:val="105"/>
          <w:sz w:val="22"/>
          <w:szCs w:val="22"/>
        </w:rPr>
        <w:t xml:space="preserve"> </w:t>
      </w:r>
      <w:r w:rsidRPr="008607CD">
        <w:rPr>
          <w:b/>
          <w:w w:val="105"/>
          <w:sz w:val="22"/>
          <w:szCs w:val="22"/>
        </w:rPr>
        <w:t>reazioni</w:t>
      </w:r>
      <w:r w:rsidRPr="008607CD">
        <w:rPr>
          <w:b/>
          <w:spacing w:val="-4"/>
          <w:w w:val="105"/>
          <w:sz w:val="22"/>
          <w:szCs w:val="22"/>
        </w:rPr>
        <w:t xml:space="preserve"> </w:t>
      </w:r>
      <w:r w:rsidRPr="008607CD">
        <w:rPr>
          <w:b/>
          <w:w w:val="105"/>
          <w:sz w:val="22"/>
          <w:szCs w:val="22"/>
        </w:rPr>
        <w:t>allergiche</w:t>
      </w:r>
      <w:r w:rsidRPr="008607CD">
        <w:rPr>
          <w:b/>
          <w:spacing w:val="-5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(raro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può</w:t>
      </w:r>
      <w:r w:rsidRPr="008607CD">
        <w:rPr>
          <w:spacing w:val="-5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interessare</w:t>
      </w:r>
      <w:r w:rsidRPr="008607CD">
        <w:rPr>
          <w:spacing w:val="-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fino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1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persona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su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1.000):</w:t>
      </w:r>
      <w:r w:rsidRPr="008607CD">
        <w:rPr>
          <w:spacing w:val="-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segni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possono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includere vaste</w:t>
      </w:r>
      <w:r w:rsidRPr="008607CD">
        <w:rPr>
          <w:spacing w:val="-6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reazioni</w:t>
      </w:r>
      <w:r w:rsidRPr="008607CD">
        <w:rPr>
          <w:spacing w:val="-6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sulla</w:t>
      </w:r>
      <w:r w:rsidRPr="008607CD">
        <w:rPr>
          <w:spacing w:val="-7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pelle</w:t>
      </w:r>
      <w:r w:rsidRPr="008607CD">
        <w:rPr>
          <w:spacing w:val="-7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(eruzioni</w:t>
      </w:r>
      <w:r w:rsidRPr="008607CD">
        <w:rPr>
          <w:spacing w:val="-7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cutanee</w:t>
      </w:r>
      <w:r w:rsidRPr="008607CD">
        <w:rPr>
          <w:spacing w:val="-6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</w:t>
      </w:r>
      <w:r w:rsidRPr="008607CD">
        <w:rPr>
          <w:spacing w:val="-6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prurito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su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tutto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il</w:t>
      </w:r>
      <w:r w:rsidRPr="008607CD">
        <w:rPr>
          <w:spacing w:val="-7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corpo),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tumefazione</w:t>
      </w:r>
      <w:r w:rsidRPr="008607CD">
        <w:rPr>
          <w:spacing w:val="-6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grave</w:t>
      </w:r>
      <w:r w:rsidRPr="008607CD">
        <w:rPr>
          <w:spacing w:val="-6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della</w:t>
      </w:r>
      <w:r w:rsidRPr="008607CD">
        <w:rPr>
          <w:spacing w:val="-6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pelle</w:t>
      </w:r>
      <w:r w:rsidRPr="008607CD">
        <w:rPr>
          <w:spacing w:val="-6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o delle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mucose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(angioedema),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respiro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corto,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abbassamento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della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pressione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sanguigna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battiti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cardiaci rapidi</w:t>
      </w:r>
      <w:r w:rsidRPr="008607CD">
        <w:rPr>
          <w:spacing w:val="-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 sudorazione.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Una grave</w:t>
      </w:r>
      <w:r w:rsidRPr="008607CD">
        <w:rPr>
          <w:spacing w:val="-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reazione allergica</w:t>
      </w:r>
      <w:r w:rsidRPr="008607CD">
        <w:rPr>
          <w:spacing w:val="-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alle</w:t>
      </w:r>
      <w:r w:rsidRPr="008607CD">
        <w:rPr>
          <w:spacing w:val="-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insuline potrebbe costituire</w:t>
      </w:r>
      <w:r w:rsidRPr="008607CD">
        <w:rPr>
          <w:spacing w:val="-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pericolo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per</w:t>
      </w:r>
      <w:r w:rsidRPr="008607CD">
        <w:rPr>
          <w:spacing w:val="-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la vita. Informi immediatamente il medico se nota segni di reazioni allergiche gravi.</w:t>
      </w:r>
    </w:p>
    <w:p w14:paraId="63597489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79D88575" w14:textId="77777777" w:rsidR="00884927" w:rsidRPr="008607CD" w:rsidRDefault="008C565B" w:rsidP="008607CD">
      <w:pPr>
        <w:pStyle w:val="Heading2"/>
        <w:ind w:left="0" w:right="48"/>
        <w:rPr>
          <w:sz w:val="22"/>
          <w:szCs w:val="22"/>
        </w:rPr>
      </w:pPr>
      <w:r w:rsidRPr="008607CD">
        <w:rPr>
          <w:sz w:val="22"/>
          <w:szCs w:val="22"/>
        </w:rPr>
        <w:t>Modificazioni</w:t>
      </w:r>
      <w:r w:rsidRPr="008607CD">
        <w:rPr>
          <w:spacing w:val="13"/>
          <w:sz w:val="22"/>
          <w:szCs w:val="22"/>
        </w:rPr>
        <w:t xml:space="preserve"> </w:t>
      </w:r>
      <w:r w:rsidRPr="008607CD">
        <w:rPr>
          <w:sz w:val="22"/>
          <w:szCs w:val="22"/>
        </w:rPr>
        <w:t>cutanee</w:t>
      </w:r>
      <w:r w:rsidRPr="008607CD">
        <w:rPr>
          <w:spacing w:val="17"/>
          <w:sz w:val="22"/>
          <w:szCs w:val="22"/>
        </w:rPr>
        <w:t xml:space="preserve"> </w:t>
      </w:r>
      <w:r w:rsidRPr="008607CD">
        <w:rPr>
          <w:sz w:val="22"/>
          <w:szCs w:val="22"/>
        </w:rPr>
        <w:t>nel</w:t>
      </w:r>
      <w:r w:rsidRPr="008607CD">
        <w:rPr>
          <w:spacing w:val="14"/>
          <w:sz w:val="22"/>
          <w:szCs w:val="22"/>
        </w:rPr>
        <w:t xml:space="preserve"> </w:t>
      </w:r>
      <w:r w:rsidRPr="008607CD">
        <w:rPr>
          <w:sz w:val="22"/>
          <w:szCs w:val="22"/>
        </w:rPr>
        <w:t>punto</w:t>
      </w:r>
      <w:r w:rsidRPr="008607CD">
        <w:rPr>
          <w:spacing w:val="15"/>
          <w:sz w:val="22"/>
          <w:szCs w:val="22"/>
        </w:rPr>
        <w:t xml:space="preserve"> </w:t>
      </w:r>
      <w:r w:rsidRPr="008607CD">
        <w:rPr>
          <w:sz w:val="22"/>
          <w:szCs w:val="22"/>
        </w:rPr>
        <w:t>in</w:t>
      </w:r>
      <w:r w:rsidRPr="008607CD">
        <w:rPr>
          <w:spacing w:val="13"/>
          <w:sz w:val="22"/>
          <w:szCs w:val="22"/>
        </w:rPr>
        <w:t xml:space="preserve"> </w:t>
      </w:r>
      <w:r w:rsidRPr="008607CD">
        <w:rPr>
          <w:sz w:val="22"/>
          <w:szCs w:val="22"/>
        </w:rPr>
        <w:t>cui</w:t>
      </w:r>
      <w:r w:rsidRPr="008607CD">
        <w:rPr>
          <w:spacing w:val="14"/>
          <w:sz w:val="22"/>
          <w:szCs w:val="22"/>
        </w:rPr>
        <w:t xml:space="preserve"> </w:t>
      </w:r>
      <w:r w:rsidRPr="008607CD">
        <w:rPr>
          <w:sz w:val="22"/>
          <w:szCs w:val="22"/>
        </w:rPr>
        <w:t>viene</w:t>
      </w:r>
      <w:r w:rsidRPr="008607CD">
        <w:rPr>
          <w:spacing w:val="16"/>
          <w:sz w:val="22"/>
          <w:szCs w:val="22"/>
        </w:rPr>
        <w:t xml:space="preserve"> </w:t>
      </w:r>
      <w:r w:rsidRPr="008607CD">
        <w:rPr>
          <w:sz w:val="22"/>
          <w:szCs w:val="22"/>
        </w:rPr>
        <w:t>somministrata</w:t>
      </w:r>
      <w:r w:rsidRPr="008607CD">
        <w:rPr>
          <w:spacing w:val="13"/>
          <w:sz w:val="22"/>
          <w:szCs w:val="22"/>
        </w:rPr>
        <w:t xml:space="preserve"> </w:t>
      </w:r>
      <w:r w:rsidRPr="008607CD">
        <w:rPr>
          <w:spacing w:val="-2"/>
          <w:sz w:val="22"/>
          <w:szCs w:val="22"/>
        </w:rPr>
        <w:t>l’iniezione:</w:t>
      </w:r>
    </w:p>
    <w:p w14:paraId="0284C39B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lastRenderedPageBreak/>
        <w:t>se inietta l’insulina troppo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spesso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nello stesso punto,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il tessuto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grasso può assottigliarsi (lipoatrofia; può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interessare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fino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1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persona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su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100)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o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ispessirsi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(lipoipertrofia;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può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interessare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fino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1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persona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su 10). I noduli sotto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la pelle possono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essere causati anche dall'accumulo di una proteina chiamata amiloide</w:t>
      </w:r>
      <w:r w:rsidRPr="008607CD">
        <w:rPr>
          <w:spacing w:val="-5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(amiloidosi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cutanea,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non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è</w:t>
      </w:r>
      <w:r w:rsidRPr="008607CD">
        <w:rPr>
          <w:spacing w:val="-5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nota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la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frequenza</w:t>
      </w:r>
      <w:r w:rsidRPr="008607CD">
        <w:rPr>
          <w:spacing w:val="-5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cui</w:t>
      </w:r>
      <w:r w:rsidRPr="008607CD">
        <w:rPr>
          <w:spacing w:val="-5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si</w:t>
      </w:r>
      <w:r w:rsidRPr="008607CD">
        <w:rPr>
          <w:spacing w:val="-5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verificano).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L’insulina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potrebbe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non funzionare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bene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come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dovrebbe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esegue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l’iniezione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un’area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noduli.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Cambi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il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sito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iniezione a ogni iniezione per</w:t>
      </w:r>
      <w:r w:rsidRPr="008607CD">
        <w:rPr>
          <w:spacing w:val="4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prevenire questi cambiamenti</w:t>
      </w:r>
      <w:r w:rsidRPr="008607CD">
        <w:rPr>
          <w:spacing w:val="-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della pelle.</w:t>
      </w:r>
    </w:p>
    <w:p w14:paraId="3A50CC94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48C5173E" w14:textId="77777777" w:rsidR="00884927" w:rsidRDefault="008C565B" w:rsidP="008607CD">
      <w:pPr>
        <w:ind w:right="48"/>
        <w:rPr>
          <w:spacing w:val="-5"/>
          <w:w w:val="105"/>
        </w:rPr>
      </w:pPr>
      <w:r w:rsidRPr="008607CD">
        <w:rPr>
          <w:b/>
          <w:spacing w:val="-2"/>
          <w:w w:val="105"/>
        </w:rPr>
        <w:t>Effetti indesiderati</w:t>
      </w:r>
      <w:r w:rsidRPr="008607CD">
        <w:rPr>
          <w:b/>
          <w:spacing w:val="-4"/>
          <w:w w:val="105"/>
        </w:rPr>
        <w:t xml:space="preserve"> </w:t>
      </w:r>
      <w:r w:rsidRPr="008607CD">
        <w:rPr>
          <w:b/>
          <w:spacing w:val="-2"/>
          <w:w w:val="105"/>
        </w:rPr>
        <w:t>comuni segnalati</w:t>
      </w:r>
      <w:r w:rsidRPr="008607CD">
        <w:rPr>
          <w:b/>
          <w:spacing w:val="-4"/>
          <w:w w:val="105"/>
        </w:rPr>
        <w:t xml:space="preserve"> </w:t>
      </w:r>
      <w:r w:rsidRPr="008607CD">
        <w:rPr>
          <w:spacing w:val="-2"/>
          <w:w w:val="105"/>
        </w:rPr>
        <w:t>(possono</w:t>
      </w:r>
      <w:r w:rsidRPr="008607CD">
        <w:rPr>
          <w:spacing w:val="-5"/>
          <w:w w:val="105"/>
        </w:rPr>
        <w:t xml:space="preserve"> </w:t>
      </w:r>
      <w:r w:rsidRPr="008607CD">
        <w:rPr>
          <w:spacing w:val="-2"/>
          <w:w w:val="105"/>
        </w:rPr>
        <w:t>interessare</w:t>
      </w:r>
      <w:r w:rsidRPr="008607CD">
        <w:rPr>
          <w:spacing w:val="-4"/>
          <w:w w:val="105"/>
        </w:rPr>
        <w:t xml:space="preserve"> </w:t>
      </w:r>
      <w:r w:rsidRPr="008607CD">
        <w:rPr>
          <w:spacing w:val="-2"/>
          <w:w w:val="105"/>
        </w:rPr>
        <w:t>fino</w:t>
      </w:r>
      <w:r w:rsidRPr="008607CD">
        <w:rPr>
          <w:spacing w:val="-5"/>
          <w:w w:val="105"/>
        </w:rPr>
        <w:t xml:space="preserve"> </w:t>
      </w:r>
      <w:r w:rsidRPr="008607CD">
        <w:rPr>
          <w:spacing w:val="-2"/>
          <w:w w:val="105"/>
        </w:rPr>
        <w:t>a 1</w:t>
      </w:r>
      <w:r w:rsidRPr="008607CD">
        <w:rPr>
          <w:spacing w:val="-3"/>
          <w:w w:val="105"/>
        </w:rPr>
        <w:t xml:space="preserve"> </w:t>
      </w:r>
      <w:r w:rsidRPr="008607CD">
        <w:rPr>
          <w:spacing w:val="-2"/>
          <w:w w:val="105"/>
        </w:rPr>
        <w:t>paziente su</w:t>
      </w:r>
      <w:r w:rsidRPr="008607CD">
        <w:rPr>
          <w:spacing w:val="-5"/>
          <w:w w:val="105"/>
        </w:rPr>
        <w:t xml:space="preserve"> 10)</w:t>
      </w:r>
    </w:p>
    <w:p w14:paraId="4F6EE323" w14:textId="77777777" w:rsidR="0008588C" w:rsidRPr="008607CD" w:rsidRDefault="0008588C" w:rsidP="008607CD">
      <w:pPr>
        <w:ind w:right="48"/>
      </w:pPr>
    </w:p>
    <w:p w14:paraId="4C198F52" w14:textId="77777777" w:rsidR="00884927" w:rsidRPr="008607CD" w:rsidRDefault="008C565B" w:rsidP="008607CD">
      <w:pPr>
        <w:pStyle w:val="Heading2"/>
        <w:numPr>
          <w:ilvl w:val="0"/>
          <w:numId w:val="6"/>
        </w:numPr>
        <w:tabs>
          <w:tab w:val="left" w:pos="944"/>
        </w:tabs>
        <w:ind w:left="0" w:right="48" w:firstLine="0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Reazioni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cutanee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allergiche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al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sito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iniezione</w:t>
      </w:r>
    </w:p>
    <w:p w14:paraId="0B9C28EA" w14:textId="31D9C7CB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I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segni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possono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includere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arrossamento,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dolore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insolitamente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intenso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quando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si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pratica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l'iniezione, prurito, orticaria,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tumefazione o infiammazione. Queste reazioni possono diffondersi nell'area circostante la sede di iniezione. La maggior parte delle reazioni minori alle insuline scompaiono solitamente in pochi giorni o settimane.</w:t>
      </w:r>
    </w:p>
    <w:p w14:paraId="2800DA04" w14:textId="77777777" w:rsidR="00884927" w:rsidRDefault="00884927" w:rsidP="008607CD">
      <w:pPr>
        <w:pStyle w:val="BodyText"/>
        <w:ind w:right="48"/>
        <w:rPr>
          <w:sz w:val="22"/>
          <w:szCs w:val="22"/>
        </w:rPr>
      </w:pPr>
    </w:p>
    <w:p w14:paraId="52531B9B" w14:textId="77777777" w:rsidR="00884927" w:rsidRDefault="008C565B" w:rsidP="008607CD">
      <w:pPr>
        <w:ind w:right="48"/>
        <w:rPr>
          <w:spacing w:val="-2"/>
          <w:w w:val="105"/>
        </w:rPr>
      </w:pPr>
      <w:r w:rsidRPr="008607CD">
        <w:rPr>
          <w:b/>
          <w:spacing w:val="-2"/>
          <w:w w:val="105"/>
        </w:rPr>
        <w:t>Effetti indesiderati</w:t>
      </w:r>
      <w:r w:rsidRPr="008607CD">
        <w:rPr>
          <w:b/>
          <w:spacing w:val="-4"/>
          <w:w w:val="105"/>
        </w:rPr>
        <w:t xml:space="preserve"> </w:t>
      </w:r>
      <w:r w:rsidRPr="008607CD">
        <w:rPr>
          <w:b/>
          <w:spacing w:val="-2"/>
          <w:w w:val="105"/>
        </w:rPr>
        <w:t>rari segnalati</w:t>
      </w:r>
      <w:r w:rsidRPr="008607CD">
        <w:rPr>
          <w:b/>
          <w:spacing w:val="-4"/>
          <w:w w:val="105"/>
        </w:rPr>
        <w:t xml:space="preserve"> </w:t>
      </w:r>
      <w:r w:rsidRPr="008607CD">
        <w:rPr>
          <w:spacing w:val="-2"/>
          <w:w w:val="105"/>
        </w:rPr>
        <w:t>(possono</w:t>
      </w:r>
      <w:r w:rsidRPr="008607CD">
        <w:rPr>
          <w:spacing w:val="-5"/>
          <w:w w:val="105"/>
        </w:rPr>
        <w:t xml:space="preserve"> </w:t>
      </w:r>
      <w:r w:rsidRPr="008607CD">
        <w:rPr>
          <w:spacing w:val="-2"/>
          <w:w w:val="105"/>
        </w:rPr>
        <w:t>interessare fino</w:t>
      </w:r>
      <w:r w:rsidRPr="008607CD">
        <w:rPr>
          <w:spacing w:val="-3"/>
          <w:w w:val="105"/>
        </w:rPr>
        <w:t xml:space="preserve"> </w:t>
      </w:r>
      <w:r w:rsidRPr="008607CD">
        <w:rPr>
          <w:spacing w:val="-2"/>
          <w:w w:val="105"/>
        </w:rPr>
        <w:t>a 1</w:t>
      </w:r>
      <w:r w:rsidRPr="008607CD">
        <w:rPr>
          <w:spacing w:val="-5"/>
          <w:w w:val="105"/>
        </w:rPr>
        <w:t xml:space="preserve"> </w:t>
      </w:r>
      <w:r w:rsidRPr="008607CD">
        <w:rPr>
          <w:spacing w:val="-2"/>
          <w:w w:val="105"/>
        </w:rPr>
        <w:t>paziente su</w:t>
      </w:r>
      <w:r w:rsidRPr="008607CD">
        <w:rPr>
          <w:spacing w:val="-3"/>
          <w:w w:val="105"/>
        </w:rPr>
        <w:t xml:space="preserve"> </w:t>
      </w:r>
      <w:r w:rsidRPr="008607CD">
        <w:rPr>
          <w:spacing w:val="-2"/>
          <w:w w:val="105"/>
        </w:rPr>
        <w:t>1.000)</w:t>
      </w:r>
    </w:p>
    <w:p w14:paraId="125D1EA6" w14:textId="77777777" w:rsidR="0008588C" w:rsidRPr="008607CD" w:rsidRDefault="0008588C" w:rsidP="008607CD">
      <w:pPr>
        <w:ind w:right="48"/>
      </w:pPr>
    </w:p>
    <w:p w14:paraId="5956E638" w14:textId="77777777" w:rsidR="00884927" w:rsidRPr="008607CD" w:rsidRDefault="008C565B" w:rsidP="008607CD">
      <w:pPr>
        <w:pStyle w:val="Heading2"/>
        <w:numPr>
          <w:ilvl w:val="0"/>
          <w:numId w:val="6"/>
        </w:numPr>
        <w:tabs>
          <w:tab w:val="left" w:pos="944"/>
        </w:tabs>
        <w:ind w:left="0" w:right="48" w:firstLine="0"/>
        <w:rPr>
          <w:sz w:val="22"/>
          <w:szCs w:val="22"/>
        </w:rPr>
      </w:pPr>
      <w:r w:rsidRPr="008607CD">
        <w:rPr>
          <w:sz w:val="22"/>
          <w:szCs w:val="22"/>
        </w:rPr>
        <w:t>Reazioni</w:t>
      </w:r>
      <w:r w:rsidRPr="008607CD">
        <w:rPr>
          <w:spacing w:val="20"/>
          <w:sz w:val="22"/>
          <w:szCs w:val="22"/>
        </w:rPr>
        <w:t xml:space="preserve"> </w:t>
      </w:r>
      <w:r w:rsidRPr="008607CD">
        <w:rPr>
          <w:spacing w:val="-2"/>
          <w:sz w:val="22"/>
          <w:szCs w:val="22"/>
        </w:rPr>
        <w:t>oculari</w:t>
      </w:r>
    </w:p>
    <w:p w14:paraId="75CAE0A3" w14:textId="43B88F7D" w:rsidR="00884927" w:rsidRDefault="008C565B" w:rsidP="008607CD">
      <w:pPr>
        <w:pStyle w:val="BodyText"/>
        <w:ind w:right="48"/>
        <w:rPr>
          <w:w w:val="105"/>
          <w:sz w:val="22"/>
          <w:szCs w:val="22"/>
        </w:rPr>
      </w:pPr>
      <w:r w:rsidRPr="008607CD">
        <w:rPr>
          <w:w w:val="105"/>
          <w:sz w:val="22"/>
          <w:szCs w:val="22"/>
        </w:rPr>
        <w:t>Una variazione marcata (miglioramento o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peggioramento) dei livelli di zucchero nel sangue può disturbare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temporaneamente la vista. Se soffre di retinopatia proliferativa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(una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malattia degli occhi associata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al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diabete),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episodi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ipoglicemici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gravi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possono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provocare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una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perdita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temporanea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della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vista.</w:t>
      </w:r>
    </w:p>
    <w:p w14:paraId="3BDC560E" w14:textId="77777777" w:rsidR="0008588C" w:rsidRPr="008607CD" w:rsidRDefault="0008588C" w:rsidP="008607CD">
      <w:pPr>
        <w:pStyle w:val="BodyText"/>
        <w:ind w:right="48"/>
        <w:rPr>
          <w:sz w:val="22"/>
          <w:szCs w:val="22"/>
        </w:rPr>
      </w:pPr>
    </w:p>
    <w:p w14:paraId="0318B572" w14:textId="77777777" w:rsidR="00884927" w:rsidRPr="008607CD" w:rsidRDefault="008C565B" w:rsidP="008607CD">
      <w:pPr>
        <w:pStyle w:val="Heading2"/>
        <w:numPr>
          <w:ilvl w:val="0"/>
          <w:numId w:val="6"/>
        </w:numPr>
        <w:tabs>
          <w:tab w:val="left" w:pos="944"/>
        </w:tabs>
        <w:ind w:left="0" w:right="48" w:firstLine="0"/>
        <w:rPr>
          <w:sz w:val="22"/>
          <w:szCs w:val="22"/>
        </w:rPr>
      </w:pPr>
      <w:r w:rsidRPr="008607CD">
        <w:rPr>
          <w:sz w:val="22"/>
          <w:szCs w:val="22"/>
        </w:rPr>
        <w:t>Patologie</w:t>
      </w:r>
      <w:r w:rsidRPr="008607CD">
        <w:rPr>
          <w:spacing w:val="21"/>
          <w:sz w:val="22"/>
          <w:szCs w:val="22"/>
        </w:rPr>
        <w:t xml:space="preserve"> </w:t>
      </w:r>
      <w:r w:rsidRPr="008607CD">
        <w:rPr>
          <w:spacing w:val="-2"/>
          <w:sz w:val="22"/>
          <w:szCs w:val="22"/>
        </w:rPr>
        <w:t>sistemiche</w:t>
      </w:r>
    </w:p>
    <w:p w14:paraId="65F57D00" w14:textId="43C15594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In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rari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casi,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il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trattamento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insulina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può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dar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luogo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ad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temporaneo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aumento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ritenzione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idrica nell'organismo con gonfiore ai polpacci ed alle caviglie.</w:t>
      </w:r>
    </w:p>
    <w:p w14:paraId="15C957C0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683816B2" w14:textId="77777777" w:rsidR="00884927" w:rsidRPr="008607CD" w:rsidRDefault="008C565B" w:rsidP="008607CD">
      <w:pPr>
        <w:ind w:right="48"/>
      </w:pPr>
      <w:r w:rsidRPr="008607CD">
        <w:rPr>
          <w:b/>
          <w:spacing w:val="-2"/>
          <w:w w:val="105"/>
        </w:rPr>
        <w:t>Effetti indesiderati</w:t>
      </w:r>
      <w:r w:rsidRPr="008607CD">
        <w:rPr>
          <w:b/>
          <w:spacing w:val="-4"/>
          <w:w w:val="105"/>
        </w:rPr>
        <w:t xml:space="preserve"> </w:t>
      </w:r>
      <w:r w:rsidRPr="008607CD">
        <w:rPr>
          <w:b/>
          <w:spacing w:val="-2"/>
          <w:w w:val="105"/>
        </w:rPr>
        <w:t>molto</w:t>
      </w:r>
      <w:r w:rsidRPr="008607CD">
        <w:rPr>
          <w:b/>
          <w:spacing w:val="-5"/>
          <w:w w:val="105"/>
        </w:rPr>
        <w:t xml:space="preserve"> </w:t>
      </w:r>
      <w:r w:rsidRPr="008607CD">
        <w:rPr>
          <w:b/>
          <w:spacing w:val="-2"/>
          <w:w w:val="105"/>
        </w:rPr>
        <w:t>rari</w:t>
      </w:r>
      <w:r w:rsidRPr="008607CD">
        <w:rPr>
          <w:b/>
          <w:spacing w:val="-4"/>
          <w:w w:val="105"/>
        </w:rPr>
        <w:t xml:space="preserve"> </w:t>
      </w:r>
      <w:r w:rsidRPr="008607CD">
        <w:rPr>
          <w:b/>
          <w:spacing w:val="-2"/>
          <w:w w:val="105"/>
        </w:rPr>
        <w:t>segnalati</w:t>
      </w:r>
      <w:r w:rsidRPr="008607CD">
        <w:rPr>
          <w:b/>
          <w:spacing w:val="-4"/>
          <w:w w:val="105"/>
        </w:rPr>
        <w:t xml:space="preserve"> </w:t>
      </w:r>
      <w:r w:rsidRPr="008607CD">
        <w:rPr>
          <w:spacing w:val="-2"/>
          <w:w w:val="105"/>
        </w:rPr>
        <w:t>(possono</w:t>
      </w:r>
      <w:r w:rsidRPr="008607CD">
        <w:rPr>
          <w:spacing w:val="-5"/>
          <w:w w:val="105"/>
        </w:rPr>
        <w:t xml:space="preserve"> </w:t>
      </w:r>
      <w:r w:rsidRPr="008607CD">
        <w:rPr>
          <w:spacing w:val="-2"/>
          <w:w w:val="105"/>
        </w:rPr>
        <w:t>interessare</w:t>
      </w:r>
      <w:r w:rsidRPr="008607CD">
        <w:rPr>
          <w:spacing w:val="-1"/>
          <w:w w:val="105"/>
        </w:rPr>
        <w:t xml:space="preserve"> </w:t>
      </w:r>
      <w:r w:rsidRPr="008607CD">
        <w:rPr>
          <w:spacing w:val="-2"/>
          <w:w w:val="105"/>
        </w:rPr>
        <w:t>fino</w:t>
      </w:r>
      <w:r w:rsidRPr="008607CD">
        <w:rPr>
          <w:spacing w:val="-5"/>
          <w:w w:val="105"/>
        </w:rPr>
        <w:t xml:space="preserve"> </w:t>
      </w:r>
      <w:r w:rsidRPr="008607CD">
        <w:rPr>
          <w:spacing w:val="-2"/>
          <w:w w:val="105"/>
        </w:rPr>
        <w:t>a 1</w:t>
      </w:r>
      <w:r w:rsidRPr="008607CD">
        <w:rPr>
          <w:spacing w:val="-3"/>
          <w:w w:val="105"/>
        </w:rPr>
        <w:t xml:space="preserve"> </w:t>
      </w:r>
      <w:r w:rsidRPr="008607CD">
        <w:rPr>
          <w:spacing w:val="-2"/>
          <w:w w:val="105"/>
        </w:rPr>
        <w:t>paziente su</w:t>
      </w:r>
      <w:r w:rsidRPr="008607CD">
        <w:rPr>
          <w:spacing w:val="-3"/>
          <w:w w:val="105"/>
        </w:rPr>
        <w:t xml:space="preserve"> </w:t>
      </w:r>
      <w:r w:rsidRPr="008607CD">
        <w:rPr>
          <w:spacing w:val="-2"/>
          <w:w w:val="105"/>
        </w:rPr>
        <w:t>10.000)</w:t>
      </w:r>
    </w:p>
    <w:p w14:paraId="4ACBA279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spacing w:val="-2"/>
          <w:w w:val="105"/>
          <w:sz w:val="22"/>
          <w:szCs w:val="22"/>
        </w:rPr>
        <w:t>In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casi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molto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rari,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si possono verificare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disgeusia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(alterazione del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gusto)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e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mialgia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(dolore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muscolare).</w:t>
      </w:r>
    </w:p>
    <w:p w14:paraId="0124E6CF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7FB7476C" w14:textId="77777777" w:rsidR="00884927" w:rsidRPr="008607CD" w:rsidRDefault="008C565B" w:rsidP="008607CD">
      <w:pPr>
        <w:pStyle w:val="Heading2"/>
        <w:ind w:left="0"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Uso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nei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bambini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negli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adolescenti</w:t>
      </w:r>
    </w:p>
    <w:p w14:paraId="353BEB3A" w14:textId="77777777" w:rsidR="00884927" w:rsidRDefault="008C565B" w:rsidP="008607CD">
      <w:pPr>
        <w:pStyle w:val="BodyText"/>
        <w:ind w:right="48"/>
        <w:rPr>
          <w:w w:val="105"/>
          <w:sz w:val="22"/>
          <w:szCs w:val="22"/>
        </w:rPr>
      </w:pPr>
      <w:r w:rsidRPr="008607CD">
        <w:rPr>
          <w:w w:val="105"/>
          <w:sz w:val="22"/>
          <w:szCs w:val="22"/>
        </w:rPr>
        <w:t>In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generale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gli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effetti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indesiderati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bambini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adolescenti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età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uguale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o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inferiore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18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anni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sono simili a quelli riscontrati negli adulti.</w:t>
      </w:r>
    </w:p>
    <w:p w14:paraId="1636FF33" w14:textId="77777777" w:rsidR="0008588C" w:rsidRPr="008607CD" w:rsidRDefault="0008588C" w:rsidP="008607CD">
      <w:pPr>
        <w:pStyle w:val="BodyText"/>
        <w:ind w:right="48"/>
        <w:rPr>
          <w:sz w:val="22"/>
          <w:szCs w:val="22"/>
        </w:rPr>
      </w:pPr>
    </w:p>
    <w:p w14:paraId="56BBF226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Segnalazioni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reazioni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nel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sito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iniezione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(dolore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al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sito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iniezione,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reazione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al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sito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iniezione)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 di reazioni cutanee (arrossamento, orticaria) sono state relativamente più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frequenti in bambini e adolescenti di età uguale o inferiore a 18 anni rispetto agli adulti.</w:t>
      </w:r>
    </w:p>
    <w:p w14:paraId="03459318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Non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c'è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esperienza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bambini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età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inferiore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2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spacing w:val="-4"/>
          <w:w w:val="105"/>
          <w:sz w:val="22"/>
          <w:szCs w:val="22"/>
        </w:rPr>
        <w:t>anni.</w:t>
      </w:r>
    </w:p>
    <w:p w14:paraId="1F28B9CA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786C4B74" w14:textId="77777777" w:rsidR="00884927" w:rsidRPr="008607CD" w:rsidRDefault="008C565B" w:rsidP="008607CD">
      <w:pPr>
        <w:pStyle w:val="Heading2"/>
        <w:ind w:left="0" w:right="48"/>
        <w:rPr>
          <w:sz w:val="22"/>
          <w:szCs w:val="22"/>
        </w:rPr>
      </w:pPr>
      <w:r w:rsidRPr="008607CD">
        <w:rPr>
          <w:sz w:val="22"/>
          <w:szCs w:val="22"/>
        </w:rPr>
        <w:t>Segnalazione</w:t>
      </w:r>
      <w:r w:rsidRPr="008607CD">
        <w:rPr>
          <w:spacing w:val="18"/>
          <w:sz w:val="22"/>
          <w:szCs w:val="22"/>
        </w:rPr>
        <w:t xml:space="preserve"> </w:t>
      </w:r>
      <w:r w:rsidRPr="008607CD">
        <w:rPr>
          <w:sz w:val="22"/>
          <w:szCs w:val="22"/>
        </w:rPr>
        <w:t>degli</w:t>
      </w:r>
      <w:r w:rsidRPr="008607CD">
        <w:rPr>
          <w:spacing w:val="15"/>
          <w:sz w:val="22"/>
          <w:szCs w:val="22"/>
        </w:rPr>
        <w:t xml:space="preserve"> </w:t>
      </w:r>
      <w:r w:rsidRPr="008607CD">
        <w:rPr>
          <w:sz w:val="22"/>
          <w:szCs w:val="22"/>
        </w:rPr>
        <w:t>effetti</w:t>
      </w:r>
      <w:r w:rsidRPr="008607CD">
        <w:rPr>
          <w:spacing w:val="16"/>
          <w:sz w:val="22"/>
          <w:szCs w:val="22"/>
        </w:rPr>
        <w:t xml:space="preserve"> </w:t>
      </w:r>
      <w:r w:rsidRPr="008607CD">
        <w:rPr>
          <w:spacing w:val="-2"/>
          <w:sz w:val="22"/>
          <w:szCs w:val="22"/>
        </w:rPr>
        <w:t>indesiderati</w:t>
      </w:r>
    </w:p>
    <w:p w14:paraId="6D97A683" w14:textId="77777777" w:rsidR="00884927" w:rsidRPr="008607CD" w:rsidRDefault="00884927" w:rsidP="008607CD">
      <w:pPr>
        <w:pStyle w:val="BodyText"/>
        <w:ind w:right="48"/>
        <w:rPr>
          <w:b/>
          <w:sz w:val="22"/>
          <w:szCs w:val="22"/>
        </w:rPr>
      </w:pPr>
    </w:p>
    <w:p w14:paraId="6DDBD5B7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Se si manifesta un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qualsiasi effetto indesiderato, compresi quelli non elencati in questo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foglio, si rivolga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al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medico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o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al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farmacista.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Può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inoltre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segnalare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gli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effetti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indesiderati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direttamente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tramite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color w:val="000000"/>
          <w:w w:val="105"/>
          <w:sz w:val="22"/>
          <w:szCs w:val="22"/>
          <w:highlight w:val="lightGray"/>
        </w:rPr>
        <w:t>il</w:t>
      </w:r>
      <w:r w:rsidRPr="008607CD">
        <w:rPr>
          <w:color w:val="000000"/>
          <w:w w:val="105"/>
          <w:sz w:val="22"/>
          <w:szCs w:val="22"/>
        </w:rPr>
        <w:t xml:space="preserve"> </w:t>
      </w:r>
      <w:r w:rsidRPr="008607CD">
        <w:rPr>
          <w:color w:val="000000"/>
          <w:w w:val="105"/>
          <w:sz w:val="22"/>
          <w:szCs w:val="22"/>
          <w:highlight w:val="lightGray"/>
        </w:rPr>
        <w:t>sistema nazionale di segnalazione riportato</w:t>
      </w:r>
      <w:r w:rsidRPr="008607CD">
        <w:rPr>
          <w:color w:val="000000"/>
          <w:spacing w:val="-1"/>
          <w:w w:val="105"/>
          <w:sz w:val="22"/>
          <w:szCs w:val="22"/>
          <w:highlight w:val="lightGray"/>
        </w:rPr>
        <w:t xml:space="preserve"> </w:t>
      </w:r>
      <w:r w:rsidRPr="008607CD">
        <w:rPr>
          <w:color w:val="000000"/>
          <w:w w:val="105"/>
          <w:sz w:val="22"/>
          <w:szCs w:val="22"/>
          <w:highlight w:val="lightGray"/>
        </w:rPr>
        <w:t>nell'</w:t>
      </w:r>
      <w:r w:rsidRPr="008607CD">
        <w:rPr>
          <w:color w:val="0000FF"/>
          <w:w w:val="105"/>
          <w:sz w:val="22"/>
          <w:szCs w:val="22"/>
          <w:highlight w:val="lightGray"/>
          <w:u w:val="single" w:color="0000FF"/>
        </w:rPr>
        <w:t>Allegato</w:t>
      </w:r>
      <w:r w:rsidRPr="008607CD">
        <w:rPr>
          <w:color w:val="0000FF"/>
          <w:spacing w:val="-1"/>
          <w:w w:val="105"/>
          <w:sz w:val="22"/>
          <w:szCs w:val="22"/>
          <w:highlight w:val="lightGray"/>
          <w:u w:val="single" w:color="0000FF"/>
        </w:rPr>
        <w:t xml:space="preserve"> </w:t>
      </w:r>
      <w:r w:rsidRPr="008607CD">
        <w:rPr>
          <w:color w:val="0000FF"/>
          <w:w w:val="105"/>
          <w:sz w:val="22"/>
          <w:szCs w:val="22"/>
          <w:highlight w:val="lightGray"/>
          <w:u w:val="single" w:color="0000FF"/>
        </w:rPr>
        <w:t>V</w:t>
      </w:r>
      <w:r w:rsidRPr="008607CD">
        <w:rPr>
          <w:color w:val="000000"/>
          <w:w w:val="105"/>
          <w:sz w:val="22"/>
          <w:szCs w:val="22"/>
        </w:rPr>
        <w:t>.</w:t>
      </w:r>
      <w:r w:rsidRPr="008607CD">
        <w:rPr>
          <w:color w:val="000000"/>
          <w:spacing w:val="-1"/>
          <w:w w:val="105"/>
          <w:sz w:val="22"/>
          <w:szCs w:val="22"/>
        </w:rPr>
        <w:t xml:space="preserve"> </w:t>
      </w:r>
      <w:r w:rsidRPr="008607CD">
        <w:rPr>
          <w:color w:val="000000"/>
          <w:w w:val="105"/>
          <w:sz w:val="22"/>
          <w:szCs w:val="22"/>
        </w:rPr>
        <w:t>Segnalando</w:t>
      </w:r>
      <w:r w:rsidRPr="008607CD">
        <w:rPr>
          <w:color w:val="000000"/>
          <w:spacing w:val="-1"/>
          <w:w w:val="105"/>
          <w:sz w:val="22"/>
          <w:szCs w:val="22"/>
        </w:rPr>
        <w:t xml:space="preserve"> </w:t>
      </w:r>
      <w:r w:rsidRPr="008607CD">
        <w:rPr>
          <w:color w:val="000000"/>
          <w:w w:val="105"/>
          <w:sz w:val="22"/>
          <w:szCs w:val="22"/>
        </w:rPr>
        <w:t>gli</w:t>
      </w:r>
      <w:r w:rsidRPr="008607CD">
        <w:rPr>
          <w:color w:val="000000"/>
          <w:spacing w:val="-2"/>
          <w:w w:val="105"/>
          <w:sz w:val="22"/>
          <w:szCs w:val="22"/>
        </w:rPr>
        <w:t xml:space="preserve"> </w:t>
      </w:r>
      <w:r w:rsidRPr="008607CD">
        <w:rPr>
          <w:color w:val="000000"/>
          <w:w w:val="105"/>
          <w:sz w:val="22"/>
          <w:szCs w:val="22"/>
        </w:rPr>
        <w:t>effetti</w:t>
      </w:r>
      <w:r w:rsidRPr="008607CD">
        <w:rPr>
          <w:color w:val="000000"/>
          <w:spacing w:val="-2"/>
          <w:w w:val="105"/>
          <w:sz w:val="22"/>
          <w:szCs w:val="22"/>
        </w:rPr>
        <w:t xml:space="preserve"> </w:t>
      </w:r>
      <w:r w:rsidRPr="008607CD">
        <w:rPr>
          <w:color w:val="000000"/>
          <w:w w:val="105"/>
          <w:sz w:val="22"/>
          <w:szCs w:val="22"/>
        </w:rPr>
        <w:t>indesiderati</w:t>
      </w:r>
      <w:r w:rsidRPr="008607CD">
        <w:rPr>
          <w:color w:val="000000"/>
          <w:spacing w:val="-2"/>
          <w:w w:val="105"/>
          <w:sz w:val="22"/>
          <w:szCs w:val="22"/>
        </w:rPr>
        <w:t xml:space="preserve"> </w:t>
      </w:r>
      <w:r w:rsidRPr="008607CD">
        <w:rPr>
          <w:color w:val="000000"/>
          <w:w w:val="105"/>
          <w:sz w:val="22"/>
          <w:szCs w:val="22"/>
        </w:rPr>
        <w:t>può contribuire a fornire maggiori informazioni sulla sicurezza di questo medicinale.</w:t>
      </w:r>
    </w:p>
    <w:p w14:paraId="25A2BD80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6F4CA041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69ACC5C3" w14:textId="77777777" w:rsidR="00884927" w:rsidRPr="008607CD" w:rsidRDefault="008C565B" w:rsidP="008607CD">
      <w:pPr>
        <w:pStyle w:val="Heading2"/>
        <w:numPr>
          <w:ilvl w:val="0"/>
          <w:numId w:val="9"/>
        </w:numPr>
        <w:tabs>
          <w:tab w:val="left" w:pos="944"/>
        </w:tabs>
        <w:ind w:left="0" w:right="48" w:firstLine="0"/>
        <w:rPr>
          <w:sz w:val="22"/>
          <w:szCs w:val="22"/>
        </w:rPr>
      </w:pPr>
      <w:r w:rsidRPr="008607CD">
        <w:rPr>
          <w:sz w:val="22"/>
          <w:szCs w:val="22"/>
        </w:rPr>
        <w:t>Come</w:t>
      </w:r>
      <w:r w:rsidRPr="008607CD">
        <w:rPr>
          <w:spacing w:val="20"/>
          <w:sz w:val="22"/>
          <w:szCs w:val="22"/>
        </w:rPr>
        <w:t xml:space="preserve"> </w:t>
      </w:r>
      <w:r w:rsidRPr="008607CD">
        <w:rPr>
          <w:sz w:val="22"/>
          <w:szCs w:val="22"/>
        </w:rPr>
        <w:t>conservare</w:t>
      </w:r>
      <w:r w:rsidRPr="008607CD">
        <w:rPr>
          <w:spacing w:val="19"/>
          <w:sz w:val="22"/>
          <w:szCs w:val="22"/>
        </w:rPr>
        <w:t xml:space="preserve"> </w:t>
      </w:r>
      <w:r w:rsidRPr="008607CD">
        <w:rPr>
          <w:spacing w:val="-2"/>
          <w:sz w:val="22"/>
          <w:szCs w:val="22"/>
        </w:rPr>
        <w:t>Semglee</w:t>
      </w:r>
    </w:p>
    <w:p w14:paraId="242BB643" w14:textId="77777777" w:rsidR="00884927" w:rsidRPr="008607CD" w:rsidRDefault="00884927" w:rsidP="008607CD">
      <w:pPr>
        <w:pStyle w:val="BodyText"/>
        <w:ind w:right="48"/>
        <w:rPr>
          <w:b/>
          <w:sz w:val="22"/>
          <w:szCs w:val="22"/>
        </w:rPr>
      </w:pPr>
    </w:p>
    <w:p w14:paraId="3BFBFBCF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spacing w:val="-2"/>
          <w:w w:val="105"/>
          <w:sz w:val="22"/>
          <w:szCs w:val="22"/>
        </w:rPr>
        <w:t>Conservi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questo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medicinale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fuori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dalla vista e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dalla portata dei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bambini.</w:t>
      </w:r>
    </w:p>
    <w:p w14:paraId="4CF81B60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653F1048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Non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usi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questo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medicinale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dopo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la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data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scadenza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che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è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riportata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sulla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scatola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sull'etichetta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della penna dopo “Scad”. La data di scadenza si riferisce all'ultimo giorno di quel mese.</w:t>
      </w:r>
    </w:p>
    <w:p w14:paraId="3F609544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774B15E3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  <w:u w:val="single"/>
        </w:rPr>
        <w:lastRenderedPageBreak/>
        <w:t>Penne</w:t>
      </w:r>
      <w:r w:rsidRPr="008607CD">
        <w:rPr>
          <w:spacing w:val="-8"/>
          <w:w w:val="105"/>
          <w:sz w:val="22"/>
          <w:szCs w:val="22"/>
          <w:u w:val="single"/>
        </w:rPr>
        <w:t xml:space="preserve"> </w:t>
      </w:r>
      <w:r w:rsidRPr="008607CD">
        <w:rPr>
          <w:w w:val="105"/>
          <w:sz w:val="22"/>
          <w:szCs w:val="22"/>
          <w:u w:val="single"/>
        </w:rPr>
        <w:t>non</w:t>
      </w:r>
      <w:r w:rsidRPr="008607CD">
        <w:rPr>
          <w:spacing w:val="-9"/>
          <w:w w:val="105"/>
          <w:sz w:val="22"/>
          <w:szCs w:val="22"/>
          <w:u w:val="single"/>
        </w:rPr>
        <w:t xml:space="preserve"> </w:t>
      </w:r>
      <w:r w:rsidRPr="008607CD">
        <w:rPr>
          <w:w w:val="105"/>
          <w:sz w:val="22"/>
          <w:szCs w:val="22"/>
          <w:u w:val="single"/>
        </w:rPr>
        <w:t>in</w:t>
      </w:r>
      <w:r w:rsidRPr="008607CD">
        <w:rPr>
          <w:spacing w:val="-11"/>
          <w:w w:val="105"/>
          <w:sz w:val="22"/>
          <w:szCs w:val="22"/>
          <w:u w:val="single"/>
        </w:rPr>
        <w:t xml:space="preserve"> </w:t>
      </w:r>
      <w:r w:rsidRPr="008607CD">
        <w:rPr>
          <w:spacing w:val="-5"/>
          <w:w w:val="105"/>
          <w:sz w:val="22"/>
          <w:szCs w:val="22"/>
          <w:u w:val="single"/>
        </w:rPr>
        <w:t>uso</w:t>
      </w:r>
    </w:p>
    <w:p w14:paraId="16938A8C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Conservare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frigorifero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(2°C-8°C).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Non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congelare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mettere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diretto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contatto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il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congelatore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del frigorifero o con buste refrigeranti.</w:t>
      </w:r>
    </w:p>
    <w:p w14:paraId="3536D1AF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spacing w:val="-2"/>
          <w:w w:val="105"/>
          <w:sz w:val="22"/>
          <w:szCs w:val="22"/>
        </w:rPr>
        <w:t>Conservare la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penna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preriempita nella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scatola esterna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per proteggere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il</w:t>
      </w:r>
      <w:r w:rsidRPr="008607CD">
        <w:rPr>
          <w:spacing w:val="-5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medicinale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dalla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luce.</w:t>
      </w:r>
    </w:p>
    <w:p w14:paraId="13170297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74CB106D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  <w:u w:val="single"/>
        </w:rPr>
        <w:t>Penne</w:t>
      </w:r>
      <w:r w:rsidRPr="008607CD">
        <w:rPr>
          <w:spacing w:val="-9"/>
          <w:w w:val="105"/>
          <w:sz w:val="22"/>
          <w:szCs w:val="22"/>
          <w:u w:val="single"/>
        </w:rPr>
        <w:t xml:space="preserve"> </w:t>
      </w:r>
      <w:r w:rsidRPr="008607CD">
        <w:rPr>
          <w:w w:val="105"/>
          <w:sz w:val="22"/>
          <w:szCs w:val="22"/>
          <w:u w:val="single"/>
        </w:rPr>
        <w:t>in</w:t>
      </w:r>
      <w:r w:rsidRPr="008607CD">
        <w:rPr>
          <w:spacing w:val="-8"/>
          <w:w w:val="105"/>
          <w:sz w:val="22"/>
          <w:szCs w:val="22"/>
          <w:u w:val="single"/>
        </w:rPr>
        <w:t xml:space="preserve"> </w:t>
      </w:r>
      <w:r w:rsidRPr="008607CD">
        <w:rPr>
          <w:spacing w:val="-5"/>
          <w:w w:val="105"/>
          <w:sz w:val="22"/>
          <w:szCs w:val="22"/>
          <w:u w:val="single"/>
        </w:rPr>
        <w:t>uso</w:t>
      </w:r>
    </w:p>
    <w:p w14:paraId="5CF623B3" w14:textId="0D79229B" w:rsidR="00884927" w:rsidRDefault="008C565B" w:rsidP="008607CD">
      <w:pPr>
        <w:pStyle w:val="BodyText"/>
        <w:ind w:right="48"/>
        <w:rPr>
          <w:w w:val="105"/>
          <w:sz w:val="22"/>
          <w:szCs w:val="22"/>
        </w:rPr>
      </w:pPr>
      <w:r w:rsidRPr="008607CD">
        <w:rPr>
          <w:w w:val="105"/>
          <w:sz w:val="22"/>
          <w:szCs w:val="22"/>
        </w:rPr>
        <w:t>Le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penne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preriempite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uso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o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tenute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scorta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possono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essere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conservate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per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massimo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spacing w:val="-5"/>
          <w:w w:val="105"/>
          <w:sz w:val="22"/>
          <w:szCs w:val="22"/>
        </w:rPr>
        <w:t>di</w:t>
      </w:r>
      <w:r w:rsidR="0008588C">
        <w:rPr>
          <w:spacing w:val="-5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4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settimane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temperatura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non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superiore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25°C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lontano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dal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calore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diretto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dalla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luce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diretta. Non utilizzarle dopo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tale periodo. La penna in uso non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deve essere conservata in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frigorifero. Si raccomanda di annotare la data del primo utilizzo.</w:t>
      </w:r>
    </w:p>
    <w:p w14:paraId="406C01AA" w14:textId="77777777" w:rsidR="00452D61" w:rsidRPr="008607CD" w:rsidRDefault="00452D61" w:rsidP="008607CD">
      <w:pPr>
        <w:pStyle w:val="BodyText"/>
        <w:ind w:right="48"/>
        <w:rPr>
          <w:sz w:val="22"/>
          <w:szCs w:val="22"/>
        </w:rPr>
      </w:pPr>
    </w:p>
    <w:p w14:paraId="69C470AD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Il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cappuccio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della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penna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deve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essere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riposizionato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sulla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penna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dopo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ogni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iniezione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per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proteggere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il medicinale dalla luce.</w:t>
      </w:r>
    </w:p>
    <w:p w14:paraId="30239735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606C977B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Rimuovere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l'ago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dopo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l'iniezione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conservare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penna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senza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ago.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Inoltre,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verificare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rimuovere l'ago prima di smaltire la penna. Gli aghi non devono essere riutilizzati.</w:t>
      </w:r>
    </w:p>
    <w:p w14:paraId="40FC319C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2608050A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Non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getti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alcun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medicinale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nell'acqua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scarico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nei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rifiuti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domestici.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Chieda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al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farmacista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come eliminare i medicinali che non utilizza più. Questo aiuterà a proteggere l'ambiente.</w:t>
      </w:r>
    </w:p>
    <w:p w14:paraId="227C2063" w14:textId="77777777" w:rsidR="00452D61" w:rsidRDefault="00452D61" w:rsidP="008607CD">
      <w:pPr>
        <w:pStyle w:val="BodyText"/>
        <w:ind w:right="48"/>
        <w:rPr>
          <w:sz w:val="22"/>
          <w:szCs w:val="22"/>
        </w:rPr>
      </w:pPr>
    </w:p>
    <w:p w14:paraId="2646AF26" w14:textId="77777777" w:rsidR="00452D61" w:rsidRPr="00452D61" w:rsidRDefault="008C565B" w:rsidP="008607CD">
      <w:pPr>
        <w:pStyle w:val="Heading2"/>
        <w:numPr>
          <w:ilvl w:val="0"/>
          <w:numId w:val="9"/>
        </w:numPr>
        <w:tabs>
          <w:tab w:val="left" w:pos="944"/>
        </w:tabs>
        <w:ind w:left="0" w:right="48" w:firstLine="0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Contenuto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della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confezione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altre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 xml:space="preserve">informazioni </w:t>
      </w:r>
    </w:p>
    <w:p w14:paraId="7D3C885F" w14:textId="77777777" w:rsidR="00452D61" w:rsidRDefault="00452D61" w:rsidP="00452D61">
      <w:pPr>
        <w:pStyle w:val="Heading2"/>
        <w:tabs>
          <w:tab w:val="left" w:pos="944"/>
        </w:tabs>
        <w:ind w:left="0" w:right="48"/>
        <w:rPr>
          <w:w w:val="105"/>
          <w:sz w:val="22"/>
          <w:szCs w:val="22"/>
        </w:rPr>
      </w:pPr>
    </w:p>
    <w:p w14:paraId="12578357" w14:textId="00BA1176" w:rsidR="00884927" w:rsidRPr="008607CD" w:rsidRDefault="008C565B" w:rsidP="00452D61">
      <w:pPr>
        <w:pStyle w:val="Heading2"/>
        <w:tabs>
          <w:tab w:val="left" w:pos="944"/>
        </w:tabs>
        <w:ind w:left="0"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Cosa contiene Semglee</w:t>
      </w:r>
    </w:p>
    <w:p w14:paraId="42566278" w14:textId="77777777" w:rsidR="00884927" w:rsidRPr="008607CD" w:rsidRDefault="008C565B" w:rsidP="00452D61">
      <w:pPr>
        <w:pStyle w:val="ListParagraph"/>
        <w:numPr>
          <w:ilvl w:val="1"/>
          <w:numId w:val="9"/>
        </w:numPr>
        <w:tabs>
          <w:tab w:val="left" w:pos="944"/>
        </w:tabs>
        <w:ind w:left="567" w:right="48" w:hanging="567"/>
      </w:pPr>
      <w:r w:rsidRPr="008607CD">
        <w:rPr>
          <w:w w:val="105"/>
        </w:rPr>
        <w:t>Il</w:t>
      </w:r>
      <w:r w:rsidRPr="008607CD">
        <w:rPr>
          <w:spacing w:val="-10"/>
          <w:w w:val="105"/>
        </w:rPr>
        <w:t xml:space="preserve"> </w:t>
      </w:r>
      <w:r w:rsidRPr="008607CD">
        <w:rPr>
          <w:w w:val="105"/>
        </w:rPr>
        <w:t>principio</w:t>
      </w:r>
      <w:r w:rsidRPr="008607CD">
        <w:rPr>
          <w:spacing w:val="-12"/>
          <w:w w:val="105"/>
        </w:rPr>
        <w:t xml:space="preserve"> </w:t>
      </w:r>
      <w:r w:rsidRPr="008607CD">
        <w:rPr>
          <w:w w:val="105"/>
        </w:rPr>
        <w:t>attivo</w:t>
      </w:r>
      <w:r w:rsidRPr="008607CD">
        <w:rPr>
          <w:spacing w:val="-12"/>
          <w:w w:val="105"/>
        </w:rPr>
        <w:t xml:space="preserve"> </w:t>
      </w:r>
      <w:r w:rsidRPr="008607CD">
        <w:rPr>
          <w:w w:val="105"/>
        </w:rPr>
        <w:t>è</w:t>
      </w:r>
      <w:r w:rsidRPr="008607CD">
        <w:rPr>
          <w:spacing w:val="-10"/>
          <w:w w:val="105"/>
        </w:rPr>
        <w:t xml:space="preserve"> </w:t>
      </w:r>
      <w:r w:rsidRPr="008607CD">
        <w:rPr>
          <w:w w:val="105"/>
        </w:rPr>
        <w:t>insulina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glargine.</w:t>
      </w:r>
      <w:r w:rsidRPr="008607CD">
        <w:rPr>
          <w:spacing w:val="-10"/>
          <w:w w:val="105"/>
        </w:rPr>
        <w:t xml:space="preserve"> </w:t>
      </w:r>
      <w:r w:rsidRPr="008607CD">
        <w:rPr>
          <w:w w:val="105"/>
        </w:rPr>
        <w:t>Ogni</w:t>
      </w:r>
      <w:r w:rsidRPr="008607CD">
        <w:rPr>
          <w:spacing w:val="-10"/>
          <w:w w:val="105"/>
        </w:rPr>
        <w:t xml:space="preserve"> </w:t>
      </w:r>
      <w:r w:rsidRPr="008607CD">
        <w:rPr>
          <w:w w:val="105"/>
        </w:rPr>
        <w:t>mL</w:t>
      </w:r>
      <w:r w:rsidRPr="008607CD">
        <w:rPr>
          <w:spacing w:val="-12"/>
          <w:w w:val="105"/>
        </w:rPr>
        <w:t xml:space="preserve"> </w:t>
      </w:r>
      <w:r w:rsidRPr="008607CD">
        <w:rPr>
          <w:w w:val="105"/>
        </w:rPr>
        <w:t>di</w:t>
      </w:r>
      <w:r w:rsidRPr="008607CD">
        <w:rPr>
          <w:spacing w:val="-10"/>
          <w:w w:val="105"/>
        </w:rPr>
        <w:t xml:space="preserve"> </w:t>
      </w:r>
      <w:r w:rsidRPr="008607CD">
        <w:rPr>
          <w:w w:val="105"/>
        </w:rPr>
        <w:t>soluzione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contiene</w:t>
      </w:r>
      <w:r w:rsidRPr="008607CD">
        <w:rPr>
          <w:spacing w:val="-10"/>
          <w:w w:val="105"/>
        </w:rPr>
        <w:t xml:space="preserve"> </w:t>
      </w:r>
      <w:r w:rsidRPr="008607CD">
        <w:rPr>
          <w:w w:val="105"/>
        </w:rPr>
        <w:t>100</w:t>
      </w:r>
      <w:r w:rsidRPr="008607CD">
        <w:rPr>
          <w:spacing w:val="-12"/>
          <w:w w:val="105"/>
        </w:rPr>
        <w:t xml:space="preserve"> </w:t>
      </w:r>
      <w:r w:rsidRPr="008607CD">
        <w:rPr>
          <w:w w:val="105"/>
        </w:rPr>
        <w:t>unità</w:t>
      </w:r>
      <w:r w:rsidRPr="008607CD">
        <w:rPr>
          <w:spacing w:val="-10"/>
          <w:w w:val="105"/>
        </w:rPr>
        <w:t xml:space="preserve"> </w:t>
      </w:r>
      <w:r w:rsidRPr="008607CD">
        <w:rPr>
          <w:w w:val="105"/>
        </w:rPr>
        <w:t>di</w:t>
      </w:r>
      <w:r w:rsidRPr="008607CD">
        <w:rPr>
          <w:spacing w:val="-10"/>
          <w:w w:val="105"/>
        </w:rPr>
        <w:t xml:space="preserve"> </w:t>
      </w:r>
      <w:r w:rsidRPr="008607CD">
        <w:rPr>
          <w:w w:val="105"/>
        </w:rPr>
        <w:t>insulina glargine (equivalenti a 3,64 mg).</w:t>
      </w:r>
    </w:p>
    <w:p w14:paraId="070C6279" w14:textId="77777777" w:rsidR="00884927" w:rsidRPr="008607CD" w:rsidRDefault="008C565B" w:rsidP="00452D61">
      <w:pPr>
        <w:pStyle w:val="ListParagraph"/>
        <w:numPr>
          <w:ilvl w:val="1"/>
          <w:numId w:val="9"/>
        </w:numPr>
        <w:tabs>
          <w:tab w:val="left" w:pos="944"/>
        </w:tabs>
        <w:ind w:left="567" w:right="48" w:hanging="567"/>
      </w:pPr>
      <w:r w:rsidRPr="008607CD">
        <w:rPr>
          <w:w w:val="105"/>
        </w:rPr>
        <w:t>Gli altri componenti sono: zinco cloruro, metacresolo, glicerolo, sodio idrossido (per la regolazione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del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pH)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(vedere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paragrafo</w:t>
      </w:r>
      <w:r w:rsidRPr="008607CD">
        <w:rPr>
          <w:spacing w:val="-12"/>
          <w:w w:val="105"/>
        </w:rPr>
        <w:t xml:space="preserve"> </w:t>
      </w:r>
      <w:r w:rsidRPr="008607CD">
        <w:rPr>
          <w:w w:val="105"/>
        </w:rPr>
        <w:t>2</w:t>
      </w:r>
      <w:r w:rsidRPr="008607CD">
        <w:rPr>
          <w:spacing w:val="-14"/>
          <w:w w:val="105"/>
        </w:rPr>
        <w:t xml:space="preserve"> </w:t>
      </w:r>
      <w:r w:rsidRPr="008607CD">
        <w:rPr>
          <w:w w:val="105"/>
        </w:rPr>
        <w:t>“Semglee</w:t>
      </w:r>
      <w:r w:rsidRPr="008607CD">
        <w:rPr>
          <w:spacing w:val="-12"/>
          <w:w w:val="105"/>
        </w:rPr>
        <w:t xml:space="preserve"> </w:t>
      </w:r>
      <w:r w:rsidRPr="008607CD">
        <w:rPr>
          <w:w w:val="105"/>
        </w:rPr>
        <w:t>contiene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sodio”),</w:t>
      </w:r>
      <w:r w:rsidRPr="008607CD">
        <w:rPr>
          <w:spacing w:val="-14"/>
          <w:w w:val="105"/>
        </w:rPr>
        <w:t xml:space="preserve"> </w:t>
      </w:r>
      <w:r w:rsidRPr="008607CD">
        <w:rPr>
          <w:w w:val="105"/>
        </w:rPr>
        <w:t>acido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cloridrico</w:t>
      </w:r>
      <w:r w:rsidRPr="008607CD">
        <w:rPr>
          <w:spacing w:val="-12"/>
          <w:w w:val="105"/>
        </w:rPr>
        <w:t xml:space="preserve"> </w:t>
      </w:r>
      <w:r w:rsidRPr="008607CD">
        <w:rPr>
          <w:w w:val="105"/>
        </w:rPr>
        <w:t>(per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la regolazione del pH) e acqua per preparazioni iniettabili.</w:t>
      </w:r>
    </w:p>
    <w:p w14:paraId="012A7D60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56186EF1" w14:textId="77777777" w:rsidR="00884927" w:rsidRPr="008607CD" w:rsidRDefault="008C565B" w:rsidP="008607CD">
      <w:pPr>
        <w:pStyle w:val="Heading2"/>
        <w:ind w:left="0" w:right="48"/>
        <w:rPr>
          <w:sz w:val="22"/>
          <w:szCs w:val="22"/>
        </w:rPr>
      </w:pPr>
      <w:r w:rsidRPr="008607CD">
        <w:rPr>
          <w:sz w:val="22"/>
          <w:szCs w:val="22"/>
        </w:rPr>
        <w:t>Descrizione</w:t>
      </w:r>
      <w:r w:rsidRPr="008607CD">
        <w:rPr>
          <w:spacing w:val="15"/>
          <w:sz w:val="22"/>
          <w:szCs w:val="22"/>
        </w:rPr>
        <w:t xml:space="preserve"> </w:t>
      </w:r>
      <w:r w:rsidRPr="008607CD">
        <w:rPr>
          <w:sz w:val="22"/>
          <w:szCs w:val="22"/>
        </w:rPr>
        <w:t>dell'aspetto</w:t>
      </w:r>
      <w:r w:rsidRPr="008607CD">
        <w:rPr>
          <w:spacing w:val="14"/>
          <w:sz w:val="22"/>
          <w:szCs w:val="22"/>
        </w:rPr>
        <w:t xml:space="preserve"> </w:t>
      </w:r>
      <w:r w:rsidRPr="008607CD">
        <w:rPr>
          <w:sz w:val="22"/>
          <w:szCs w:val="22"/>
        </w:rPr>
        <w:t>di</w:t>
      </w:r>
      <w:r w:rsidRPr="008607CD">
        <w:rPr>
          <w:spacing w:val="15"/>
          <w:sz w:val="22"/>
          <w:szCs w:val="22"/>
        </w:rPr>
        <w:t xml:space="preserve"> </w:t>
      </w:r>
      <w:r w:rsidRPr="008607CD">
        <w:rPr>
          <w:sz w:val="22"/>
          <w:szCs w:val="22"/>
        </w:rPr>
        <w:t>Semglee</w:t>
      </w:r>
      <w:r w:rsidRPr="008607CD">
        <w:rPr>
          <w:spacing w:val="16"/>
          <w:sz w:val="22"/>
          <w:szCs w:val="22"/>
        </w:rPr>
        <w:t xml:space="preserve"> </w:t>
      </w:r>
      <w:r w:rsidRPr="008607CD">
        <w:rPr>
          <w:sz w:val="22"/>
          <w:szCs w:val="22"/>
        </w:rPr>
        <w:t>e</w:t>
      </w:r>
      <w:r w:rsidRPr="008607CD">
        <w:rPr>
          <w:spacing w:val="13"/>
          <w:sz w:val="22"/>
          <w:szCs w:val="22"/>
        </w:rPr>
        <w:t xml:space="preserve"> </w:t>
      </w:r>
      <w:r w:rsidRPr="008607CD">
        <w:rPr>
          <w:sz w:val="22"/>
          <w:szCs w:val="22"/>
        </w:rPr>
        <w:t>contenuto</w:t>
      </w:r>
      <w:r w:rsidRPr="008607CD">
        <w:rPr>
          <w:spacing w:val="14"/>
          <w:sz w:val="22"/>
          <w:szCs w:val="22"/>
        </w:rPr>
        <w:t xml:space="preserve"> </w:t>
      </w:r>
      <w:r w:rsidRPr="008607CD">
        <w:rPr>
          <w:sz w:val="22"/>
          <w:szCs w:val="22"/>
        </w:rPr>
        <w:t>della</w:t>
      </w:r>
      <w:r w:rsidRPr="008607CD">
        <w:rPr>
          <w:spacing w:val="14"/>
          <w:sz w:val="22"/>
          <w:szCs w:val="22"/>
        </w:rPr>
        <w:t xml:space="preserve"> </w:t>
      </w:r>
      <w:r w:rsidRPr="008607CD">
        <w:rPr>
          <w:spacing w:val="-2"/>
          <w:sz w:val="22"/>
          <w:szCs w:val="22"/>
        </w:rPr>
        <w:t>confezione</w:t>
      </w:r>
    </w:p>
    <w:p w14:paraId="0264EDB2" w14:textId="77777777" w:rsidR="00884927" w:rsidRPr="008607CD" w:rsidRDefault="00884927" w:rsidP="008607CD">
      <w:pPr>
        <w:pStyle w:val="BodyText"/>
        <w:ind w:right="48"/>
        <w:rPr>
          <w:b/>
          <w:sz w:val="22"/>
          <w:szCs w:val="22"/>
        </w:rPr>
      </w:pPr>
    </w:p>
    <w:p w14:paraId="74FF71F2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Semglee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100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unità/mL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soluzione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iniettabile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una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penna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preriempita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è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una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soluzione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limpida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 xml:space="preserve">ed </w:t>
      </w:r>
      <w:r w:rsidRPr="008607CD">
        <w:rPr>
          <w:spacing w:val="-2"/>
          <w:w w:val="105"/>
          <w:sz w:val="22"/>
          <w:szCs w:val="22"/>
        </w:rPr>
        <w:t>incolore.</w:t>
      </w:r>
    </w:p>
    <w:p w14:paraId="06C3382C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Ogni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penna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contiene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3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mL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soluzione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iniettabile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(equivalenti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300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unità).</w:t>
      </w:r>
    </w:p>
    <w:p w14:paraId="0A4E9FB8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Semglee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è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disponibile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confezioni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da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1,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3,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5,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10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penne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multipack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costituito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2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scatole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ognuna contente 5 penne.</w:t>
      </w:r>
    </w:p>
    <w:p w14:paraId="0551FE02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È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possibile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che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non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tutte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confezioni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siano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commercializzate.</w:t>
      </w:r>
    </w:p>
    <w:p w14:paraId="358A53FD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16C4F2C5" w14:textId="77777777" w:rsidR="00884927" w:rsidRPr="008607CD" w:rsidRDefault="008C565B" w:rsidP="008607CD">
      <w:pPr>
        <w:pStyle w:val="Heading2"/>
        <w:ind w:left="0" w:right="48"/>
        <w:rPr>
          <w:sz w:val="22"/>
          <w:szCs w:val="22"/>
        </w:rPr>
      </w:pPr>
      <w:r w:rsidRPr="008607CD">
        <w:rPr>
          <w:sz w:val="22"/>
          <w:szCs w:val="22"/>
        </w:rPr>
        <w:t>Titolare</w:t>
      </w:r>
      <w:r w:rsidRPr="008607CD">
        <w:rPr>
          <w:spacing w:val="24"/>
          <w:sz w:val="22"/>
          <w:szCs w:val="22"/>
        </w:rPr>
        <w:t xml:space="preserve"> </w:t>
      </w:r>
      <w:r w:rsidRPr="008607CD">
        <w:rPr>
          <w:sz w:val="22"/>
          <w:szCs w:val="22"/>
        </w:rPr>
        <w:t>dell'autorizzazione</w:t>
      </w:r>
      <w:r w:rsidRPr="008607CD">
        <w:rPr>
          <w:spacing w:val="24"/>
          <w:sz w:val="22"/>
          <w:szCs w:val="22"/>
        </w:rPr>
        <w:t xml:space="preserve"> </w:t>
      </w:r>
      <w:r w:rsidRPr="008607CD">
        <w:rPr>
          <w:sz w:val="22"/>
          <w:szCs w:val="22"/>
        </w:rPr>
        <w:t>all'immissione</w:t>
      </w:r>
      <w:r w:rsidRPr="008607CD">
        <w:rPr>
          <w:spacing w:val="20"/>
          <w:sz w:val="22"/>
          <w:szCs w:val="22"/>
        </w:rPr>
        <w:t xml:space="preserve"> </w:t>
      </w:r>
      <w:r w:rsidRPr="008607CD">
        <w:rPr>
          <w:sz w:val="22"/>
          <w:szCs w:val="22"/>
        </w:rPr>
        <w:t>in</w:t>
      </w:r>
      <w:r w:rsidRPr="008607CD">
        <w:rPr>
          <w:spacing w:val="22"/>
          <w:sz w:val="22"/>
          <w:szCs w:val="22"/>
        </w:rPr>
        <w:t xml:space="preserve"> </w:t>
      </w:r>
      <w:r w:rsidRPr="008607CD">
        <w:rPr>
          <w:spacing w:val="-2"/>
          <w:sz w:val="22"/>
          <w:szCs w:val="22"/>
        </w:rPr>
        <w:t>commercio</w:t>
      </w:r>
    </w:p>
    <w:p w14:paraId="1A9BBC7F" w14:textId="77777777" w:rsidR="0008588C" w:rsidRDefault="0008588C" w:rsidP="0008588C">
      <w:pPr>
        <w:pStyle w:val="BodyText"/>
        <w:ind w:right="48"/>
        <w:rPr>
          <w:spacing w:val="-2"/>
          <w:w w:val="105"/>
          <w:sz w:val="22"/>
          <w:szCs w:val="22"/>
        </w:rPr>
      </w:pPr>
      <w:r w:rsidRPr="008607CD">
        <w:rPr>
          <w:spacing w:val="-2"/>
          <w:w w:val="105"/>
          <w:sz w:val="22"/>
          <w:szCs w:val="22"/>
        </w:rPr>
        <w:t>Biosimilar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Collaborations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Ireland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 xml:space="preserve">Limited </w:t>
      </w:r>
    </w:p>
    <w:p w14:paraId="639B2069" w14:textId="77777777" w:rsidR="0008588C" w:rsidRPr="00184408" w:rsidRDefault="0008588C" w:rsidP="0008588C">
      <w:pPr>
        <w:pStyle w:val="BodyText"/>
        <w:ind w:right="48"/>
        <w:rPr>
          <w:sz w:val="22"/>
          <w:szCs w:val="22"/>
          <w:lang w:val="pt-PT"/>
        </w:rPr>
      </w:pPr>
      <w:r w:rsidRPr="00184408">
        <w:rPr>
          <w:w w:val="105"/>
          <w:sz w:val="22"/>
          <w:szCs w:val="22"/>
          <w:lang w:val="pt-PT"/>
        </w:rPr>
        <w:t xml:space="preserve">Unit 35/36 </w:t>
      </w:r>
      <w:r w:rsidRPr="00184408">
        <w:rPr>
          <w:spacing w:val="-2"/>
          <w:w w:val="105"/>
          <w:sz w:val="22"/>
          <w:szCs w:val="22"/>
          <w:lang w:val="pt-PT"/>
        </w:rPr>
        <w:t>Grange Parade,</w:t>
      </w:r>
    </w:p>
    <w:p w14:paraId="513758E6" w14:textId="77777777" w:rsidR="0008588C" w:rsidRPr="00184408" w:rsidRDefault="0008588C" w:rsidP="0008588C">
      <w:pPr>
        <w:pStyle w:val="BodyText"/>
        <w:ind w:right="48"/>
        <w:rPr>
          <w:spacing w:val="-2"/>
          <w:w w:val="105"/>
          <w:sz w:val="22"/>
          <w:szCs w:val="22"/>
          <w:lang w:val="pt-PT"/>
        </w:rPr>
      </w:pPr>
      <w:r w:rsidRPr="00184408">
        <w:rPr>
          <w:spacing w:val="-2"/>
          <w:w w:val="105"/>
          <w:sz w:val="22"/>
          <w:szCs w:val="22"/>
          <w:lang w:val="pt-PT"/>
        </w:rPr>
        <w:t>Baldoyle</w:t>
      </w:r>
      <w:r w:rsidRPr="00184408">
        <w:rPr>
          <w:spacing w:val="-9"/>
          <w:w w:val="105"/>
          <w:sz w:val="22"/>
          <w:szCs w:val="22"/>
          <w:lang w:val="pt-PT"/>
        </w:rPr>
        <w:t xml:space="preserve"> </w:t>
      </w:r>
      <w:r w:rsidRPr="00184408">
        <w:rPr>
          <w:spacing w:val="-2"/>
          <w:w w:val="105"/>
          <w:sz w:val="22"/>
          <w:szCs w:val="22"/>
          <w:lang w:val="pt-PT"/>
        </w:rPr>
        <w:t>Industrial</w:t>
      </w:r>
      <w:r w:rsidRPr="00184408">
        <w:rPr>
          <w:spacing w:val="-8"/>
          <w:w w:val="105"/>
          <w:sz w:val="22"/>
          <w:szCs w:val="22"/>
          <w:lang w:val="pt-PT"/>
        </w:rPr>
        <w:t xml:space="preserve"> </w:t>
      </w:r>
      <w:r w:rsidRPr="00184408">
        <w:rPr>
          <w:spacing w:val="-2"/>
          <w:w w:val="105"/>
          <w:sz w:val="22"/>
          <w:szCs w:val="22"/>
          <w:lang w:val="pt-PT"/>
        </w:rPr>
        <w:t xml:space="preserve">Estate, </w:t>
      </w:r>
    </w:p>
    <w:p w14:paraId="535A59F4" w14:textId="77777777" w:rsidR="0008588C" w:rsidRPr="00184408" w:rsidRDefault="0008588C" w:rsidP="0008588C">
      <w:pPr>
        <w:pStyle w:val="BodyText"/>
        <w:ind w:right="48"/>
        <w:rPr>
          <w:sz w:val="22"/>
          <w:szCs w:val="22"/>
          <w:lang w:val="pt-PT"/>
        </w:rPr>
      </w:pPr>
      <w:r w:rsidRPr="00184408">
        <w:rPr>
          <w:w w:val="105"/>
          <w:sz w:val="22"/>
          <w:szCs w:val="22"/>
          <w:lang w:val="pt-PT"/>
        </w:rPr>
        <w:t>Dublin 13</w:t>
      </w:r>
    </w:p>
    <w:p w14:paraId="4C39BCC8" w14:textId="77777777" w:rsidR="0008588C" w:rsidRPr="00184408" w:rsidRDefault="0008588C" w:rsidP="0008588C">
      <w:pPr>
        <w:pStyle w:val="BodyText"/>
        <w:ind w:right="48"/>
        <w:rPr>
          <w:sz w:val="22"/>
          <w:szCs w:val="22"/>
          <w:lang w:val="pt-PT"/>
        </w:rPr>
      </w:pPr>
      <w:r w:rsidRPr="00184408">
        <w:rPr>
          <w:spacing w:val="-2"/>
          <w:w w:val="105"/>
          <w:sz w:val="22"/>
          <w:szCs w:val="22"/>
          <w:lang w:val="pt-PT"/>
        </w:rPr>
        <w:t>DUBLINO</w:t>
      </w:r>
    </w:p>
    <w:p w14:paraId="5E0C2802" w14:textId="77777777" w:rsidR="0008588C" w:rsidRPr="00184408" w:rsidRDefault="0008588C" w:rsidP="0008588C">
      <w:pPr>
        <w:pStyle w:val="BodyText"/>
        <w:ind w:right="48"/>
        <w:rPr>
          <w:spacing w:val="-2"/>
          <w:w w:val="105"/>
          <w:sz w:val="22"/>
          <w:szCs w:val="22"/>
          <w:lang w:val="pt-PT"/>
        </w:rPr>
      </w:pPr>
      <w:r w:rsidRPr="00184408">
        <w:rPr>
          <w:spacing w:val="-2"/>
          <w:w w:val="105"/>
          <w:sz w:val="22"/>
          <w:szCs w:val="22"/>
          <w:lang w:val="pt-PT"/>
        </w:rPr>
        <w:t xml:space="preserve">Irlanda </w:t>
      </w:r>
    </w:p>
    <w:p w14:paraId="1367CF63" w14:textId="77777777" w:rsidR="0008588C" w:rsidRPr="00184408" w:rsidRDefault="0008588C" w:rsidP="0008588C">
      <w:pPr>
        <w:pStyle w:val="BodyText"/>
        <w:ind w:right="48"/>
        <w:rPr>
          <w:sz w:val="22"/>
          <w:szCs w:val="22"/>
          <w:lang w:val="pt-PT"/>
        </w:rPr>
      </w:pPr>
      <w:r w:rsidRPr="00184408">
        <w:rPr>
          <w:spacing w:val="-2"/>
          <w:w w:val="105"/>
          <w:sz w:val="22"/>
          <w:szCs w:val="22"/>
          <w:lang w:val="pt-PT"/>
        </w:rPr>
        <w:t>D13</w:t>
      </w:r>
      <w:r w:rsidRPr="00184408">
        <w:rPr>
          <w:spacing w:val="-12"/>
          <w:w w:val="105"/>
          <w:sz w:val="22"/>
          <w:szCs w:val="22"/>
          <w:lang w:val="pt-PT"/>
        </w:rPr>
        <w:t xml:space="preserve"> </w:t>
      </w:r>
      <w:r w:rsidRPr="00184408">
        <w:rPr>
          <w:spacing w:val="-2"/>
          <w:w w:val="105"/>
          <w:sz w:val="22"/>
          <w:szCs w:val="22"/>
          <w:lang w:val="pt-PT"/>
        </w:rPr>
        <w:t>R20R</w:t>
      </w:r>
    </w:p>
    <w:p w14:paraId="58A5A994" w14:textId="77777777" w:rsidR="00884927" w:rsidRPr="00184408" w:rsidRDefault="00884927" w:rsidP="008607CD">
      <w:pPr>
        <w:pStyle w:val="BodyText"/>
        <w:ind w:right="48"/>
        <w:rPr>
          <w:sz w:val="22"/>
          <w:szCs w:val="22"/>
          <w:lang w:val="pt-PT"/>
        </w:rPr>
      </w:pPr>
    </w:p>
    <w:p w14:paraId="66677DD6" w14:textId="77777777" w:rsidR="00884927" w:rsidRPr="00184408" w:rsidRDefault="008C565B" w:rsidP="008607CD">
      <w:pPr>
        <w:pStyle w:val="Heading2"/>
        <w:ind w:left="0" w:right="48"/>
        <w:rPr>
          <w:sz w:val="22"/>
          <w:szCs w:val="22"/>
          <w:lang w:val="en-GB"/>
        </w:rPr>
      </w:pPr>
      <w:r w:rsidRPr="00184408">
        <w:rPr>
          <w:spacing w:val="-2"/>
          <w:w w:val="105"/>
          <w:sz w:val="22"/>
          <w:szCs w:val="22"/>
          <w:lang w:val="en-GB"/>
        </w:rPr>
        <w:t>Produttore</w:t>
      </w:r>
    </w:p>
    <w:p w14:paraId="3A1F646D" w14:textId="2A6B1891" w:rsidR="00884927" w:rsidRPr="00184408" w:rsidRDefault="008C565B" w:rsidP="008607CD">
      <w:pPr>
        <w:pStyle w:val="BodyText"/>
        <w:ind w:right="48"/>
        <w:rPr>
          <w:sz w:val="22"/>
          <w:szCs w:val="22"/>
          <w:lang w:val="en-GB"/>
        </w:rPr>
      </w:pPr>
      <w:r w:rsidRPr="00184408">
        <w:rPr>
          <w:sz w:val="22"/>
          <w:szCs w:val="22"/>
          <w:lang w:val="en-GB"/>
        </w:rPr>
        <w:t>Biosimilar</w:t>
      </w:r>
      <w:r w:rsidRPr="00184408">
        <w:rPr>
          <w:spacing w:val="22"/>
          <w:sz w:val="22"/>
          <w:szCs w:val="22"/>
          <w:lang w:val="en-GB"/>
        </w:rPr>
        <w:t xml:space="preserve"> </w:t>
      </w:r>
      <w:r w:rsidRPr="00184408">
        <w:rPr>
          <w:sz w:val="22"/>
          <w:szCs w:val="22"/>
          <w:lang w:val="en-GB"/>
        </w:rPr>
        <w:t>Collaborations</w:t>
      </w:r>
      <w:r w:rsidRPr="00184408">
        <w:rPr>
          <w:spacing w:val="22"/>
          <w:sz w:val="22"/>
          <w:szCs w:val="22"/>
          <w:lang w:val="en-GB"/>
        </w:rPr>
        <w:t xml:space="preserve"> </w:t>
      </w:r>
      <w:r w:rsidRPr="00184408">
        <w:rPr>
          <w:sz w:val="22"/>
          <w:szCs w:val="22"/>
          <w:lang w:val="en-GB"/>
        </w:rPr>
        <w:t>Ireland</w:t>
      </w:r>
      <w:r w:rsidRPr="00184408">
        <w:rPr>
          <w:spacing w:val="20"/>
          <w:sz w:val="22"/>
          <w:szCs w:val="22"/>
          <w:lang w:val="en-GB"/>
        </w:rPr>
        <w:t xml:space="preserve"> </w:t>
      </w:r>
      <w:r w:rsidRPr="00184408">
        <w:rPr>
          <w:spacing w:val="-2"/>
          <w:sz w:val="22"/>
          <w:szCs w:val="22"/>
          <w:lang w:val="en-GB"/>
        </w:rPr>
        <w:t>Limited</w:t>
      </w:r>
    </w:p>
    <w:p w14:paraId="608EABB6" w14:textId="77777777" w:rsidR="00D51030" w:rsidRPr="00184408" w:rsidRDefault="008C565B" w:rsidP="008607CD">
      <w:pPr>
        <w:pStyle w:val="BodyText"/>
        <w:ind w:right="48"/>
        <w:rPr>
          <w:spacing w:val="-13"/>
          <w:w w:val="105"/>
          <w:sz w:val="22"/>
          <w:szCs w:val="22"/>
          <w:lang w:val="en-GB"/>
        </w:rPr>
      </w:pPr>
      <w:r w:rsidRPr="00184408">
        <w:rPr>
          <w:w w:val="105"/>
          <w:sz w:val="22"/>
          <w:szCs w:val="22"/>
          <w:lang w:val="en-GB"/>
        </w:rPr>
        <w:t>Block</w:t>
      </w:r>
      <w:r w:rsidRPr="00184408">
        <w:rPr>
          <w:spacing w:val="-14"/>
          <w:w w:val="105"/>
          <w:sz w:val="22"/>
          <w:szCs w:val="22"/>
          <w:lang w:val="en-GB"/>
        </w:rPr>
        <w:t xml:space="preserve"> </w:t>
      </w:r>
      <w:r w:rsidRPr="00184408">
        <w:rPr>
          <w:w w:val="105"/>
          <w:sz w:val="22"/>
          <w:szCs w:val="22"/>
          <w:lang w:val="en-GB"/>
        </w:rPr>
        <w:t>B,</w:t>
      </w:r>
      <w:r w:rsidRPr="00184408">
        <w:rPr>
          <w:spacing w:val="-13"/>
          <w:w w:val="105"/>
          <w:sz w:val="22"/>
          <w:szCs w:val="22"/>
          <w:lang w:val="en-GB"/>
        </w:rPr>
        <w:t xml:space="preserve"> </w:t>
      </w:r>
      <w:r w:rsidRPr="00184408">
        <w:rPr>
          <w:w w:val="105"/>
          <w:sz w:val="22"/>
          <w:szCs w:val="22"/>
          <w:lang w:val="en-GB"/>
        </w:rPr>
        <w:t>The</w:t>
      </w:r>
      <w:r w:rsidRPr="00184408">
        <w:rPr>
          <w:spacing w:val="-13"/>
          <w:w w:val="105"/>
          <w:sz w:val="22"/>
          <w:szCs w:val="22"/>
          <w:lang w:val="en-GB"/>
        </w:rPr>
        <w:t xml:space="preserve"> </w:t>
      </w:r>
      <w:r w:rsidRPr="00184408">
        <w:rPr>
          <w:w w:val="105"/>
          <w:sz w:val="22"/>
          <w:szCs w:val="22"/>
          <w:lang w:val="en-GB"/>
        </w:rPr>
        <w:t>Crescent</w:t>
      </w:r>
      <w:r w:rsidRPr="00184408">
        <w:rPr>
          <w:spacing w:val="-13"/>
          <w:w w:val="105"/>
          <w:sz w:val="22"/>
          <w:szCs w:val="22"/>
          <w:lang w:val="en-GB"/>
        </w:rPr>
        <w:t xml:space="preserve"> </w:t>
      </w:r>
      <w:r w:rsidRPr="00184408">
        <w:rPr>
          <w:w w:val="105"/>
          <w:sz w:val="22"/>
          <w:szCs w:val="22"/>
          <w:lang w:val="en-GB"/>
        </w:rPr>
        <w:t>Building,</w:t>
      </w:r>
      <w:r w:rsidRPr="00184408">
        <w:rPr>
          <w:spacing w:val="-13"/>
          <w:w w:val="105"/>
          <w:sz w:val="22"/>
          <w:szCs w:val="22"/>
          <w:lang w:val="en-GB"/>
        </w:rPr>
        <w:t xml:space="preserve"> </w:t>
      </w:r>
    </w:p>
    <w:p w14:paraId="615C8143" w14:textId="072B098F" w:rsidR="00884927" w:rsidRPr="005D513B" w:rsidRDefault="008C565B" w:rsidP="008607CD">
      <w:pPr>
        <w:pStyle w:val="BodyText"/>
        <w:ind w:right="48"/>
        <w:rPr>
          <w:sz w:val="22"/>
          <w:szCs w:val="22"/>
          <w:lang w:val="sv-SE"/>
        </w:rPr>
      </w:pPr>
      <w:r w:rsidRPr="005D513B">
        <w:rPr>
          <w:w w:val="105"/>
          <w:sz w:val="22"/>
          <w:szCs w:val="22"/>
          <w:lang w:val="sv-SE"/>
        </w:rPr>
        <w:t>Santry</w:t>
      </w:r>
      <w:r w:rsidRPr="005D513B">
        <w:rPr>
          <w:spacing w:val="-13"/>
          <w:w w:val="105"/>
          <w:sz w:val="22"/>
          <w:szCs w:val="22"/>
          <w:lang w:val="sv-SE"/>
        </w:rPr>
        <w:t xml:space="preserve"> </w:t>
      </w:r>
      <w:r w:rsidRPr="005D513B">
        <w:rPr>
          <w:w w:val="105"/>
          <w:sz w:val="22"/>
          <w:szCs w:val="22"/>
          <w:lang w:val="sv-SE"/>
        </w:rPr>
        <w:t xml:space="preserve">Demesne </w:t>
      </w:r>
      <w:r w:rsidRPr="005D513B">
        <w:rPr>
          <w:spacing w:val="-2"/>
          <w:w w:val="105"/>
          <w:sz w:val="22"/>
          <w:szCs w:val="22"/>
          <w:lang w:val="sv-SE"/>
        </w:rPr>
        <w:t>Dublin</w:t>
      </w:r>
    </w:p>
    <w:p w14:paraId="34D7D51C" w14:textId="77777777" w:rsidR="00884927" w:rsidRPr="005D513B" w:rsidRDefault="008C565B" w:rsidP="008607CD">
      <w:pPr>
        <w:pStyle w:val="BodyText"/>
        <w:ind w:right="48"/>
        <w:rPr>
          <w:sz w:val="22"/>
          <w:szCs w:val="22"/>
          <w:lang w:val="sv-SE"/>
        </w:rPr>
      </w:pPr>
      <w:r w:rsidRPr="005D513B">
        <w:rPr>
          <w:w w:val="105"/>
          <w:sz w:val="22"/>
          <w:szCs w:val="22"/>
          <w:lang w:val="sv-SE"/>
        </w:rPr>
        <w:t>D09</w:t>
      </w:r>
      <w:r w:rsidRPr="005D513B">
        <w:rPr>
          <w:spacing w:val="-10"/>
          <w:w w:val="105"/>
          <w:sz w:val="22"/>
          <w:szCs w:val="22"/>
          <w:lang w:val="sv-SE"/>
        </w:rPr>
        <w:t xml:space="preserve"> </w:t>
      </w:r>
      <w:r w:rsidRPr="005D513B">
        <w:rPr>
          <w:spacing w:val="-4"/>
          <w:w w:val="105"/>
          <w:sz w:val="22"/>
          <w:szCs w:val="22"/>
          <w:lang w:val="sv-SE"/>
        </w:rPr>
        <w:t>C6X8</w:t>
      </w:r>
    </w:p>
    <w:p w14:paraId="571770FB" w14:textId="77777777" w:rsidR="00884927" w:rsidRPr="005D513B" w:rsidRDefault="008C565B" w:rsidP="008607CD">
      <w:pPr>
        <w:pStyle w:val="BodyText"/>
        <w:ind w:right="48"/>
        <w:rPr>
          <w:sz w:val="22"/>
          <w:szCs w:val="22"/>
          <w:lang w:val="sv-SE"/>
        </w:rPr>
      </w:pPr>
      <w:r w:rsidRPr="005D513B">
        <w:rPr>
          <w:spacing w:val="-2"/>
          <w:w w:val="105"/>
          <w:sz w:val="22"/>
          <w:szCs w:val="22"/>
          <w:lang w:val="sv-SE"/>
        </w:rPr>
        <w:t>Irlanda</w:t>
      </w:r>
    </w:p>
    <w:p w14:paraId="3B85476F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lastRenderedPageBreak/>
        <w:t>Per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ulteriori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informazioni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su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questo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medicinale,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contatti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il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rappresentante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locale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del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titolare dell'autorizzazione all'immissione in commercio:</w:t>
      </w:r>
    </w:p>
    <w:p w14:paraId="03124F69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47"/>
        <w:gridCol w:w="4747"/>
      </w:tblGrid>
      <w:tr w:rsidR="001A57AA" w:rsidRPr="006E2329" w14:paraId="1C9C968E" w14:textId="77777777" w:rsidTr="00FF664A">
        <w:trPr>
          <w:tblCellSpacing w:w="15" w:type="dxa"/>
        </w:trPr>
        <w:tc>
          <w:tcPr>
            <w:tcW w:w="2479" w:type="pct"/>
            <w:vAlign w:val="center"/>
            <w:hideMark/>
          </w:tcPr>
          <w:p w14:paraId="14F921A1" w14:textId="77777777" w:rsidR="001A57AA" w:rsidRPr="005D513B" w:rsidRDefault="001A57AA" w:rsidP="00FF664A">
            <w:r w:rsidRPr="005D513B">
              <w:rPr>
                <w:b/>
                <w:bCs/>
              </w:rPr>
              <w:t>België/Belgique/Belgien</w:t>
            </w:r>
          </w:p>
          <w:p w14:paraId="348BDB88" w14:textId="77777777" w:rsidR="001A57AA" w:rsidRPr="005D513B" w:rsidRDefault="001A57AA" w:rsidP="00FF664A">
            <w:r w:rsidRPr="005D513B">
              <w:t xml:space="preserve">Biocon Biologics BelgiumBV </w:t>
            </w:r>
          </w:p>
          <w:p w14:paraId="7471B32A" w14:textId="77777777" w:rsidR="001A57AA" w:rsidRPr="00F77287" w:rsidRDefault="001A57AA" w:rsidP="00FF664A">
            <w:pPr>
              <w:rPr>
                <w:lang w:val="bg-BG"/>
              </w:rPr>
            </w:pPr>
            <w:r w:rsidRPr="00F77287">
              <w:rPr>
                <w:lang w:val="bg-BG"/>
              </w:rPr>
              <w:t>Tél/Tel: 0080008250910</w:t>
            </w:r>
          </w:p>
        </w:tc>
        <w:tc>
          <w:tcPr>
            <w:tcW w:w="2479" w:type="pct"/>
            <w:vAlign w:val="center"/>
            <w:hideMark/>
          </w:tcPr>
          <w:p w14:paraId="48F34C64" w14:textId="77777777" w:rsidR="001A57AA" w:rsidRPr="00F77287" w:rsidRDefault="001A57AA" w:rsidP="00FF664A">
            <w:pPr>
              <w:rPr>
                <w:lang w:val="bg-BG"/>
              </w:rPr>
            </w:pPr>
            <w:r w:rsidRPr="00F77287">
              <w:rPr>
                <w:b/>
                <w:bCs/>
                <w:lang w:val="bg-BG"/>
              </w:rPr>
              <w:t>Lietuva</w:t>
            </w:r>
          </w:p>
          <w:p w14:paraId="38C6752A" w14:textId="77777777" w:rsidR="001A57AA" w:rsidRPr="00F77287" w:rsidRDefault="001A57AA" w:rsidP="00FF664A">
            <w:pPr>
              <w:rPr>
                <w:lang w:val="en-US"/>
              </w:rPr>
            </w:pPr>
            <w:r w:rsidRPr="00F77287">
              <w:rPr>
                <w:lang w:val="bg-BG"/>
              </w:rPr>
              <w:t xml:space="preserve">Biosimilar Collaborations Ireland Limited </w:t>
            </w:r>
          </w:p>
          <w:p w14:paraId="3089A81F" w14:textId="77777777" w:rsidR="001A57AA" w:rsidRPr="00F77287" w:rsidRDefault="001A57AA" w:rsidP="00FF664A">
            <w:pPr>
              <w:rPr>
                <w:lang w:val="en-US"/>
              </w:rPr>
            </w:pPr>
            <w:r w:rsidRPr="00F77287">
              <w:rPr>
                <w:lang w:val="bg-BG"/>
              </w:rPr>
              <w:t>Tel: 0080008250910</w:t>
            </w:r>
          </w:p>
          <w:p w14:paraId="2C037B43" w14:textId="77777777" w:rsidR="001A57AA" w:rsidRPr="00F77287" w:rsidRDefault="001A57AA" w:rsidP="00FF664A">
            <w:pPr>
              <w:rPr>
                <w:lang w:val="en-US"/>
              </w:rPr>
            </w:pPr>
          </w:p>
        </w:tc>
      </w:tr>
      <w:tr w:rsidR="001A57AA" w:rsidRPr="00F77287" w14:paraId="14A560A1" w14:textId="77777777" w:rsidTr="00FF664A">
        <w:trPr>
          <w:tblCellSpacing w:w="15" w:type="dxa"/>
        </w:trPr>
        <w:tc>
          <w:tcPr>
            <w:tcW w:w="2479" w:type="pct"/>
            <w:vAlign w:val="center"/>
            <w:hideMark/>
          </w:tcPr>
          <w:p w14:paraId="3E487790" w14:textId="77777777" w:rsidR="001A57AA" w:rsidRPr="00F77287" w:rsidRDefault="001A57AA" w:rsidP="00FF664A">
            <w:pPr>
              <w:rPr>
                <w:lang w:val="bg-BG"/>
              </w:rPr>
            </w:pPr>
            <w:r w:rsidRPr="00F77287">
              <w:rPr>
                <w:b/>
                <w:bCs/>
                <w:lang w:val="bg-BG"/>
              </w:rPr>
              <w:t>България</w:t>
            </w:r>
          </w:p>
          <w:p w14:paraId="7D1FAF11" w14:textId="77777777" w:rsidR="001A57AA" w:rsidRPr="00F77287" w:rsidRDefault="001A57AA" w:rsidP="00FF664A">
            <w:pPr>
              <w:rPr>
                <w:lang w:val="bg-BG"/>
              </w:rPr>
            </w:pPr>
            <w:r w:rsidRPr="00F77287">
              <w:rPr>
                <w:lang w:val="bg-BG"/>
              </w:rPr>
              <w:t>Biosimilar Collaborations Ireland Limited</w:t>
            </w:r>
          </w:p>
          <w:p w14:paraId="438C24A0" w14:textId="77777777" w:rsidR="001A57AA" w:rsidRPr="00F77287" w:rsidRDefault="001A57AA" w:rsidP="00FF664A">
            <w:pPr>
              <w:rPr>
                <w:lang w:val="bg-BG"/>
              </w:rPr>
            </w:pPr>
            <w:r w:rsidRPr="00F77287">
              <w:rPr>
                <w:lang w:val="bg-BG"/>
              </w:rPr>
              <w:t>Тел: 0080008250910</w:t>
            </w:r>
          </w:p>
        </w:tc>
        <w:tc>
          <w:tcPr>
            <w:tcW w:w="2479" w:type="pct"/>
            <w:vAlign w:val="center"/>
            <w:hideMark/>
          </w:tcPr>
          <w:p w14:paraId="7265D4EE" w14:textId="77777777" w:rsidR="001A57AA" w:rsidRPr="00F77287" w:rsidRDefault="001A57AA" w:rsidP="00FF664A">
            <w:pPr>
              <w:rPr>
                <w:lang w:val="pt-PT"/>
              </w:rPr>
            </w:pPr>
            <w:r w:rsidRPr="00F77287">
              <w:rPr>
                <w:b/>
                <w:bCs/>
                <w:lang w:val="pt-PT"/>
              </w:rPr>
              <w:t>Luxembourg/Luxemburg  </w:t>
            </w:r>
          </w:p>
          <w:p w14:paraId="47A6A140" w14:textId="77777777" w:rsidR="001A57AA" w:rsidRPr="00F77287" w:rsidRDefault="001A57AA" w:rsidP="00FF664A">
            <w:pPr>
              <w:rPr>
                <w:lang w:val="pt-PT"/>
              </w:rPr>
            </w:pPr>
            <w:r w:rsidRPr="00F77287">
              <w:rPr>
                <w:lang w:val="pt-PT"/>
              </w:rPr>
              <w:t xml:space="preserve">Biosimilar Collaborations Ireland Limited </w:t>
            </w:r>
          </w:p>
          <w:p w14:paraId="5E84F894" w14:textId="77777777" w:rsidR="001A57AA" w:rsidRPr="00F77287" w:rsidRDefault="001A57AA" w:rsidP="00FF664A">
            <w:pPr>
              <w:rPr>
                <w:lang w:val="en-US"/>
              </w:rPr>
            </w:pPr>
            <w:r w:rsidRPr="00F77287">
              <w:rPr>
                <w:lang w:val="bg-BG"/>
              </w:rPr>
              <w:t>Tél/Tel: 0080008250910</w:t>
            </w:r>
          </w:p>
          <w:p w14:paraId="2E4127EC" w14:textId="77777777" w:rsidR="001A57AA" w:rsidRPr="00F77287" w:rsidRDefault="001A57AA" w:rsidP="00FF664A">
            <w:pPr>
              <w:rPr>
                <w:lang w:val="en-US"/>
              </w:rPr>
            </w:pPr>
          </w:p>
        </w:tc>
      </w:tr>
      <w:tr w:rsidR="001A57AA" w:rsidRPr="006E2329" w14:paraId="0DE57422" w14:textId="77777777" w:rsidTr="00FF664A">
        <w:trPr>
          <w:tblCellSpacing w:w="15" w:type="dxa"/>
        </w:trPr>
        <w:tc>
          <w:tcPr>
            <w:tcW w:w="2479" w:type="pct"/>
            <w:vAlign w:val="center"/>
            <w:hideMark/>
          </w:tcPr>
          <w:p w14:paraId="2778B670" w14:textId="77777777" w:rsidR="001A57AA" w:rsidRPr="00F77287" w:rsidRDefault="001A57AA" w:rsidP="00FF664A">
            <w:pPr>
              <w:rPr>
                <w:lang w:val="bg-BG"/>
              </w:rPr>
            </w:pPr>
            <w:r w:rsidRPr="00F77287">
              <w:rPr>
                <w:b/>
                <w:bCs/>
                <w:lang w:val="bg-BG"/>
              </w:rPr>
              <w:t>Česká republika</w:t>
            </w:r>
          </w:p>
          <w:p w14:paraId="5CFBB822" w14:textId="77777777" w:rsidR="001A57AA" w:rsidRPr="00F77287" w:rsidRDefault="001A57AA" w:rsidP="00FF664A">
            <w:pPr>
              <w:rPr>
                <w:lang w:val="bg-BG"/>
              </w:rPr>
            </w:pPr>
            <w:r w:rsidRPr="00F77287">
              <w:rPr>
                <w:lang w:val="bg-BG"/>
              </w:rPr>
              <w:t>Biocon Biologics GermanyGmbH</w:t>
            </w:r>
          </w:p>
          <w:p w14:paraId="3FD3DB33" w14:textId="77777777" w:rsidR="001A57AA" w:rsidRPr="00F77287" w:rsidRDefault="001A57AA" w:rsidP="00FF664A">
            <w:pPr>
              <w:rPr>
                <w:lang w:val="bg-BG"/>
              </w:rPr>
            </w:pPr>
            <w:r w:rsidRPr="00F77287">
              <w:rPr>
                <w:lang w:val="bg-BG"/>
              </w:rPr>
              <w:t>Tel: 0080008250910</w:t>
            </w:r>
          </w:p>
        </w:tc>
        <w:tc>
          <w:tcPr>
            <w:tcW w:w="2479" w:type="pct"/>
            <w:vAlign w:val="center"/>
            <w:hideMark/>
          </w:tcPr>
          <w:p w14:paraId="3D8D0E1E" w14:textId="77777777" w:rsidR="001A57AA" w:rsidRPr="00F77287" w:rsidRDefault="001A57AA" w:rsidP="00FF664A">
            <w:pPr>
              <w:rPr>
                <w:lang w:val="bg-BG"/>
              </w:rPr>
            </w:pPr>
            <w:r w:rsidRPr="00F77287">
              <w:rPr>
                <w:b/>
                <w:bCs/>
                <w:lang w:val="bg-BG"/>
              </w:rPr>
              <w:t>Magyarország</w:t>
            </w:r>
          </w:p>
          <w:p w14:paraId="67635F86" w14:textId="77777777" w:rsidR="001A57AA" w:rsidRPr="00F77287" w:rsidRDefault="001A57AA" w:rsidP="00FF664A">
            <w:pPr>
              <w:rPr>
                <w:lang w:val="bg-BG"/>
              </w:rPr>
            </w:pPr>
            <w:r w:rsidRPr="00F77287">
              <w:rPr>
                <w:lang w:val="bg-BG"/>
              </w:rPr>
              <w:t>Biosimilar Collaborations Ireland Limited</w:t>
            </w:r>
          </w:p>
          <w:p w14:paraId="6A549495" w14:textId="77777777" w:rsidR="001A57AA" w:rsidRPr="00F77287" w:rsidRDefault="001A57AA" w:rsidP="00FF664A">
            <w:pPr>
              <w:rPr>
                <w:lang w:val="en-US"/>
              </w:rPr>
            </w:pPr>
            <w:r w:rsidRPr="00F77287">
              <w:rPr>
                <w:lang w:val="bg-BG"/>
              </w:rPr>
              <w:t>Tel.: 0080008250910</w:t>
            </w:r>
          </w:p>
          <w:p w14:paraId="49D51077" w14:textId="77777777" w:rsidR="001A57AA" w:rsidRPr="00F77287" w:rsidRDefault="001A57AA" w:rsidP="00FF664A">
            <w:pPr>
              <w:rPr>
                <w:lang w:val="en-US"/>
              </w:rPr>
            </w:pPr>
          </w:p>
        </w:tc>
      </w:tr>
      <w:tr w:rsidR="001A57AA" w:rsidRPr="006E2329" w14:paraId="521F7F00" w14:textId="77777777" w:rsidTr="00FF664A">
        <w:trPr>
          <w:tblCellSpacing w:w="15" w:type="dxa"/>
        </w:trPr>
        <w:tc>
          <w:tcPr>
            <w:tcW w:w="2479" w:type="pct"/>
            <w:vAlign w:val="center"/>
            <w:hideMark/>
          </w:tcPr>
          <w:p w14:paraId="36A4FA18" w14:textId="77777777" w:rsidR="001A57AA" w:rsidRPr="00F77287" w:rsidRDefault="001A57AA" w:rsidP="00FF664A">
            <w:pPr>
              <w:rPr>
                <w:lang w:val="sv-SE"/>
              </w:rPr>
            </w:pPr>
            <w:r w:rsidRPr="00F77287">
              <w:rPr>
                <w:b/>
                <w:bCs/>
                <w:lang w:val="sv-SE"/>
              </w:rPr>
              <w:t>Danmark</w:t>
            </w:r>
          </w:p>
          <w:p w14:paraId="721B37F8" w14:textId="77777777" w:rsidR="001A57AA" w:rsidRPr="00F77287" w:rsidRDefault="001A57AA" w:rsidP="00FF664A">
            <w:pPr>
              <w:rPr>
                <w:lang w:val="sv-SE"/>
              </w:rPr>
            </w:pPr>
            <w:r w:rsidRPr="00F77287">
              <w:rPr>
                <w:lang w:val="sv-SE"/>
              </w:rPr>
              <w:t>Biocon Biologics FinlandOY</w:t>
            </w:r>
          </w:p>
          <w:p w14:paraId="193F095A" w14:textId="77777777" w:rsidR="001A57AA" w:rsidRPr="00F77287" w:rsidRDefault="001A57AA" w:rsidP="00FF664A">
            <w:pPr>
              <w:rPr>
                <w:lang w:val="sv-SE"/>
              </w:rPr>
            </w:pPr>
            <w:r w:rsidRPr="00F77287">
              <w:rPr>
                <w:lang w:val="sv-SE"/>
              </w:rPr>
              <w:t>Tlf: 0080008250910</w:t>
            </w:r>
          </w:p>
        </w:tc>
        <w:tc>
          <w:tcPr>
            <w:tcW w:w="2479" w:type="pct"/>
            <w:vAlign w:val="center"/>
            <w:hideMark/>
          </w:tcPr>
          <w:p w14:paraId="225676AC" w14:textId="77777777" w:rsidR="001A57AA" w:rsidRPr="00F77287" w:rsidRDefault="001A57AA" w:rsidP="00FF664A">
            <w:pPr>
              <w:rPr>
                <w:lang w:val="bg-BG"/>
              </w:rPr>
            </w:pPr>
            <w:r w:rsidRPr="00F77287">
              <w:rPr>
                <w:b/>
                <w:bCs/>
                <w:lang w:val="bg-BG"/>
              </w:rPr>
              <w:t>Malta</w:t>
            </w:r>
          </w:p>
          <w:p w14:paraId="6A136811" w14:textId="77777777" w:rsidR="001A57AA" w:rsidRPr="00F77287" w:rsidRDefault="001A57AA" w:rsidP="00FF664A">
            <w:pPr>
              <w:rPr>
                <w:lang w:val="bg-BG"/>
              </w:rPr>
            </w:pPr>
            <w:r w:rsidRPr="00F77287">
              <w:rPr>
                <w:lang w:val="bg-BG"/>
              </w:rPr>
              <w:t>Biosimilar Collaborations Ireland Limited</w:t>
            </w:r>
          </w:p>
          <w:p w14:paraId="058C4E3D" w14:textId="77777777" w:rsidR="001A57AA" w:rsidRPr="00F77287" w:rsidRDefault="001A57AA" w:rsidP="00FF664A">
            <w:pPr>
              <w:rPr>
                <w:lang w:val="en-US"/>
              </w:rPr>
            </w:pPr>
            <w:r w:rsidRPr="00F77287">
              <w:rPr>
                <w:lang w:val="bg-BG"/>
              </w:rPr>
              <w:t>Tel.: 0080008250910</w:t>
            </w:r>
          </w:p>
          <w:p w14:paraId="72A22983" w14:textId="77777777" w:rsidR="001A57AA" w:rsidRPr="00F77287" w:rsidRDefault="001A57AA" w:rsidP="00FF664A">
            <w:pPr>
              <w:rPr>
                <w:lang w:val="en-US"/>
              </w:rPr>
            </w:pPr>
          </w:p>
        </w:tc>
      </w:tr>
      <w:tr w:rsidR="001A57AA" w:rsidRPr="006E2329" w14:paraId="36584115" w14:textId="77777777" w:rsidTr="00FF664A">
        <w:trPr>
          <w:tblCellSpacing w:w="15" w:type="dxa"/>
        </w:trPr>
        <w:tc>
          <w:tcPr>
            <w:tcW w:w="2479" w:type="pct"/>
            <w:vAlign w:val="center"/>
            <w:hideMark/>
          </w:tcPr>
          <w:p w14:paraId="1D57F8F2" w14:textId="77777777" w:rsidR="001A57AA" w:rsidRPr="00F77287" w:rsidRDefault="001A57AA" w:rsidP="00FF664A">
            <w:pPr>
              <w:rPr>
                <w:lang w:val="bg-BG"/>
              </w:rPr>
            </w:pPr>
            <w:r w:rsidRPr="00F77287">
              <w:rPr>
                <w:b/>
                <w:bCs/>
                <w:lang w:val="bg-BG"/>
              </w:rPr>
              <w:t>Deutschland</w:t>
            </w:r>
          </w:p>
          <w:p w14:paraId="52F61C80" w14:textId="77777777" w:rsidR="001A57AA" w:rsidRPr="00F77287" w:rsidRDefault="001A57AA" w:rsidP="00FF664A">
            <w:pPr>
              <w:rPr>
                <w:lang w:val="bg-BG"/>
              </w:rPr>
            </w:pPr>
            <w:r w:rsidRPr="00F77287">
              <w:rPr>
                <w:lang w:val="bg-BG"/>
              </w:rPr>
              <w:t>Biocon Biologics Germany GmbH</w:t>
            </w:r>
          </w:p>
          <w:p w14:paraId="46B04A5E" w14:textId="77777777" w:rsidR="001A57AA" w:rsidRPr="00F77287" w:rsidRDefault="001A57AA" w:rsidP="00FF664A">
            <w:pPr>
              <w:rPr>
                <w:lang w:val="bg-BG"/>
              </w:rPr>
            </w:pPr>
            <w:r w:rsidRPr="00F77287">
              <w:rPr>
                <w:lang w:val="bg-BG"/>
              </w:rPr>
              <w:t>Tel: 0080008250910</w:t>
            </w:r>
          </w:p>
        </w:tc>
        <w:tc>
          <w:tcPr>
            <w:tcW w:w="2479" w:type="pct"/>
            <w:vAlign w:val="center"/>
            <w:hideMark/>
          </w:tcPr>
          <w:p w14:paraId="7421D941" w14:textId="77777777" w:rsidR="001A57AA" w:rsidRPr="00F77287" w:rsidRDefault="001A57AA" w:rsidP="00FF664A">
            <w:pPr>
              <w:rPr>
                <w:lang w:val="bg-BG"/>
              </w:rPr>
            </w:pPr>
            <w:r w:rsidRPr="00F77287">
              <w:rPr>
                <w:b/>
                <w:bCs/>
                <w:lang w:val="bg-BG"/>
              </w:rPr>
              <w:t>Nederland</w:t>
            </w:r>
          </w:p>
          <w:p w14:paraId="51987C09" w14:textId="77777777" w:rsidR="001A57AA" w:rsidRPr="00F77287" w:rsidRDefault="001A57AA" w:rsidP="00FF664A">
            <w:pPr>
              <w:rPr>
                <w:lang w:val="en-US"/>
              </w:rPr>
            </w:pPr>
            <w:r w:rsidRPr="00F77287">
              <w:rPr>
                <w:lang w:val="bg-BG"/>
              </w:rPr>
              <w:t xml:space="preserve">Biosimilar Collaborations Ireland Limited </w:t>
            </w:r>
          </w:p>
          <w:p w14:paraId="61DB54FC" w14:textId="77777777" w:rsidR="001A57AA" w:rsidRPr="00F77287" w:rsidRDefault="001A57AA" w:rsidP="00FF664A">
            <w:pPr>
              <w:rPr>
                <w:lang w:val="bg-BG"/>
              </w:rPr>
            </w:pPr>
            <w:r w:rsidRPr="00F77287">
              <w:rPr>
                <w:lang w:val="bg-BG"/>
              </w:rPr>
              <w:t>Tel: 0080008250910</w:t>
            </w:r>
          </w:p>
        </w:tc>
      </w:tr>
      <w:tr w:rsidR="001A57AA" w:rsidRPr="006E2329" w14:paraId="518E002B" w14:textId="77777777" w:rsidTr="00FF664A">
        <w:trPr>
          <w:tblCellSpacing w:w="15" w:type="dxa"/>
        </w:trPr>
        <w:tc>
          <w:tcPr>
            <w:tcW w:w="2479" w:type="pct"/>
            <w:vAlign w:val="center"/>
            <w:hideMark/>
          </w:tcPr>
          <w:p w14:paraId="72C58DEE" w14:textId="77777777" w:rsidR="001A57AA" w:rsidRPr="00F77287" w:rsidRDefault="001A57AA" w:rsidP="00FF664A">
            <w:pPr>
              <w:rPr>
                <w:lang w:val="bg-BG"/>
              </w:rPr>
            </w:pPr>
            <w:r w:rsidRPr="00F77287">
              <w:rPr>
                <w:b/>
                <w:bCs/>
                <w:lang w:val="bg-BG"/>
              </w:rPr>
              <w:t>Eesti</w:t>
            </w:r>
          </w:p>
          <w:p w14:paraId="1FE2D25B" w14:textId="77777777" w:rsidR="001A57AA" w:rsidRPr="00F77287" w:rsidRDefault="001A57AA" w:rsidP="00FF664A">
            <w:pPr>
              <w:rPr>
                <w:lang w:val="bg-BG"/>
              </w:rPr>
            </w:pPr>
            <w:r w:rsidRPr="00F77287">
              <w:rPr>
                <w:lang w:val="bg-BG"/>
              </w:rPr>
              <w:t>Biosimilar Collaborations Ireland Limited</w:t>
            </w:r>
          </w:p>
          <w:p w14:paraId="5BACC04D" w14:textId="77777777" w:rsidR="001A57AA" w:rsidRPr="00F77287" w:rsidRDefault="001A57AA" w:rsidP="00FF664A">
            <w:pPr>
              <w:rPr>
                <w:lang w:val="en-US"/>
              </w:rPr>
            </w:pPr>
            <w:r w:rsidRPr="00F77287">
              <w:rPr>
                <w:lang w:val="bg-BG"/>
              </w:rPr>
              <w:t>Tel: 0080008250910</w:t>
            </w:r>
          </w:p>
          <w:p w14:paraId="0D5A429C" w14:textId="77777777" w:rsidR="001A57AA" w:rsidRPr="00F77287" w:rsidRDefault="001A57AA" w:rsidP="00FF664A">
            <w:pPr>
              <w:rPr>
                <w:lang w:val="en-US"/>
              </w:rPr>
            </w:pPr>
          </w:p>
        </w:tc>
        <w:tc>
          <w:tcPr>
            <w:tcW w:w="2479" w:type="pct"/>
            <w:vAlign w:val="center"/>
            <w:hideMark/>
          </w:tcPr>
          <w:p w14:paraId="5ABA1F15" w14:textId="77777777" w:rsidR="001A57AA" w:rsidRPr="00F77287" w:rsidRDefault="001A57AA" w:rsidP="00FF664A">
            <w:pPr>
              <w:rPr>
                <w:lang w:val="sv-SE"/>
              </w:rPr>
            </w:pPr>
            <w:r w:rsidRPr="00F77287">
              <w:rPr>
                <w:b/>
                <w:bCs/>
                <w:lang w:val="sv-SE"/>
              </w:rPr>
              <w:t>Norge</w:t>
            </w:r>
          </w:p>
          <w:p w14:paraId="31473C40" w14:textId="77777777" w:rsidR="001A57AA" w:rsidRPr="00F77287" w:rsidRDefault="001A57AA" w:rsidP="00FF664A">
            <w:pPr>
              <w:rPr>
                <w:lang w:val="sv-SE"/>
              </w:rPr>
            </w:pPr>
            <w:r w:rsidRPr="00F77287">
              <w:rPr>
                <w:lang w:val="sv-SE"/>
              </w:rPr>
              <w:t>Biocon Biologics FinlandOY</w:t>
            </w:r>
          </w:p>
          <w:p w14:paraId="14DF3201" w14:textId="77777777" w:rsidR="001A57AA" w:rsidRPr="00F77287" w:rsidRDefault="001A57AA" w:rsidP="00FF664A">
            <w:pPr>
              <w:rPr>
                <w:lang w:val="sv-SE"/>
              </w:rPr>
            </w:pPr>
            <w:r w:rsidRPr="00F77287">
              <w:rPr>
                <w:lang w:val="sv-SE"/>
              </w:rPr>
              <w:t>Tlf: +47 800 62 671</w:t>
            </w:r>
          </w:p>
        </w:tc>
      </w:tr>
      <w:tr w:rsidR="001A57AA" w:rsidRPr="006E2329" w14:paraId="36D29198" w14:textId="77777777" w:rsidTr="00FF664A">
        <w:trPr>
          <w:tblCellSpacing w:w="15" w:type="dxa"/>
        </w:trPr>
        <w:tc>
          <w:tcPr>
            <w:tcW w:w="2479" w:type="pct"/>
            <w:vAlign w:val="center"/>
            <w:hideMark/>
          </w:tcPr>
          <w:p w14:paraId="4FA9471D" w14:textId="77777777" w:rsidR="001A57AA" w:rsidRPr="00F77287" w:rsidRDefault="001A57AA" w:rsidP="00FF664A">
            <w:pPr>
              <w:rPr>
                <w:lang w:val="bg-BG"/>
              </w:rPr>
            </w:pPr>
            <w:r w:rsidRPr="00F77287">
              <w:rPr>
                <w:b/>
                <w:bCs/>
                <w:lang w:val="bg-BG"/>
              </w:rPr>
              <w:t>Ελλάδα</w:t>
            </w:r>
          </w:p>
          <w:p w14:paraId="2C1A070B" w14:textId="77777777" w:rsidR="001A57AA" w:rsidRPr="00F77287" w:rsidRDefault="001A57AA" w:rsidP="00FF664A">
            <w:pPr>
              <w:rPr>
                <w:lang w:val="bg-BG"/>
              </w:rPr>
            </w:pPr>
            <w:r w:rsidRPr="00F77287">
              <w:rPr>
                <w:lang w:val="sv-SE"/>
              </w:rPr>
              <w:t>Biocon Biologics Greece</w:t>
            </w:r>
            <w:r w:rsidRPr="00F77287">
              <w:rPr>
                <w:lang w:val="bg-BG"/>
              </w:rPr>
              <w:t xml:space="preserve"> ΜΟΝΟΠΡΟΣΩΠΗ Ι.Κ.Ε</w:t>
            </w:r>
          </w:p>
          <w:p w14:paraId="7D8CECDC" w14:textId="77777777" w:rsidR="001A57AA" w:rsidRPr="00F77287" w:rsidRDefault="001A57AA" w:rsidP="00FF664A">
            <w:pPr>
              <w:rPr>
                <w:lang w:val="bg-BG"/>
              </w:rPr>
            </w:pPr>
            <w:r w:rsidRPr="00F77287">
              <w:rPr>
                <w:lang w:val="bg-BG"/>
              </w:rPr>
              <w:t>Τηλ.: 0080008250910</w:t>
            </w:r>
          </w:p>
        </w:tc>
        <w:tc>
          <w:tcPr>
            <w:tcW w:w="2479" w:type="pct"/>
            <w:vAlign w:val="center"/>
            <w:hideMark/>
          </w:tcPr>
          <w:p w14:paraId="2267B926" w14:textId="77777777" w:rsidR="001A57AA" w:rsidRPr="00F77287" w:rsidRDefault="001A57AA" w:rsidP="00FF664A">
            <w:pPr>
              <w:rPr>
                <w:lang w:val="bg-BG"/>
              </w:rPr>
            </w:pPr>
            <w:r w:rsidRPr="00F77287">
              <w:rPr>
                <w:b/>
                <w:bCs/>
                <w:lang w:val="bg-BG"/>
              </w:rPr>
              <w:t>Österreich</w:t>
            </w:r>
          </w:p>
          <w:p w14:paraId="003698C9" w14:textId="77777777" w:rsidR="001A57AA" w:rsidRPr="00F77287" w:rsidRDefault="001A57AA" w:rsidP="00FF664A">
            <w:pPr>
              <w:rPr>
                <w:lang w:val="bg-BG"/>
              </w:rPr>
            </w:pPr>
            <w:r w:rsidRPr="00F77287">
              <w:rPr>
                <w:lang w:val="bg-BG"/>
              </w:rPr>
              <w:t>Biocon Biologics GermanyGmbH</w:t>
            </w:r>
          </w:p>
          <w:p w14:paraId="4990106A" w14:textId="77777777" w:rsidR="001A57AA" w:rsidRPr="00F77287" w:rsidRDefault="001A57AA" w:rsidP="00FF664A">
            <w:pPr>
              <w:rPr>
                <w:lang w:val="bg-BG"/>
              </w:rPr>
            </w:pPr>
            <w:r w:rsidRPr="00F77287">
              <w:rPr>
                <w:lang w:val="bg-BG"/>
              </w:rPr>
              <w:t>Tel: 0080008250910</w:t>
            </w:r>
          </w:p>
        </w:tc>
      </w:tr>
      <w:tr w:rsidR="001A57AA" w:rsidRPr="006E2329" w14:paraId="7FCB09DE" w14:textId="77777777" w:rsidTr="00FF664A">
        <w:trPr>
          <w:tblCellSpacing w:w="15" w:type="dxa"/>
        </w:trPr>
        <w:tc>
          <w:tcPr>
            <w:tcW w:w="2479" w:type="pct"/>
            <w:vAlign w:val="center"/>
            <w:hideMark/>
          </w:tcPr>
          <w:p w14:paraId="47284956" w14:textId="77777777" w:rsidR="001A57AA" w:rsidRPr="00F77287" w:rsidRDefault="001A57AA" w:rsidP="00FF664A">
            <w:pPr>
              <w:rPr>
                <w:lang w:val="bg-BG"/>
              </w:rPr>
            </w:pPr>
            <w:r w:rsidRPr="00F77287">
              <w:rPr>
                <w:b/>
                <w:bCs/>
                <w:lang w:val="bg-BG"/>
              </w:rPr>
              <w:t>España</w:t>
            </w:r>
          </w:p>
          <w:p w14:paraId="6F924F44" w14:textId="77777777" w:rsidR="001A57AA" w:rsidRPr="00F77287" w:rsidRDefault="001A57AA" w:rsidP="00FF664A">
            <w:pPr>
              <w:rPr>
                <w:lang w:val="bg-BG"/>
              </w:rPr>
            </w:pPr>
            <w:r w:rsidRPr="00F77287">
              <w:rPr>
                <w:lang w:val="bg-BG"/>
              </w:rPr>
              <w:t>Biocon Biologics SpainS.L.</w:t>
            </w:r>
          </w:p>
          <w:p w14:paraId="5AF7DA8A" w14:textId="77777777" w:rsidR="001A57AA" w:rsidRPr="00F77287" w:rsidRDefault="001A57AA" w:rsidP="00FF664A">
            <w:pPr>
              <w:rPr>
                <w:lang w:val="bg-BG"/>
              </w:rPr>
            </w:pPr>
            <w:r w:rsidRPr="00F77287">
              <w:rPr>
                <w:lang w:val="bg-BG"/>
              </w:rPr>
              <w:t>Tel: 0080008250910</w:t>
            </w:r>
          </w:p>
        </w:tc>
        <w:tc>
          <w:tcPr>
            <w:tcW w:w="2479" w:type="pct"/>
            <w:vAlign w:val="center"/>
            <w:hideMark/>
          </w:tcPr>
          <w:p w14:paraId="7187BD44" w14:textId="77777777" w:rsidR="001A57AA" w:rsidRPr="00F77287" w:rsidRDefault="001A57AA" w:rsidP="00FF664A">
            <w:pPr>
              <w:rPr>
                <w:lang w:val="bg-BG"/>
              </w:rPr>
            </w:pPr>
            <w:r w:rsidRPr="00F77287">
              <w:rPr>
                <w:b/>
                <w:bCs/>
                <w:lang w:val="bg-BG"/>
              </w:rPr>
              <w:t>Polska</w:t>
            </w:r>
          </w:p>
          <w:p w14:paraId="7F74D16F" w14:textId="77777777" w:rsidR="001A57AA" w:rsidRPr="00F77287" w:rsidRDefault="001A57AA" w:rsidP="00FF664A">
            <w:pPr>
              <w:rPr>
                <w:lang w:val="bg-BG"/>
              </w:rPr>
            </w:pPr>
            <w:r w:rsidRPr="00F77287">
              <w:rPr>
                <w:lang w:val="bg-BG"/>
              </w:rPr>
              <w:t>Biosimilar Collaborations Ireland Limited</w:t>
            </w:r>
          </w:p>
          <w:p w14:paraId="3F9399B8" w14:textId="77777777" w:rsidR="001A57AA" w:rsidRPr="00F77287" w:rsidRDefault="001A57AA" w:rsidP="00FF664A">
            <w:pPr>
              <w:rPr>
                <w:lang w:val="en-US"/>
              </w:rPr>
            </w:pPr>
            <w:r w:rsidRPr="00F77287">
              <w:rPr>
                <w:lang w:val="bg-BG"/>
              </w:rPr>
              <w:t>Tel: 0080008250910</w:t>
            </w:r>
          </w:p>
          <w:p w14:paraId="1C7CEE34" w14:textId="77777777" w:rsidR="001A57AA" w:rsidRPr="00F77287" w:rsidRDefault="001A57AA" w:rsidP="00FF664A">
            <w:pPr>
              <w:rPr>
                <w:lang w:val="en-US"/>
              </w:rPr>
            </w:pPr>
          </w:p>
        </w:tc>
      </w:tr>
      <w:tr w:rsidR="001A57AA" w:rsidRPr="00F77287" w14:paraId="2CC623AD" w14:textId="77777777" w:rsidTr="00FF664A">
        <w:trPr>
          <w:tblCellSpacing w:w="15" w:type="dxa"/>
        </w:trPr>
        <w:tc>
          <w:tcPr>
            <w:tcW w:w="2479" w:type="pct"/>
            <w:vAlign w:val="center"/>
            <w:hideMark/>
          </w:tcPr>
          <w:p w14:paraId="2B4686B5" w14:textId="77777777" w:rsidR="001A57AA" w:rsidRPr="00F77287" w:rsidRDefault="001A57AA" w:rsidP="00FF664A">
            <w:pPr>
              <w:rPr>
                <w:lang w:val="bg-BG"/>
              </w:rPr>
            </w:pPr>
            <w:r w:rsidRPr="00F77287">
              <w:rPr>
                <w:b/>
                <w:bCs/>
                <w:lang w:val="bg-BG"/>
              </w:rPr>
              <w:t>France</w:t>
            </w:r>
          </w:p>
          <w:p w14:paraId="4BAA8760" w14:textId="77777777" w:rsidR="001A57AA" w:rsidRPr="00F77287" w:rsidRDefault="001A57AA" w:rsidP="00FF664A">
            <w:pPr>
              <w:rPr>
                <w:lang w:val="bg-BG"/>
              </w:rPr>
            </w:pPr>
            <w:r w:rsidRPr="00F77287">
              <w:rPr>
                <w:lang w:val="bg-BG"/>
              </w:rPr>
              <w:t>Biocon Biologics FranceS.A.S</w:t>
            </w:r>
          </w:p>
          <w:p w14:paraId="68183B80" w14:textId="77777777" w:rsidR="001A57AA" w:rsidRPr="00F77287" w:rsidRDefault="001A57AA" w:rsidP="00FF664A">
            <w:pPr>
              <w:rPr>
                <w:lang w:val="bg-BG"/>
              </w:rPr>
            </w:pPr>
            <w:r w:rsidRPr="00F77287">
              <w:rPr>
                <w:lang w:val="bg-BG"/>
              </w:rPr>
              <w:t>Tel: 0080008250910</w:t>
            </w:r>
          </w:p>
        </w:tc>
        <w:tc>
          <w:tcPr>
            <w:tcW w:w="2479" w:type="pct"/>
            <w:vAlign w:val="center"/>
            <w:hideMark/>
          </w:tcPr>
          <w:p w14:paraId="04AF7E3D" w14:textId="77777777" w:rsidR="001A57AA" w:rsidRPr="00F77287" w:rsidRDefault="001A57AA" w:rsidP="00FF664A">
            <w:pPr>
              <w:rPr>
                <w:lang w:val="bg-BG"/>
              </w:rPr>
            </w:pPr>
            <w:r w:rsidRPr="00F77287">
              <w:rPr>
                <w:b/>
                <w:bCs/>
                <w:lang w:val="bg-BG"/>
              </w:rPr>
              <w:t>Portugal</w:t>
            </w:r>
          </w:p>
          <w:p w14:paraId="5B8A8A61" w14:textId="77777777" w:rsidR="001A57AA" w:rsidRPr="00F77287" w:rsidRDefault="001A57AA" w:rsidP="00FF664A">
            <w:pPr>
              <w:rPr>
                <w:lang w:val="bg-BG"/>
              </w:rPr>
            </w:pPr>
            <w:r w:rsidRPr="00F77287">
              <w:rPr>
                <w:lang w:val="bg-BG"/>
              </w:rPr>
              <w:t>Biocon Biologics SpainS.L.</w:t>
            </w:r>
          </w:p>
          <w:p w14:paraId="6CEB891F" w14:textId="77777777" w:rsidR="001A57AA" w:rsidRPr="00F77287" w:rsidRDefault="001A57AA" w:rsidP="00FF664A">
            <w:pPr>
              <w:rPr>
                <w:lang w:val="en-US"/>
              </w:rPr>
            </w:pPr>
            <w:r w:rsidRPr="00F77287">
              <w:rPr>
                <w:lang w:val="bg-BG"/>
              </w:rPr>
              <w:t>Tel: 0080008250910</w:t>
            </w:r>
          </w:p>
          <w:p w14:paraId="22F85AF5" w14:textId="77777777" w:rsidR="001A57AA" w:rsidRPr="00F77287" w:rsidRDefault="001A57AA" w:rsidP="00FF664A">
            <w:pPr>
              <w:rPr>
                <w:lang w:val="en-US"/>
              </w:rPr>
            </w:pPr>
          </w:p>
        </w:tc>
      </w:tr>
      <w:tr w:rsidR="001A57AA" w:rsidRPr="006E2329" w14:paraId="308FF2A6" w14:textId="77777777" w:rsidTr="00FF664A">
        <w:trPr>
          <w:tblCellSpacing w:w="15" w:type="dxa"/>
        </w:trPr>
        <w:tc>
          <w:tcPr>
            <w:tcW w:w="2479" w:type="pct"/>
            <w:vAlign w:val="center"/>
            <w:hideMark/>
          </w:tcPr>
          <w:p w14:paraId="48535FF1" w14:textId="77777777" w:rsidR="001A57AA" w:rsidRPr="00F77287" w:rsidRDefault="001A57AA" w:rsidP="00FF664A">
            <w:pPr>
              <w:rPr>
                <w:lang w:val="bg-BG"/>
              </w:rPr>
            </w:pPr>
            <w:r w:rsidRPr="00F77287">
              <w:rPr>
                <w:b/>
                <w:bCs/>
                <w:lang w:val="bg-BG"/>
              </w:rPr>
              <w:t>Hrvatska</w:t>
            </w:r>
          </w:p>
          <w:p w14:paraId="41946DF4" w14:textId="77777777" w:rsidR="001A57AA" w:rsidRPr="00F77287" w:rsidRDefault="001A57AA" w:rsidP="00FF664A">
            <w:pPr>
              <w:rPr>
                <w:lang w:val="bg-BG"/>
              </w:rPr>
            </w:pPr>
            <w:r w:rsidRPr="00F77287">
              <w:rPr>
                <w:lang w:val="bg-BG"/>
              </w:rPr>
              <w:t>Biocon Biologics GermanyGmbH</w:t>
            </w:r>
          </w:p>
          <w:p w14:paraId="764AF577" w14:textId="77777777" w:rsidR="001A57AA" w:rsidRPr="00F77287" w:rsidRDefault="001A57AA" w:rsidP="00FF664A">
            <w:pPr>
              <w:rPr>
                <w:lang w:val="bg-BG"/>
              </w:rPr>
            </w:pPr>
            <w:r w:rsidRPr="00F77287">
              <w:rPr>
                <w:lang w:val="bg-BG"/>
              </w:rPr>
              <w:t>Tel: 0080008250910</w:t>
            </w:r>
          </w:p>
        </w:tc>
        <w:tc>
          <w:tcPr>
            <w:tcW w:w="2479" w:type="pct"/>
            <w:vAlign w:val="center"/>
            <w:hideMark/>
          </w:tcPr>
          <w:p w14:paraId="34B7CF8A" w14:textId="77777777" w:rsidR="001A57AA" w:rsidRPr="00F77287" w:rsidRDefault="001A57AA" w:rsidP="00FF664A">
            <w:pPr>
              <w:rPr>
                <w:lang w:val="bg-BG"/>
              </w:rPr>
            </w:pPr>
            <w:r w:rsidRPr="00F77287">
              <w:rPr>
                <w:b/>
                <w:bCs/>
                <w:lang w:val="bg-BG"/>
              </w:rPr>
              <w:t>România</w:t>
            </w:r>
          </w:p>
          <w:p w14:paraId="0AA1BDF9" w14:textId="77777777" w:rsidR="001A57AA" w:rsidRPr="00F77287" w:rsidRDefault="001A57AA" w:rsidP="00FF664A">
            <w:pPr>
              <w:rPr>
                <w:lang w:val="en-US"/>
              </w:rPr>
            </w:pPr>
            <w:r w:rsidRPr="00F77287">
              <w:rPr>
                <w:lang w:val="bg-BG"/>
              </w:rPr>
              <w:t xml:space="preserve">Biosimilar Collaborations Ireland Limited </w:t>
            </w:r>
          </w:p>
          <w:p w14:paraId="7A01AEF4" w14:textId="77777777" w:rsidR="001A57AA" w:rsidRPr="00F77287" w:rsidRDefault="001A57AA" w:rsidP="00FF664A">
            <w:pPr>
              <w:rPr>
                <w:lang w:val="en-US"/>
              </w:rPr>
            </w:pPr>
            <w:r w:rsidRPr="00F77287">
              <w:rPr>
                <w:lang w:val="bg-BG"/>
              </w:rPr>
              <w:t>Tel: 0080008250910</w:t>
            </w:r>
          </w:p>
          <w:p w14:paraId="2DA1BB01" w14:textId="77777777" w:rsidR="001A57AA" w:rsidRPr="00F77287" w:rsidRDefault="001A57AA" w:rsidP="00FF664A">
            <w:pPr>
              <w:rPr>
                <w:lang w:val="en-US"/>
              </w:rPr>
            </w:pPr>
          </w:p>
        </w:tc>
      </w:tr>
      <w:tr w:rsidR="001A57AA" w:rsidRPr="006E2329" w14:paraId="4375AF08" w14:textId="77777777" w:rsidTr="00FF664A">
        <w:trPr>
          <w:tblCellSpacing w:w="15" w:type="dxa"/>
        </w:trPr>
        <w:tc>
          <w:tcPr>
            <w:tcW w:w="2479" w:type="pct"/>
            <w:vAlign w:val="center"/>
            <w:hideMark/>
          </w:tcPr>
          <w:p w14:paraId="1D5CA99E" w14:textId="77777777" w:rsidR="001A57AA" w:rsidRPr="00F77287" w:rsidRDefault="001A57AA" w:rsidP="00FF664A">
            <w:pPr>
              <w:rPr>
                <w:lang w:val="bg-BG"/>
              </w:rPr>
            </w:pPr>
            <w:r w:rsidRPr="00F77287">
              <w:rPr>
                <w:b/>
                <w:bCs/>
                <w:lang w:val="bg-BG"/>
              </w:rPr>
              <w:t>Ireland</w:t>
            </w:r>
          </w:p>
          <w:p w14:paraId="06E3C7AD" w14:textId="77777777" w:rsidR="001A57AA" w:rsidRPr="00F77287" w:rsidRDefault="001A57AA" w:rsidP="00FF664A">
            <w:pPr>
              <w:rPr>
                <w:lang w:val="bg-BG"/>
              </w:rPr>
            </w:pPr>
            <w:r w:rsidRPr="00F77287">
              <w:rPr>
                <w:lang w:val="bg-BG"/>
              </w:rPr>
              <w:t>Biosimilar Collaborations Ireland Limited</w:t>
            </w:r>
          </w:p>
          <w:p w14:paraId="6B6FF0F1" w14:textId="77777777" w:rsidR="001A57AA" w:rsidRPr="00F77287" w:rsidRDefault="001A57AA" w:rsidP="00FF664A">
            <w:pPr>
              <w:rPr>
                <w:lang w:val="bg-BG"/>
              </w:rPr>
            </w:pPr>
            <w:r w:rsidRPr="00F77287">
              <w:rPr>
                <w:lang w:val="bg-BG"/>
              </w:rPr>
              <w:t>Tel: 1800777 794</w:t>
            </w:r>
          </w:p>
        </w:tc>
        <w:tc>
          <w:tcPr>
            <w:tcW w:w="2479" w:type="pct"/>
            <w:vAlign w:val="center"/>
            <w:hideMark/>
          </w:tcPr>
          <w:p w14:paraId="407B3720" w14:textId="77777777" w:rsidR="001A57AA" w:rsidRPr="00F77287" w:rsidRDefault="001A57AA" w:rsidP="00FF664A">
            <w:pPr>
              <w:rPr>
                <w:lang w:val="bg-BG"/>
              </w:rPr>
            </w:pPr>
            <w:r w:rsidRPr="00F77287">
              <w:rPr>
                <w:b/>
                <w:bCs/>
                <w:lang w:val="bg-BG"/>
              </w:rPr>
              <w:t>Slovenija</w:t>
            </w:r>
          </w:p>
          <w:p w14:paraId="51FE9DEA" w14:textId="77777777" w:rsidR="001A57AA" w:rsidRPr="00F77287" w:rsidRDefault="001A57AA" w:rsidP="00FF664A">
            <w:pPr>
              <w:rPr>
                <w:lang w:val="bg-BG"/>
              </w:rPr>
            </w:pPr>
            <w:r w:rsidRPr="00F77287">
              <w:rPr>
                <w:lang w:val="bg-BG"/>
              </w:rPr>
              <w:t>Biosimilar Collaborations Ireland Limited</w:t>
            </w:r>
          </w:p>
          <w:p w14:paraId="2FFD0B4D" w14:textId="77777777" w:rsidR="001A57AA" w:rsidRPr="00F77287" w:rsidRDefault="001A57AA" w:rsidP="00FF664A">
            <w:pPr>
              <w:rPr>
                <w:lang w:val="en-US"/>
              </w:rPr>
            </w:pPr>
            <w:r w:rsidRPr="00F77287">
              <w:rPr>
                <w:lang w:val="bg-BG"/>
              </w:rPr>
              <w:t>Tel: 0080008250910</w:t>
            </w:r>
          </w:p>
          <w:p w14:paraId="19A75507" w14:textId="77777777" w:rsidR="001A57AA" w:rsidRPr="00F77287" w:rsidRDefault="001A57AA" w:rsidP="00FF664A">
            <w:pPr>
              <w:rPr>
                <w:lang w:val="en-US"/>
              </w:rPr>
            </w:pPr>
          </w:p>
        </w:tc>
      </w:tr>
      <w:tr w:rsidR="001A57AA" w:rsidRPr="00F77287" w14:paraId="5FA7C7E9" w14:textId="77777777" w:rsidTr="00FF664A">
        <w:trPr>
          <w:tblCellSpacing w:w="15" w:type="dxa"/>
        </w:trPr>
        <w:tc>
          <w:tcPr>
            <w:tcW w:w="2479" w:type="pct"/>
            <w:vAlign w:val="center"/>
            <w:hideMark/>
          </w:tcPr>
          <w:p w14:paraId="14C8964F" w14:textId="77777777" w:rsidR="001A57AA" w:rsidRPr="005D513B" w:rsidRDefault="001A57AA" w:rsidP="00FF664A">
            <w:pPr>
              <w:rPr>
                <w:lang w:val="en-IN"/>
              </w:rPr>
            </w:pPr>
            <w:proofErr w:type="spellStart"/>
            <w:r w:rsidRPr="005D513B">
              <w:rPr>
                <w:b/>
                <w:bCs/>
                <w:lang w:val="en-IN"/>
              </w:rPr>
              <w:t>Ísland</w:t>
            </w:r>
            <w:proofErr w:type="spellEnd"/>
          </w:p>
          <w:p w14:paraId="6E3B045A" w14:textId="77777777" w:rsidR="001A57AA" w:rsidRPr="005D513B" w:rsidRDefault="001A57AA" w:rsidP="00FF664A">
            <w:pPr>
              <w:rPr>
                <w:lang w:val="en-IN"/>
              </w:rPr>
            </w:pPr>
            <w:r w:rsidRPr="005D513B">
              <w:rPr>
                <w:lang w:val="en-IN"/>
              </w:rPr>
              <w:t>Biocon Biologics </w:t>
            </w:r>
            <w:proofErr w:type="spellStart"/>
            <w:r w:rsidRPr="005D513B">
              <w:rPr>
                <w:lang w:val="en-IN"/>
              </w:rPr>
              <w:t>FinlandOY</w:t>
            </w:r>
            <w:proofErr w:type="spellEnd"/>
            <w:r w:rsidRPr="005D513B">
              <w:rPr>
                <w:lang w:val="en-IN"/>
              </w:rPr>
              <w:t xml:space="preserve"> </w:t>
            </w:r>
          </w:p>
          <w:p w14:paraId="6922DE9D" w14:textId="77777777" w:rsidR="001A57AA" w:rsidRPr="005D513B" w:rsidRDefault="001A57AA" w:rsidP="00FF664A">
            <w:pPr>
              <w:rPr>
                <w:lang w:val="en-IN"/>
              </w:rPr>
            </w:pPr>
            <w:proofErr w:type="spellStart"/>
            <w:r w:rsidRPr="005D513B">
              <w:rPr>
                <w:lang w:val="en-IN"/>
              </w:rPr>
              <w:t>Sími</w:t>
            </w:r>
            <w:proofErr w:type="spellEnd"/>
            <w:r w:rsidRPr="005D513B">
              <w:rPr>
                <w:lang w:val="en-IN"/>
              </w:rPr>
              <w:t>: +345 800 4316</w:t>
            </w:r>
          </w:p>
        </w:tc>
        <w:tc>
          <w:tcPr>
            <w:tcW w:w="2479" w:type="pct"/>
            <w:vAlign w:val="center"/>
            <w:hideMark/>
          </w:tcPr>
          <w:p w14:paraId="79C318DB" w14:textId="77777777" w:rsidR="001A57AA" w:rsidRPr="00F77287" w:rsidRDefault="001A57AA" w:rsidP="00FF664A">
            <w:pPr>
              <w:rPr>
                <w:lang w:val="bg-BG"/>
              </w:rPr>
            </w:pPr>
            <w:r w:rsidRPr="00F77287">
              <w:rPr>
                <w:b/>
                <w:bCs/>
                <w:lang w:val="bg-BG"/>
              </w:rPr>
              <w:t>Slovenská republika</w:t>
            </w:r>
          </w:p>
          <w:p w14:paraId="4C9D7202" w14:textId="77777777" w:rsidR="001A57AA" w:rsidRPr="00F77287" w:rsidRDefault="001A57AA" w:rsidP="00FF664A">
            <w:pPr>
              <w:rPr>
                <w:lang w:val="en-US"/>
              </w:rPr>
            </w:pPr>
            <w:r w:rsidRPr="00F77287">
              <w:rPr>
                <w:lang w:val="bg-BG"/>
              </w:rPr>
              <w:t xml:space="preserve">Biocon Biologics Germany GmbH </w:t>
            </w:r>
          </w:p>
          <w:p w14:paraId="4F2B98A8" w14:textId="77777777" w:rsidR="001A57AA" w:rsidRPr="00F77287" w:rsidRDefault="001A57AA" w:rsidP="00FF664A">
            <w:pPr>
              <w:rPr>
                <w:lang w:val="en-US"/>
              </w:rPr>
            </w:pPr>
            <w:r w:rsidRPr="00F77287">
              <w:rPr>
                <w:lang w:val="bg-BG"/>
              </w:rPr>
              <w:t>Tel: 0080008250910</w:t>
            </w:r>
          </w:p>
          <w:p w14:paraId="568C4E61" w14:textId="77777777" w:rsidR="001A57AA" w:rsidRPr="00F77287" w:rsidRDefault="001A57AA" w:rsidP="00FF664A">
            <w:pPr>
              <w:rPr>
                <w:lang w:val="en-US"/>
              </w:rPr>
            </w:pPr>
          </w:p>
        </w:tc>
      </w:tr>
      <w:tr w:rsidR="001A57AA" w:rsidRPr="00184408" w14:paraId="367FA5D8" w14:textId="77777777" w:rsidTr="00FF664A">
        <w:trPr>
          <w:tblCellSpacing w:w="15" w:type="dxa"/>
        </w:trPr>
        <w:tc>
          <w:tcPr>
            <w:tcW w:w="2479" w:type="pct"/>
            <w:vAlign w:val="center"/>
            <w:hideMark/>
          </w:tcPr>
          <w:p w14:paraId="42AD2C55" w14:textId="77777777" w:rsidR="001A57AA" w:rsidRPr="00F77287" w:rsidRDefault="001A57AA" w:rsidP="00FF664A">
            <w:pPr>
              <w:rPr>
                <w:lang w:val="bg-BG"/>
              </w:rPr>
            </w:pPr>
            <w:r w:rsidRPr="00F77287">
              <w:rPr>
                <w:b/>
                <w:bCs/>
                <w:lang w:val="bg-BG"/>
              </w:rPr>
              <w:t>Italia</w:t>
            </w:r>
          </w:p>
          <w:p w14:paraId="088A87EF" w14:textId="77777777" w:rsidR="001A57AA" w:rsidRPr="00F77287" w:rsidRDefault="001A57AA" w:rsidP="00FF664A">
            <w:pPr>
              <w:rPr>
                <w:lang w:val="bg-BG"/>
              </w:rPr>
            </w:pPr>
            <w:r w:rsidRPr="00F77287">
              <w:rPr>
                <w:lang w:val="bg-BG"/>
              </w:rPr>
              <w:t>Biocon Biologics SpainS.L</w:t>
            </w:r>
            <w:r w:rsidRPr="00F77287">
              <w:rPr>
                <w:b/>
                <w:bCs/>
                <w:lang w:val="bg-BG"/>
              </w:rPr>
              <w:t>.</w:t>
            </w:r>
          </w:p>
          <w:p w14:paraId="458D8123" w14:textId="77777777" w:rsidR="001A57AA" w:rsidRPr="00F77287" w:rsidRDefault="001A57AA" w:rsidP="00FF664A">
            <w:pPr>
              <w:rPr>
                <w:lang w:val="en-US"/>
              </w:rPr>
            </w:pPr>
            <w:r w:rsidRPr="00F77287">
              <w:rPr>
                <w:lang w:val="bg-BG"/>
              </w:rPr>
              <w:t>Tel: 0080008250910</w:t>
            </w:r>
          </w:p>
          <w:p w14:paraId="60A00716" w14:textId="77777777" w:rsidR="001A57AA" w:rsidRPr="00F77287" w:rsidRDefault="001A57AA" w:rsidP="00FF664A">
            <w:pPr>
              <w:rPr>
                <w:lang w:val="en-US"/>
              </w:rPr>
            </w:pPr>
          </w:p>
        </w:tc>
        <w:tc>
          <w:tcPr>
            <w:tcW w:w="2479" w:type="pct"/>
            <w:vAlign w:val="center"/>
            <w:hideMark/>
          </w:tcPr>
          <w:p w14:paraId="763CBBFE" w14:textId="77777777" w:rsidR="001A57AA" w:rsidRPr="00F77287" w:rsidRDefault="001A57AA" w:rsidP="00FF664A">
            <w:pPr>
              <w:rPr>
                <w:lang w:val="sv-SE"/>
              </w:rPr>
            </w:pPr>
            <w:r w:rsidRPr="00F77287">
              <w:rPr>
                <w:b/>
                <w:bCs/>
                <w:lang w:val="sv-SE"/>
              </w:rPr>
              <w:t>Suomi/Finland</w:t>
            </w:r>
          </w:p>
          <w:p w14:paraId="1304F9C9" w14:textId="77777777" w:rsidR="001A57AA" w:rsidRPr="00F77287" w:rsidRDefault="001A57AA" w:rsidP="00FF664A">
            <w:pPr>
              <w:rPr>
                <w:lang w:val="sv-SE"/>
              </w:rPr>
            </w:pPr>
            <w:r w:rsidRPr="00F77287">
              <w:rPr>
                <w:lang w:val="sv-SE"/>
              </w:rPr>
              <w:t>Biocon Biologics Finland OY</w:t>
            </w:r>
          </w:p>
          <w:p w14:paraId="40EF46E5" w14:textId="77777777" w:rsidR="001A57AA" w:rsidRPr="00F77287" w:rsidRDefault="001A57AA" w:rsidP="00FF664A">
            <w:pPr>
              <w:rPr>
                <w:lang w:val="bg-BG"/>
              </w:rPr>
            </w:pPr>
            <w:r w:rsidRPr="00F77287">
              <w:rPr>
                <w:lang w:val="bg-BG"/>
              </w:rPr>
              <w:t>Puh/Tel: 99980008250910</w:t>
            </w:r>
          </w:p>
        </w:tc>
      </w:tr>
      <w:tr w:rsidR="001A57AA" w:rsidRPr="006E2329" w14:paraId="4F3E41E2" w14:textId="77777777" w:rsidTr="00FF664A">
        <w:trPr>
          <w:tblCellSpacing w:w="15" w:type="dxa"/>
        </w:trPr>
        <w:tc>
          <w:tcPr>
            <w:tcW w:w="2479" w:type="pct"/>
            <w:vAlign w:val="center"/>
            <w:hideMark/>
          </w:tcPr>
          <w:p w14:paraId="5A0A2376" w14:textId="77777777" w:rsidR="001A57AA" w:rsidRPr="00F77287" w:rsidRDefault="001A57AA" w:rsidP="00FF664A">
            <w:pPr>
              <w:rPr>
                <w:lang w:val="bg-BG"/>
              </w:rPr>
            </w:pPr>
            <w:r w:rsidRPr="00F77287">
              <w:rPr>
                <w:b/>
                <w:bCs/>
                <w:lang w:val="bg-BG"/>
              </w:rPr>
              <w:t>Κύπρος</w:t>
            </w:r>
          </w:p>
          <w:p w14:paraId="51FF5775" w14:textId="77777777" w:rsidR="001A57AA" w:rsidRPr="00F77287" w:rsidRDefault="001A57AA" w:rsidP="00FF664A">
            <w:pPr>
              <w:rPr>
                <w:lang w:val="bg-BG"/>
              </w:rPr>
            </w:pPr>
            <w:r w:rsidRPr="00F77287">
              <w:rPr>
                <w:lang w:val="bg-BG"/>
              </w:rPr>
              <w:t>Biosimilar Collaborations Ireland Limited</w:t>
            </w:r>
          </w:p>
          <w:p w14:paraId="4BCB0B6E" w14:textId="77777777" w:rsidR="001A57AA" w:rsidRPr="00F77287" w:rsidRDefault="001A57AA" w:rsidP="00FF664A">
            <w:pPr>
              <w:rPr>
                <w:lang w:val="en-US"/>
              </w:rPr>
            </w:pPr>
            <w:r w:rsidRPr="00F77287">
              <w:rPr>
                <w:lang w:val="bg-BG"/>
              </w:rPr>
              <w:t>Τηλ: 0080008250910</w:t>
            </w:r>
          </w:p>
          <w:p w14:paraId="47825254" w14:textId="77777777" w:rsidR="001A57AA" w:rsidRPr="00F77287" w:rsidRDefault="001A57AA" w:rsidP="00FF664A">
            <w:pPr>
              <w:rPr>
                <w:lang w:val="en-US"/>
              </w:rPr>
            </w:pPr>
          </w:p>
        </w:tc>
        <w:tc>
          <w:tcPr>
            <w:tcW w:w="2479" w:type="pct"/>
            <w:vAlign w:val="center"/>
            <w:hideMark/>
          </w:tcPr>
          <w:p w14:paraId="6D9D3269" w14:textId="77777777" w:rsidR="001A57AA" w:rsidRPr="00F77287" w:rsidRDefault="001A57AA" w:rsidP="00FF664A">
            <w:pPr>
              <w:rPr>
                <w:lang w:val="sv-SE"/>
              </w:rPr>
            </w:pPr>
            <w:r w:rsidRPr="00F77287">
              <w:rPr>
                <w:b/>
                <w:bCs/>
                <w:lang w:val="sv-SE"/>
              </w:rPr>
              <w:t>Sverige</w:t>
            </w:r>
          </w:p>
          <w:p w14:paraId="42A3D470" w14:textId="77777777" w:rsidR="001A57AA" w:rsidRPr="00F77287" w:rsidRDefault="001A57AA" w:rsidP="00FF664A">
            <w:pPr>
              <w:rPr>
                <w:lang w:val="sv-SE"/>
              </w:rPr>
            </w:pPr>
            <w:r w:rsidRPr="00F77287">
              <w:rPr>
                <w:lang w:val="sv-SE"/>
              </w:rPr>
              <w:t xml:space="preserve">Biocon Biologics Finland OY </w:t>
            </w:r>
          </w:p>
          <w:p w14:paraId="2219B4EA" w14:textId="77777777" w:rsidR="001A57AA" w:rsidRPr="00F77287" w:rsidRDefault="001A57AA" w:rsidP="00FF664A">
            <w:pPr>
              <w:rPr>
                <w:lang w:val="sv-SE"/>
              </w:rPr>
            </w:pPr>
            <w:r w:rsidRPr="00F77287">
              <w:rPr>
                <w:lang w:val="sv-SE"/>
              </w:rPr>
              <w:t>Tel: 0080008250910</w:t>
            </w:r>
          </w:p>
        </w:tc>
      </w:tr>
      <w:tr w:rsidR="001A57AA" w:rsidRPr="006E2329" w14:paraId="3F55193C" w14:textId="77777777" w:rsidTr="00FF664A">
        <w:trPr>
          <w:tblCellSpacing w:w="15" w:type="dxa"/>
        </w:trPr>
        <w:tc>
          <w:tcPr>
            <w:tcW w:w="2479" w:type="pct"/>
            <w:vAlign w:val="center"/>
            <w:hideMark/>
          </w:tcPr>
          <w:p w14:paraId="227262E1" w14:textId="77777777" w:rsidR="001A57AA" w:rsidRPr="00F77287" w:rsidRDefault="001A57AA" w:rsidP="00FF664A">
            <w:pPr>
              <w:rPr>
                <w:lang w:val="bg-BG"/>
              </w:rPr>
            </w:pPr>
            <w:r w:rsidRPr="00F77287">
              <w:rPr>
                <w:b/>
                <w:bCs/>
                <w:lang w:val="bg-BG"/>
              </w:rPr>
              <w:t>Latvija</w:t>
            </w:r>
          </w:p>
          <w:p w14:paraId="19481B2C" w14:textId="77777777" w:rsidR="001A57AA" w:rsidRPr="00F77287" w:rsidRDefault="001A57AA" w:rsidP="00FF664A">
            <w:pPr>
              <w:rPr>
                <w:lang w:val="en-US"/>
              </w:rPr>
            </w:pPr>
            <w:r w:rsidRPr="00F77287">
              <w:rPr>
                <w:lang w:val="bg-BG"/>
              </w:rPr>
              <w:t xml:space="preserve">Biosimilar Collaborations Ireland Limited </w:t>
            </w:r>
          </w:p>
          <w:p w14:paraId="7E471AC2" w14:textId="77777777" w:rsidR="001A57AA" w:rsidRPr="00F77287" w:rsidRDefault="001A57AA" w:rsidP="00FF664A">
            <w:pPr>
              <w:rPr>
                <w:lang w:val="bg-BG"/>
              </w:rPr>
            </w:pPr>
            <w:r w:rsidRPr="00F77287">
              <w:rPr>
                <w:lang w:val="bg-BG"/>
              </w:rPr>
              <w:t>Tel: 0080008250910</w:t>
            </w:r>
          </w:p>
        </w:tc>
        <w:tc>
          <w:tcPr>
            <w:tcW w:w="2479" w:type="pct"/>
            <w:vAlign w:val="center"/>
            <w:hideMark/>
          </w:tcPr>
          <w:p w14:paraId="08DA7207" w14:textId="77777777" w:rsidR="001A57AA" w:rsidRPr="00F77287" w:rsidRDefault="001A57AA" w:rsidP="00FF664A">
            <w:pPr>
              <w:rPr>
                <w:lang w:val="bg-BG"/>
              </w:rPr>
            </w:pPr>
            <w:r w:rsidRPr="00F77287">
              <w:rPr>
                <w:lang w:val="bg-BG"/>
              </w:rPr>
              <w:t> </w:t>
            </w:r>
          </w:p>
        </w:tc>
      </w:tr>
    </w:tbl>
    <w:p w14:paraId="45BA67FF" w14:textId="77777777" w:rsidR="00884927" w:rsidRPr="00184408" w:rsidRDefault="00884927" w:rsidP="008607CD">
      <w:pPr>
        <w:pStyle w:val="BodyText"/>
        <w:ind w:right="48"/>
        <w:rPr>
          <w:sz w:val="22"/>
          <w:szCs w:val="22"/>
          <w:lang w:val="en-GB"/>
        </w:rPr>
      </w:pPr>
    </w:p>
    <w:p w14:paraId="1904A777" w14:textId="77777777" w:rsidR="00452D61" w:rsidRDefault="008C565B" w:rsidP="008607CD">
      <w:pPr>
        <w:pStyle w:val="Heading2"/>
        <w:ind w:left="0" w:right="48"/>
        <w:rPr>
          <w:w w:val="105"/>
          <w:sz w:val="22"/>
          <w:szCs w:val="22"/>
        </w:rPr>
      </w:pPr>
      <w:r w:rsidRPr="008607CD">
        <w:rPr>
          <w:w w:val="105"/>
          <w:sz w:val="22"/>
          <w:szCs w:val="22"/>
        </w:rPr>
        <w:lastRenderedPageBreak/>
        <w:t>Questo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foglio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illustrativo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è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stato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aggiornato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 xml:space="preserve">il. </w:t>
      </w:r>
    </w:p>
    <w:p w14:paraId="2B86AB3C" w14:textId="77777777" w:rsidR="00452D61" w:rsidRDefault="00452D61" w:rsidP="008607CD">
      <w:pPr>
        <w:pStyle w:val="Heading2"/>
        <w:ind w:left="0" w:right="48"/>
        <w:rPr>
          <w:w w:val="105"/>
          <w:sz w:val="22"/>
          <w:szCs w:val="22"/>
        </w:rPr>
      </w:pPr>
    </w:p>
    <w:p w14:paraId="2E0C9225" w14:textId="62993B59" w:rsidR="00884927" w:rsidRDefault="008C565B" w:rsidP="008607CD">
      <w:pPr>
        <w:pStyle w:val="Heading2"/>
        <w:ind w:left="0" w:right="48"/>
        <w:rPr>
          <w:w w:val="105"/>
          <w:sz w:val="22"/>
          <w:szCs w:val="22"/>
        </w:rPr>
      </w:pPr>
      <w:r w:rsidRPr="008607CD">
        <w:rPr>
          <w:w w:val="105"/>
          <w:sz w:val="22"/>
          <w:szCs w:val="22"/>
        </w:rPr>
        <w:t>Altre fonti di informazioni</w:t>
      </w:r>
    </w:p>
    <w:p w14:paraId="5E279AD1" w14:textId="77777777" w:rsidR="00452D61" w:rsidRPr="008607CD" w:rsidRDefault="00452D61" w:rsidP="008607CD">
      <w:pPr>
        <w:pStyle w:val="Heading2"/>
        <w:ind w:left="0" w:right="48"/>
        <w:rPr>
          <w:sz w:val="22"/>
          <w:szCs w:val="22"/>
        </w:rPr>
      </w:pPr>
    </w:p>
    <w:p w14:paraId="334F6C49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Informazioni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più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dettagliate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su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questo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medicinale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sono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disponibili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sul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sito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web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dell'Agenzia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 xml:space="preserve">Europea dei medicinali, </w:t>
      </w:r>
      <w:hyperlink r:id="rId9">
        <w:r w:rsidRPr="008607CD">
          <w:rPr>
            <w:w w:val="105"/>
            <w:sz w:val="22"/>
            <w:szCs w:val="22"/>
          </w:rPr>
          <w:t>http://www.ema.europa.eu/.</w:t>
        </w:r>
      </w:hyperlink>
      <w:r w:rsidRPr="008607CD">
        <w:rPr>
          <w:w w:val="105"/>
          <w:sz w:val="22"/>
          <w:szCs w:val="22"/>
        </w:rPr>
        <w:t xml:space="preserve"> </w:t>
      </w:r>
      <w:hyperlink r:id="rId10">
        <w:r w:rsidRPr="008607CD">
          <w:rPr>
            <w:color w:val="0000FF"/>
            <w:w w:val="105"/>
            <w:sz w:val="22"/>
            <w:szCs w:val="22"/>
            <w:u w:val="single" w:color="0000FF"/>
          </w:rPr>
          <w:t>http://www.ema.europa.eu</w:t>
        </w:r>
        <w:r w:rsidRPr="008607CD">
          <w:rPr>
            <w:w w:val="105"/>
            <w:sz w:val="22"/>
            <w:szCs w:val="22"/>
          </w:rPr>
          <w:t>.</w:t>
        </w:r>
      </w:hyperlink>
    </w:p>
    <w:p w14:paraId="08F9F401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  <w:sectPr w:rsidR="00884927" w:rsidRPr="008607CD" w:rsidSect="008607CD">
          <w:type w:val="continuous"/>
          <w:pgSz w:w="12240" w:h="15840" w:code="1"/>
          <w:pgMar w:top="1134" w:right="1418" w:bottom="1134" w:left="1418" w:header="737" w:footer="737" w:gutter="0"/>
          <w:cols w:space="720"/>
        </w:sectPr>
      </w:pPr>
    </w:p>
    <w:p w14:paraId="781288C7" w14:textId="77777777" w:rsidR="00884927" w:rsidRPr="008607CD" w:rsidRDefault="008C565B" w:rsidP="008607CD">
      <w:pPr>
        <w:pStyle w:val="Heading1"/>
        <w:spacing w:before="0"/>
        <w:ind w:left="0" w:right="48"/>
        <w:jc w:val="center"/>
        <w:rPr>
          <w:sz w:val="22"/>
          <w:szCs w:val="22"/>
        </w:rPr>
      </w:pPr>
      <w:r w:rsidRPr="008607CD">
        <w:rPr>
          <w:noProof/>
          <w:sz w:val="22"/>
          <w:szCs w:val="22"/>
        </w:rPr>
        <w:lastRenderedPageBreak/>
        <mc:AlternateContent>
          <mc:Choice Requires="wps">
            <w:drawing>
              <wp:anchor distT="0" distB="0" distL="0" distR="0" simplePos="0" relativeHeight="251598336" behindDoc="1" locked="0" layoutInCell="1" allowOverlap="1" wp14:anchorId="67B11C05" wp14:editId="61C43882">
                <wp:simplePos x="0" y="0"/>
                <wp:positionH relativeFrom="page">
                  <wp:posOffset>901700</wp:posOffset>
                </wp:positionH>
                <wp:positionV relativeFrom="paragraph">
                  <wp:posOffset>3810</wp:posOffset>
                </wp:positionV>
                <wp:extent cx="5969000" cy="8597900"/>
                <wp:effectExtent l="0" t="0" r="0" b="0"/>
                <wp:wrapNone/>
                <wp:docPr id="72" name="Graphic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69000" cy="85979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20995" h="6477635">
                              <a:moveTo>
                                <a:pt x="5409146" y="6466040"/>
                              </a:moveTo>
                              <a:lnTo>
                                <a:pt x="11480" y="6466040"/>
                              </a:lnTo>
                              <a:lnTo>
                                <a:pt x="11480" y="5472252"/>
                              </a:lnTo>
                              <a:lnTo>
                                <a:pt x="11480" y="5386222"/>
                              </a:lnTo>
                              <a:lnTo>
                                <a:pt x="11480" y="4393882"/>
                              </a:lnTo>
                              <a:lnTo>
                                <a:pt x="0" y="4393882"/>
                              </a:lnTo>
                              <a:lnTo>
                                <a:pt x="0" y="5386222"/>
                              </a:lnTo>
                              <a:lnTo>
                                <a:pt x="0" y="5472252"/>
                              </a:lnTo>
                              <a:lnTo>
                                <a:pt x="0" y="6466040"/>
                              </a:lnTo>
                              <a:lnTo>
                                <a:pt x="0" y="6477508"/>
                              </a:lnTo>
                              <a:lnTo>
                                <a:pt x="11480" y="6477508"/>
                              </a:lnTo>
                              <a:lnTo>
                                <a:pt x="5409146" y="6477508"/>
                              </a:lnTo>
                              <a:lnTo>
                                <a:pt x="5409146" y="6466040"/>
                              </a:lnTo>
                              <a:close/>
                            </a:path>
                            <a:path w="5420995" h="6477635">
                              <a:moveTo>
                                <a:pt x="5409146" y="0"/>
                              </a:moveTo>
                              <a:lnTo>
                                <a:pt x="11480" y="0"/>
                              </a:lnTo>
                              <a:lnTo>
                                <a:pt x="12" y="0"/>
                              </a:lnTo>
                              <a:lnTo>
                                <a:pt x="12" y="11480"/>
                              </a:lnTo>
                              <a:lnTo>
                                <a:pt x="12" y="4307827"/>
                              </a:lnTo>
                              <a:lnTo>
                                <a:pt x="0" y="4393870"/>
                              </a:lnTo>
                              <a:lnTo>
                                <a:pt x="11480" y="4393870"/>
                              </a:lnTo>
                              <a:lnTo>
                                <a:pt x="11480" y="4307827"/>
                              </a:lnTo>
                              <a:lnTo>
                                <a:pt x="11480" y="3315474"/>
                              </a:lnTo>
                              <a:lnTo>
                                <a:pt x="11480" y="11480"/>
                              </a:lnTo>
                              <a:lnTo>
                                <a:pt x="5409146" y="11480"/>
                              </a:lnTo>
                              <a:lnTo>
                                <a:pt x="5409146" y="0"/>
                              </a:lnTo>
                              <a:close/>
                            </a:path>
                            <a:path w="5420995" h="6477635">
                              <a:moveTo>
                                <a:pt x="5420639" y="4393882"/>
                              </a:moveTo>
                              <a:lnTo>
                                <a:pt x="5409158" y="4393882"/>
                              </a:lnTo>
                              <a:lnTo>
                                <a:pt x="5409158" y="5386222"/>
                              </a:lnTo>
                              <a:lnTo>
                                <a:pt x="5409158" y="5472252"/>
                              </a:lnTo>
                              <a:lnTo>
                                <a:pt x="5409158" y="6466040"/>
                              </a:lnTo>
                              <a:lnTo>
                                <a:pt x="5409158" y="6477508"/>
                              </a:lnTo>
                              <a:lnTo>
                                <a:pt x="5420639" y="6477508"/>
                              </a:lnTo>
                              <a:lnTo>
                                <a:pt x="5420639" y="6466040"/>
                              </a:lnTo>
                              <a:lnTo>
                                <a:pt x="5420639" y="5472252"/>
                              </a:lnTo>
                              <a:lnTo>
                                <a:pt x="5420639" y="5386222"/>
                              </a:lnTo>
                              <a:lnTo>
                                <a:pt x="5420639" y="4393882"/>
                              </a:lnTo>
                              <a:close/>
                            </a:path>
                            <a:path w="5420995" h="6477635">
                              <a:moveTo>
                                <a:pt x="5420639" y="0"/>
                              </a:moveTo>
                              <a:lnTo>
                                <a:pt x="5409158" y="0"/>
                              </a:lnTo>
                              <a:lnTo>
                                <a:pt x="5409158" y="11480"/>
                              </a:lnTo>
                              <a:lnTo>
                                <a:pt x="5409158" y="97523"/>
                              </a:lnTo>
                              <a:lnTo>
                                <a:pt x="5409158" y="4393870"/>
                              </a:lnTo>
                              <a:lnTo>
                                <a:pt x="5420639" y="4393870"/>
                              </a:lnTo>
                              <a:lnTo>
                                <a:pt x="5420639" y="11480"/>
                              </a:lnTo>
                              <a:lnTo>
                                <a:pt x="542063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1E4C31" id="Graphic 72" o:spid="_x0000_s1026" style="position:absolute;margin-left:71pt;margin-top:.3pt;width:470pt;height:677pt;z-index:-251718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5420995,6477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" path="m5409146,6466040r-5397666,l11480,5472252r,-86030l11480,4393882r-11480,l,5386222r,86030l,6466040r,11468l11480,6477508r5397666,l5409146,6466040xem5409146,l11480,,12,r,11480l12,4307827,,4393870r11480,l11480,4307827r,-992353l11480,11480r5397666,l5409146,xem5420639,4393882r-11481,l5409158,5386222r,86030l5409158,6466040r,11468l5420639,6477508r,-11468l5420639,5472252r,-86030l5420639,4393882xem5420639,r-11481,l5409158,11480r,86043l5409158,4393870r11481,l5420639,11480r,-11480xe" fillcolor="black" stroked="f">
                <v:path arrowok="t"/>
                <w10:wrap anchorx="page"/>
              </v:shape>
            </w:pict>
          </mc:Fallback>
        </mc:AlternateContent>
      </w:r>
      <w:r w:rsidRPr="008607CD">
        <w:rPr>
          <w:sz w:val="22"/>
          <w:szCs w:val="22"/>
        </w:rPr>
        <w:t>IPERGLICEMIA</w:t>
      </w:r>
      <w:r w:rsidRPr="008607CD">
        <w:rPr>
          <w:spacing w:val="22"/>
          <w:sz w:val="22"/>
          <w:szCs w:val="22"/>
        </w:rPr>
        <w:t xml:space="preserve"> </w:t>
      </w:r>
      <w:r w:rsidRPr="008607CD">
        <w:rPr>
          <w:sz w:val="22"/>
          <w:szCs w:val="22"/>
        </w:rPr>
        <w:t>E</w:t>
      </w:r>
      <w:r w:rsidRPr="008607CD">
        <w:rPr>
          <w:spacing w:val="24"/>
          <w:sz w:val="22"/>
          <w:szCs w:val="22"/>
        </w:rPr>
        <w:t xml:space="preserve"> </w:t>
      </w:r>
      <w:r w:rsidRPr="008607CD">
        <w:rPr>
          <w:spacing w:val="-2"/>
          <w:sz w:val="22"/>
          <w:szCs w:val="22"/>
        </w:rPr>
        <w:t>IPOGLICEMIA</w:t>
      </w:r>
    </w:p>
    <w:p w14:paraId="7A161FE4" w14:textId="77777777" w:rsidR="00884927" w:rsidRPr="008607CD" w:rsidRDefault="00884927" w:rsidP="008607CD">
      <w:pPr>
        <w:pStyle w:val="BodyText"/>
        <w:ind w:right="48"/>
        <w:rPr>
          <w:b/>
          <w:sz w:val="22"/>
          <w:szCs w:val="22"/>
        </w:rPr>
      </w:pPr>
    </w:p>
    <w:p w14:paraId="4A13E44E" w14:textId="77777777" w:rsidR="001A57AA" w:rsidRDefault="008C565B" w:rsidP="008607CD">
      <w:pPr>
        <w:ind w:right="48"/>
        <w:jc w:val="center"/>
        <w:rPr>
          <w:b/>
          <w:w w:val="105"/>
        </w:rPr>
      </w:pPr>
      <w:r w:rsidRPr="008607CD">
        <w:rPr>
          <w:b/>
          <w:w w:val="105"/>
        </w:rPr>
        <w:t>Porti</w:t>
      </w:r>
      <w:r w:rsidRPr="008607CD">
        <w:rPr>
          <w:b/>
          <w:spacing w:val="-12"/>
          <w:w w:val="105"/>
        </w:rPr>
        <w:t xml:space="preserve"> </w:t>
      </w:r>
      <w:r w:rsidRPr="008607CD">
        <w:rPr>
          <w:b/>
          <w:w w:val="105"/>
        </w:rPr>
        <w:t>sempre</w:t>
      </w:r>
      <w:r w:rsidRPr="008607CD">
        <w:rPr>
          <w:b/>
          <w:spacing w:val="-12"/>
          <w:w w:val="105"/>
        </w:rPr>
        <w:t xml:space="preserve"> </w:t>
      </w:r>
      <w:r w:rsidRPr="008607CD">
        <w:rPr>
          <w:b/>
          <w:w w:val="105"/>
        </w:rPr>
        <w:t>con</w:t>
      </w:r>
      <w:r w:rsidRPr="008607CD">
        <w:rPr>
          <w:b/>
          <w:spacing w:val="-11"/>
          <w:w w:val="105"/>
        </w:rPr>
        <w:t xml:space="preserve"> </w:t>
      </w:r>
      <w:r w:rsidRPr="008607CD">
        <w:rPr>
          <w:b/>
          <w:w w:val="105"/>
        </w:rPr>
        <w:t>sé</w:t>
      </w:r>
      <w:r w:rsidRPr="008607CD">
        <w:rPr>
          <w:b/>
          <w:spacing w:val="-10"/>
          <w:w w:val="105"/>
        </w:rPr>
        <w:t xml:space="preserve"> </w:t>
      </w:r>
      <w:r w:rsidRPr="008607CD">
        <w:rPr>
          <w:b/>
          <w:w w:val="105"/>
        </w:rPr>
        <w:t>un</w:t>
      </w:r>
      <w:r w:rsidRPr="008607CD">
        <w:rPr>
          <w:b/>
          <w:spacing w:val="-11"/>
          <w:w w:val="105"/>
        </w:rPr>
        <w:t xml:space="preserve"> </w:t>
      </w:r>
      <w:r w:rsidRPr="008607CD">
        <w:rPr>
          <w:b/>
          <w:w w:val="105"/>
        </w:rPr>
        <w:t>po'</w:t>
      </w:r>
      <w:r w:rsidRPr="008607CD">
        <w:rPr>
          <w:b/>
          <w:spacing w:val="-10"/>
          <w:w w:val="105"/>
        </w:rPr>
        <w:t xml:space="preserve"> </w:t>
      </w:r>
      <w:r w:rsidRPr="008607CD">
        <w:rPr>
          <w:b/>
          <w:w w:val="105"/>
        </w:rPr>
        <w:t>di</w:t>
      </w:r>
      <w:r w:rsidRPr="008607CD">
        <w:rPr>
          <w:b/>
          <w:spacing w:val="-12"/>
          <w:w w:val="105"/>
        </w:rPr>
        <w:t xml:space="preserve"> </w:t>
      </w:r>
      <w:r w:rsidRPr="008607CD">
        <w:rPr>
          <w:b/>
          <w:w w:val="105"/>
        </w:rPr>
        <w:t>zucchero</w:t>
      </w:r>
      <w:r w:rsidRPr="008607CD">
        <w:rPr>
          <w:b/>
          <w:spacing w:val="-13"/>
          <w:w w:val="105"/>
        </w:rPr>
        <w:t xml:space="preserve"> </w:t>
      </w:r>
      <w:r w:rsidRPr="008607CD">
        <w:rPr>
          <w:b/>
          <w:w w:val="105"/>
        </w:rPr>
        <w:t>(almeno</w:t>
      </w:r>
      <w:r w:rsidRPr="008607CD">
        <w:rPr>
          <w:b/>
          <w:spacing w:val="-13"/>
          <w:w w:val="105"/>
        </w:rPr>
        <w:t xml:space="preserve"> </w:t>
      </w:r>
      <w:r w:rsidRPr="008607CD">
        <w:rPr>
          <w:b/>
          <w:w w:val="105"/>
        </w:rPr>
        <w:t>20</w:t>
      </w:r>
      <w:r w:rsidRPr="008607CD">
        <w:rPr>
          <w:b/>
          <w:spacing w:val="-11"/>
          <w:w w:val="105"/>
        </w:rPr>
        <w:t xml:space="preserve"> </w:t>
      </w:r>
      <w:r w:rsidRPr="008607CD">
        <w:rPr>
          <w:b/>
          <w:w w:val="105"/>
        </w:rPr>
        <w:t xml:space="preserve">grammi). </w:t>
      </w:r>
    </w:p>
    <w:p w14:paraId="3DD279B8" w14:textId="3BA5289D" w:rsidR="00884927" w:rsidRPr="008607CD" w:rsidRDefault="008C565B" w:rsidP="008607CD">
      <w:pPr>
        <w:ind w:right="48"/>
        <w:jc w:val="center"/>
        <w:rPr>
          <w:b/>
        </w:rPr>
      </w:pPr>
      <w:r w:rsidRPr="008607CD">
        <w:rPr>
          <w:b/>
          <w:w w:val="105"/>
        </w:rPr>
        <w:t>Porti con sé informazioni che indichino che lei è diabetico.</w:t>
      </w:r>
    </w:p>
    <w:p w14:paraId="2E2C3FF8" w14:textId="77777777" w:rsidR="00884927" w:rsidRPr="008607CD" w:rsidRDefault="00884927" w:rsidP="008607CD">
      <w:pPr>
        <w:pStyle w:val="BodyText"/>
        <w:ind w:right="48"/>
        <w:rPr>
          <w:b/>
          <w:sz w:val="22"/>
          <w:szCs w:val="22"/>
        </w:rPr>
      </w:pPr>
    </w:p>
    <w:p w14:paraId="729EEB47" w14:textId="77777777" w:rsidR="00884927" w:rsidRPr="008607CD" w:rsidRDefault="008C565B" w:rsidP="008607CD">
      <w:pPr>
        <w:ind w:right="48"/>
        <w:jc w:val="center"/>
        <w:rPr>
          <w:b/>
        </w:rPr>
      </w:pPr>
      <w:r w:rsidRPr="008607CD">
        <w:rPr>
          <w:b/>
        </w:rPr>
        <w:t>IPERGLICEMIA</w:t>
      </w:r>
      <w:r w:rsidRPr="008607CD">
        <w:rPr>
          <w:b/>
          <w:spacing w:val="12"/>
        </w:rPr>
        <w:t xml:space="preserve"> </w:t>
      </w:r>
      <w:r w:rsidRPr="008607CD">
        <w:rPr>
          <w:b/>
        </w:rPr>
        <w:t>(elevati</w:t>
      </w:r>
      <w:r w:rsidRPr="008607CD">
        <w:rPr>
          <w:b/>
          <w:spacing w:val="15"/>
        </w:rPr>
        <w:t xml:space="preserve"> </w:t>
      </w:r>
      <w:r w:rsidRPr="008607CD">
        <w:rPr>
          <w:b/>
        </w:rPr>
        <w:t>livelli</w:t>
      </w:r>
      <w:r w:rsidRPr="008607CD">
        <w:rPr>
          <w:b/>
          <w:spacing w:val="17"/>
        </w:rPr>
        <w:t xml:space="preserve"> </w:t>
      </w:r>
      <w:r w:rsidRPr="008607CD">
        <w:rPr>
          <w:b/>
        </w:rPr>
        <w:t>di</w:t>
      </w:r>
      <w:r w:rsidRPr="008607CD">
        <w:rPr>
          <w:b/>
          <w:spacing w:val="17"/>
        </w:rPr>
        <w:t xml:space="preserve"> </w:t>
      </w:r>
      <w:r w:rsidRPr="008607CD">
        <w:rPr>
          <w:b/>
        </w:rPr>
        <w:t>zucchero</w:t>
      </w:r>
      <w:r w:rsidRPr="008607CD">
        <w:rPr>
          <w:b/>
          <w:spacing w:val="16"/>
        </w:rPr>
        <w:t xml:space="preserve"> </w:t>
      </w:r>
      <w:r w:rsidRPr="008607CD">
        <w:rPr>
          <w:b/>
        </w:rPr>
        <w:t>nel</w:t>
      </w:r>
      <w:r w:rsidRPr="008607CD">
        <w:rPr>
          <w:b/>
          <w:spacing w:val="18"/>
        </w:rPr>
        <w:t xml:space="preserve"> </w:t>
      </w:r>
      <w:r w:rsidRPr="008607CD">
        <w:rPr>
          <w:b/>
          <w:spacing w:val="-2"/>
        </w:rPr>
        <w:t>sangue)</w:t>
      </w:r>
    </w:p>
    <w:p w14:paraId="55B4E8FF" w14:textId="77777777" w:rsidR="00884927" w:rsidRPr="008607CD" w:rsidRDefault="00884927" w:rsidP="008607CD">
      <w:pPr>
        <w:pStyle w:val="BodyText"/>
        <w:ind w:right="48"/>
        <w:rPr>
          <w:b/>
          <w:sz w:val="22"/>
          <w:szCs w:val="22"/>
        </w:rPr>
      </w:pPr>
    </w:p>
    <w:p w14:paraId="185B4F30" w14:textId="77777777" w:rsidR="00884927" w:rsidRPr="008607CD" w:rsidRDefault="008C565B" w:rsidP="00452D61">
      <w:pPr>
        <w:ind w:left="284" w:right="48"/>
        <w:rPr>
          <w:b/>
        </w:rPr>
      </w:pPr>
      <w:r w:rsidRPr="008607CD">
        <w:rPr>
          <w:b/>
          <w:w w:val="105"/>
        </w:rPr>
        <w:t>Se</w:t>
      </w:r>
      <w:r w:rsidRPr="008607CD">
        <w:rPr>
          <w:b/>
          <w:spacing w:val="-11"/>
          <w:w w:val="105"/>
        </w:rPr>
        <w:t xml:space="preserve"> </w:t>
      </w:r>
      <w:r w:rsidRPr="008607CD">
        <w:rPr>
          <w:b/>
          <w:w w:val="105"/>
        </w:rPr>
        <w:t>i</w:t>
      </w:r>
      <w:r w:rsidRPr="008607CD">
        <w:rPr>
          <w:b/>
          <w:spacing w:val="-13"/>
          <w:w w:val="105"/>
        </w:rPr>
        <w:t xml:space="preserve"> </w:t>
      </w:r>
      <w:r w:rsidRPr="008607CD">
        <w:rPr>
          <w:b/>
          <w:w w:val="105"/>
        </w:rPr>
        <w:t>livelli</w:t>
      </w:r>
      <w:r w:rsidRPr="008607CD">
        <w:rPr>
          <w:b/>
          <w:spacing w:val="-11"/>
          <w:w w:val="105"/>
        </w:rPr>
        <w:t xml:space="preserve"> </w:t>
      </w:r>
      <w:r w:rsidRPr="008607CD">
        <w:rPr>
          <w:b/>
          <w:w w:val="105"/>
        </w:rPr>
        <w:t>di</w:t>
      </w:r>
      <w:r w:rsidRPr="008607CD">
        <w:rPr>
          <w:b/>
          <w:spacing w:val="-11"/>
          <w:w w:val="105"/>
        </w:rPr>
        <w:t xml:space="preserve"> </w:t>
      </w:r>
      <w:r w:rsidRPr="008607CD">
        <w:rPr>
          <w:b/>
          <w:w w:val="105"/>
        </w:rPr>
        <w:t>zucchero</w:t>
      </w:r>
      <w:r w:rsidRPr="008607CD">
        <w:rPr>
          <w:b/>
          <w:spacing w:val="-12"/>
          <w:w w:val="105"/>
        </w:rPr>
        <w:t xml:space="preserve"> </w:t>
      </w:r>
      <w:r w:rsidRPr="008607CD">
        <w:rPr>
          <w:b/>
          <w:w w:val="105"/>
        </w:rPr>
        <w:t>nel</w:t>
      </w:r>
      <w:r w:rsidRPr="008607CD">
        <w:rPr>
          <w:b/>
          <w:spacing w:val="-13"/>
          <w:w w:val="105"/>
        </w:rPr>
        <w:t xml:space="preserve"> </w:t>
      </w:r>
      <w:r w:rsidRPr="008607CD">
        <w:rPr>
          <w:b/>
          <w:w w:val="105"/>
        </w:rPr>
        <w:t>sangue</w:t>
      </w:r>
      <w:r w:rsidRPr="008607CD">
        <w:rPr>
          <w:b/>
          <w:spacing w:val="-11"/>
          <w:w w:val="105"/>
        </w:rPr>
        <w:t xml:space="preserve"> </w:t>
      </w:r>
      <w:r w:rsidRPr="008607CD">
        <w:rPr>
          <w:b/>
          <w:w w:val="105"/>
        </w:rPr>
        <w:t>sono</w:t>
      </w:r>
      <w:r w:rsidRPr="008607CD">
        <w:rPr>
          <w:b/>
          <w:spacing w:val="-12"/>
          <w:w w:val="105"/>
        </w:rPr>
        <w:t xml:space="preserve"> </w:t>
      </w:r>
      <w:r w:rsidRPr="008607CD">
        <w:rPr>
          <w:b/>
          <w:w w:val="105"/>
        </w:rPr>
        <w:t>troppo</w:t>
      </w:r>
      <w:r w:rsidRPr="008607CD">
        <w:rPr>
          <w:b/>
          <w:spacing w:val="-12"/>
          <w:w w:val="105"/>
        </w:rPr>
        <w:t xml:space="preserve"> </w:t>
      </w:r>
      <w:r w:rsidRPr="008607CD">
        <w:rPr>
          <w:b/>
          <w:w w:val="105"/>
        </w:rPr>
        <w:t>elevati</w:t>
      </w:r>
      <w:r w:rsidRPr="008607CD">
        <w:rPr>
          <w:b/>
          <w:spacing w:val="-11"/>
          <w:w w:val="105"/>
        </w:rPr>
        <w:t xml:space="preserve"> </w:t>
      </w:r>
      <w:r w:rsidRPr="008607CD">
        <w:rPr>
          <w:b/>
          <w:w w:val="105"/>
        </w:rPr>
        <w:t>(iperglicemia),</w:t>
      </w:r>
      <w:r w:rsidRPr="008607CD">
        <w:rPr>
          <w:b/>
          <w:spacing w:val="-12"/>
          <w:w w:val="105"/>
        </w:rPr>
        <w:t xml:space="preserve"> </w:t>
      </w:r>
      <w:r w:rsidRPr="008607CD">
        <w:rPr>
          <w:b/>
          <w:w w:val="105"/>
        </w:rPr>
        <w:t>potrebbe</w:t>
      </w:r>
      <w:r w:rsidRPr="008607CD">
        <w:rPr>
          <w:b/>
          <w:spacing w:val="-13"/>
          <w:w w:val="105"/>
        </w:rPr>
        <w:t xml:space="preserve"> </w:t>
      </w:r>
      <w:r w:rsidRPr="008607CD">
        <w:rPr>
          <w:b/>
          <w:w w:val="105"/>
        </w:rPr>
        <w:t>non</w:t>
      </w:r>
      <w:r w:rsidRPr="008607CD">
        <w:rPr>
          <w:b/>
          <w:spacing w:val="-12"/>
          <w:w w:val="105"/>
        </w:rPr>
        <w:t xml:space="preserve"> </w:t>
      </w:r>
      <w:r w:rsidRPr="008607CD">
        <w:rPr>
          <w:b/>
          <w:w w:val="105"/>
        </w:rPr>
        <w:t>aver iniettato abbastanza insulina.</w:t>
      </w:r>
    </w:p>
    <w:p w14:paraId="01F9A208" w14:textId="77777777" w:rsidR="00884927" w:rsidRPr="008607CD" w:rsidRDefault="00884927" w:rsidP="00452D61">
      <w:pPr>
        <w:pStyle w:val="BodyText"/>
        <w:ind w:left="284" w:right="48"/>
        <w:rPr>
          <w:b/>
          <w:sz w:val="22"/>
          <w:szCs w:val="22"/>
        </w:rPr>
      </w:pPr>
    </w:p>
    <w:p w14:paraId="60C9CC38" w14:textId="77777777" w:rsidR="00884927" w:rsidRPr="008607CD" w:rsidRDefault="008C565B" w:rsidP="00452D61">
      <w:pPr>
        <w:ind w:left="284" w:right="48"/>
        <w:rPr>
          <w:b/>
        </w:rPr>
      </w:pPr>
      <w:r w:rsidRPr="008607CD">
        <w:rPr>
          <w:b/>
          <w:spacing w:val="-2"/>
          <w:w w:val="105"/>
        </w:rPr>
        <w:t>Perché</w:t>
      </w:r>
      <w:r w:rsidRPr="008607CD">
        <w:rPr>
          <w:b/>
          <w:spacing w:val="-4"/>
          <w:w w:val="105"/>
        </w:rPr>
        <w:t xml:space="preserve"> </w:t>
      </w:r>
      <w:r w:rsidRPr="008607CD">
        <w:rPr>
          <w:b/>
          <w:spacing w:val="-2"/>
          <w:w w:val="105"/>
        </w:rPr>
        <w:t>si</w:t>
      </w:r>
      <w:r w:rsidRPr="008607CD">
        <w:rPr>
          <w:b/>
          <w:spacing w:val="-1"/>
          <w:w w:val="105"/>
        </w:rPr>
        <w:t xml:space="preserve"> </w:t>
      </w:r>
      <w:r w:rsidRPr="008607CD">
        <w:rPr>
          <w:b/>
          <w:spacing w:val="-2"/>
          <w:w w:val="105"/>
        </w:rPr>
        <w:t>verifica</w:t>
      </w:r>
      <w:r w:rsidRPr="008607CD">
        <w:rPr>
          <w:b/>
          <w:spacing w:val="-4"/>
          <w:w w:val="105"/>
        </w:rPr>
        <w:t xml:space="preserve"> </w:t>
      </w:r>
      <w:r w:rsidRPr="008607CD">
        <w:rPr>
          <w:b/>
          <w:spacing w:val="-2"/>
          <w:w w:val="105"/>
        </w:rPr>
        <w:t>l'iperglicemia?</w:t>
      </w:r>
    </w:p>
    <w:p w14:paraId="38AC6CD8" w14:textId="77777777" w:rsidR="00884927" w:rsidRPr="008607CD" w:rsidRDefault="008C565B" w:rsidP="00452D61">
      <w:pPr>
        <w:pStyle w:val="BodyText"/>
        <w:ind w:left="284" w:right="48"/>
        <w:rPr>
          <w:sz w:val="22"/>
          <w:szCs w:val="22"/>
        </w:rPr>
      </w:pPr>
      <w:r w:rsidRPr="008607CD">
        <w:rPr>
          <w:sz w:val="22"/>
          <w:szCs w:val="22"/>
        </w:rPr>
        <w:t>Esempi</w:t>
      </w:r>
      <w:r w:rsidRPr="008607CD">
        <w:rPr>
          <w:spacing w:val="13"/>
          <w:sz w:val="22"/>
          <w:szCs w:val="22"/>
        </w:rPr>
        <w:t xml:space="preserve"> </w:t>
      </w:r>
      <w:r w:rsidRPr="008607CD">
        <w:rPr>
          <w:spacing w:val="-2"/>
          <w:sz w:val="22"/>
          <w:szCs w:val="22"/>
        </w:rPr>
        <w:t>includono:</w:t>
      </w:r>
    </w:p>
    <w:p w14:paraId="49D8658C" w14:textId="77777777" w:rsidR="00884927" w:rsidRPr="008607CD" w:rsidRDefault="008C565B" w:rsidP="00452D61">
      <w:pPr>
        <w:pStyle w:val="ListParagraph"/>
        <w:numPr>
          <w:ilvl w:val="0"/>
          <w:numId w:val="5"/>
        </w:numPr>
        <w:tabs>
          <w:tab w:val="left" w:pos="1089"/>
        </w:tabs>
        <w:ind w:left="993" w:right="48" w:hanging="567"/>
      </w:pPr>
      <w:r w:rsidRPr="008607CD">
        <w:rPr>
          <w:w w:val="105"/>
        </w:rPr>
        <w:t>non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ha</w:t>
      </w:r>
      <w:r w:rsidRPr="008607CD">
        <w:rPr>
          <w:spacing w:val="-12"/>
          <w:w w:val="105"/>
        </w:rPr>
        <w:t xml:space="preserve"> </w:t>
      </w:r>
      <w:r w:rsidRPr="008607CD">
        <w:rPr>
          <w:w w:val="105"/>
        </w:rPr>
        <w:t>iniettato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insulina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o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ne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ha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somministrata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una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quantità</w:t>
      </w:r>
      <w:r w:rsidRPr="008607CD">
        <w:rPr>
          <w:spacing w:val="-12"/>
          <w:w w:val="105"/>
        </w:rPr>
        <w:t xml:space="preserve"> </w:t>
      </w:r>
      <w:r w:rsidRPr="008607CD">
        <w:rPr>
          <w:w w:val="105"/>
        </w:rPr>
        <w:t>insufficiente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o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l'insulina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è diventata meno efficace, ad esempio perché conservata non correttamente,</w:t>
      </w:r>
    </w:p>
    <w:p w14:paraId="0DBC85DA" w14:textId="77777777" w:rsidR="00884927" w:rsidRPr="008607CD" w:rsidRDefault="008C565B" w:rsidP="00452D61">
      <w:pPr>
        <w:pStyle w:val="ListParagraph"/>
        <w:numPr>
          <w:ilvl w:val="0"/>
          <w:numId w:val="5"/>
        </w:numPr>
        <w:tabs>
          <w:tab w:val="left" w:pos="1089"/>
        </w:tabs>
        <w:ind w:left="993" w:right="48" w:hanging="567"/>
      </w:pPr>
      <w:r w:rsidRPr="008607CD">
        <w:rPr>
          <w:w w:val="105"/>
        </w:rPr>
        <w:t>la</w:t>
      </w:r>
      <w:r w:rsidRPr="008607CD">
        <w:rPr>
          <w:spacing w:val="-12"/>
          <w:w w:val="105"/>
        </w:rPr>
        <w:t xml:space="preserve"> </w:t>
      </w:r>
      <w:r w:rsidRPr="008607CD">
        <w:rPr>
          <w:w w:val="105"/>
        </w:rPr>
        <w:t>penna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per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insulina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non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funziona</w:t>
      </w:r>
      <w:r w:rsidRPr="008607CD">
        <w:rPr>
          <w:spacing w:val="-12"/>
          <w:w w:val="105"/>
        </w:rPr>
        <w:t xml:space="preserve"> </w:t>
      </w:r>
      <w:r w:rsidRPr="008607CD">
        <w:rPr>
          <w:spacing w:val="-2"/>
          <w:w w:val="105"/>
        </w:rPr>
        <w:t>correttamente,</w:t>
      </w:r>
    </w:p>
    <w:p w14:paraId="1467B572" w14:textId="77777777" w:rsidR="00884927" w:rsidRPr="008607CD" w:rsidRDefault="008C565B" w:rsidP="00452D61">
      <w:pPr>
        <w:pStyle w:val="ListParagraph"/>
        <w:numPr>
          <w:ilvl w:val="0"/>
          <w:numId w:val="5"/>
        </w:numPr>
        <w:tabs>
          <w:tab w:val="left" w:pos="1089"/>
        </w:tabs>
        <w:ind w:left="993" w:right="48" w:hanging="567"/>
      </w:pPr>
      <w:r w:rsidRPr="008607CD">
        <w:rPr>
          <w:w w:val="105"/>
        </w:rPr>
        <w:t>sta facendo meno esercizio fisico del solito, oppure è particolarmente stressato (emotivamente</w:t>
      </w:r>
      <w:r w:rsidRPr="008607CD">
        <w:rPr>
          <w:spacing w:val="-12"/>
          <w:w w:val="105"/>
        </w:rPr>
        <w:t xml:space="preserve"> </w:t>
      </w:r>
      <w:r w:rsidRPr="008607CD">
        <w:rPr>
          <w:w w:val="105"/>
        </w:rPr>
        <w:t>o</w:t>
      </w:r>
      <w:r w:rsidRPr="008607CD">
        <w:rPr>
          <w:spacing w:val="-14"/>
          <w:w w:val="105"/>
        </w:rPr>
        <w:t xml:space="preserve"> </w:t>
      </w:r>
      <w:r w:rsidRPr="008607CD">
        <w:rPr>
          <w:w w:val="105"/>
        </w:rPr>
        <w:t>fisicamente),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o</w:t>
      </w:r>
      <w:r w:rsidRPr="008607CD">
        <w:rPr>
          <w:spacing w:val="-12"/>
          <w:w w:val="105"/>
        </w:rPr>
        <w:t xml:space="preserve"> </w:t>
      </w:r>
      <w:r w:rsidRPr="008607CD">
        <w:rPr>
          <w:w w:val="105"/>
        </w:rPr>
        <w:t>nei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casi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di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lesioni,</w:t>
      </w:r>
      <w:r w:rsidRPr="008607CD">
        <w:rPr>
          <w:spacing w:val="-14"/>
          <w:w w:val="105"/>
        </w:rPr>
        <w:t xml:space="preserve"> </w:t>
      </w:r>
      <w:r w:rsidRPr="008607CD">
        <w:rPr>
          <w:w w:val="105"/>
        </w:rPr>
        <w:t>intervento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chirurgico,</w:t>
      </w:r>
      <w:r w:rsidRPr="008607CD">
        <w:rPr>
          <w:spacing w:val="-14"/>
          <w:w w:val="105"/>
        </w:rPr>
        <w:t xml:space="preserve"> </w:t>
      </w:r>
      <w:r w:rsidRPr="008607CD">
        <w:rPr>
          <w:w w:val="105"/>
        </w:rPr>
        <w:t>infezione</w:t>
      </w:r>
      <w:r w:rsidRPr="008607CD">
        <w:rPr>
          <w:spacing w:val="-12"/>
          <w:w w:val="105"/>
        </w:rPr>
        <w:t xml:space="preserve"> </w:t>
      </w:r>
      <w:r w:rsidRPr="008607CD">
        <w:rPr>
          <w:w w:val="105"/>
        </w:rPr>
        <w:t>o</w:t>
      </w:r>
      <w:r w:rsidRPr="008607CD">
        <w:rPr>
          <w:spacing w:val="-12"/>
          <w:w w:val="105"/>
        </w:rPr>
        <w:t xml:space="preserve"> </w:t>
      </w:r>
      <w:r w:rsidRPr="008607CD">
        <w:rPr>
          <w:w w:val="105"/>
        </w:rPr>
        <w:t>febbre,</w:t>
      </w:r>
    </w:p>
    <w:p w14:paraId="69A88132" w14:textId="77777777" w:rsidR="00884927" w:rsidRPr="008607CD" w:rsidRDefault="008C565B" w:rsidP="00452D61">
      <w:pPr>
        <w:pStyle w:val="ListParagraph"/>
        <w:numPr>
          <w:ilvl w:val="0"/>
          <w:numId w:val="5"/>
        </w:numPr>
        <w:tabs>
          <w:tab w:val="left" w:pos="1089"/>
        </w:tabs>
        <w:ind w:left="993" w:right="48" w:hanging="567"/>
      </w:pPr>
      <w:r w:rsidRPr="008607CD">
        <w:rPr>
          <w:w w:val="105"/>
        </w:rPr>
        <w:t>se</w:t>
      </w:r>
      <w:r w:rsidRPr="008607CD">
        <w:rPr>
          <w:spacing w:val="-10"/>
          <w:w w:val="105"/>
        </w:rPr>
        <w:t xml:space="preserve"> </w:t>
      </w:r>
      <w:r w:rsidRPr="008607CD">
        <w:rPr>
          <w:w w:val="105"/>
        </w:rPr>
        <w:t>sta</w:t>
      </w:r>
      <w:r w:rsidRPr="008607CD">
        <w:rPr>
          <w:spacing w:val="-10"/>
          <w:w w:val="105"/>
        </w:rPr>
        <w:t xml:space="preserve"> </w:t>
      </w:r>
      <w:r w:rsidRPr="008607CD">
        <w:rPr>
          <w:w w:val="105"/>
        </w:rPr>
        <w:t>assumendo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o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ha</w:t>
      </w:r>
      <w:r w:rsidRPr="008607CD">
        <w:rPr>
          <w:spacing w:val="-12"/>
          <w:w w:val="105"/>
        </w:rPr>
        <w:t xml:space="preserve"> </w:t>
      </w:r>
      <w:r w:rsidRPr="008607CD">
        <w:rPr>
          <w:w w:val="105"/>
        </w:rPr>
        <w:t>assunto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alcuni</w:t>
      </w:r>
      <w:r w:rsidRPr="008607CD">
        <w:rPr>
          <w:spacing w:val="-10"/>
          <w:w w:val="105"/>
        </w:rPr>
        <w:t xml:space="preserve"> </w:t>
      </w:r>
      <w:r w:rsidRPr="008607CD">
        <w:rPr>
          <w:w w:val="105"/>
        </w:rPr>
        <w:t>altri</w:t>
      </w:r>
      <w:r w:rsidRPr="008607CD">
        <w:rPr>
          <w:spacing w:val="-12"/>
          <w:w w:val="105"/>
        </w:rPr>
        <w:t xml:space="preserve"> </w:t>
      </w:r>
      <w:r w:rsidRPr="008607CD">
        <w:rPr>
          <w:w w:val="105"/>
        </w:rPr>
        <w:t>medicinali</w:t>
      </w:r>
      <w:r w:rsidRPr="008607CD">
        <w:rPr>
          <w:spacing w:val="-10"/>
          <w:w w:val="105"/>
        </w:rPr>
        <w:t xml:space="preserve"> </w:t>
      </w:r>
      <w:r w:rsidRPr="008607CD">
        <w:rPr>
          <w:w w:val="105"/>
        </w:rPr>
        <w:t>(vedere</w:t>
      </w:r>
      <w:r w:rsidRPr="008607CD">
        <w:rPr>
          <w:spacing w:val="-10"/>
          <w:w w:val="105"/>
        </w:rPr>
        <w:t xml:space="preserve"> </w:t>
      </w:r>
      <w:r w:rsidRPr="008607CD">
        <w:rPr>
          <w:w w:val="105"/>
        </w:rPr>
        <w:t>paragrafo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2,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“Altri</w:t>
      </w:r>
      <w:r w:rsidRPr="008607CD">
        <w:rPr>
          <w:spacing w:val="-12"/>
          <w:w w:val="105"/>
        </w:rPr>
        <w:t xml:space="preserve"> </w:t>
      </w:r>
      <w:r w:rsidRPr="008607CD">
        <w:rPr>
          <w:w w:val="105"/>
        </w:rPr>
        <w:t>medicinali</w:t>
      </w:r>
      <w:r w:rsidRPr="008607CD">
        <w:rPr>
          <w:spacing w:val="-9"/>
          <w:w w:val="105"/>
        </w:rPr>
        <w:t xml:space="preserve"> </w:t>
      </w:r>
      <w:r w:rsidRPr="008607CD">
        <w:rPr>
          <w:w w:val="105"/>
        </w:rPr>
        <w:t xml:space="preserve">e </w:t>
      </w:r>
      <w:r w:rsidRPr="008607CD">
        <w:rPr>
          <w:spacing w:val="-2"/>
          <w:w w:val="105"/>
        </w:rPr>
        <w:t>Semglee”).</w:t>
      </w:r>
    </w:p>
    <w:p w14:paraId="00715082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162A2993" w14:textId="77777777" w:rsidR="00884927" w:rsidRPr="008607CD" w:rsidRDefault="008C565B" w:rsidP="00452D61">
      <w:pPr>
        <w:pStyle w:val="Heading2"/>
        <w:ind w:left="284" w:right="48"/>
        <w:rPr>
          <w:sz w:val="22"/>
          <w:szCs w:val="22"/>
        </w:rPr>
      </w:pPr>
      <w:r w:rsidRPr="008607CD">
        <w:rPr>
          <w:spacing w:val="-2"/>
          <w:w w:val="105"/>
          <w:sz w:val="22"/>
          <w:szCs w:val="22"/>
        </w:rPr>
        <w:t>Sintomi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di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avvertimento</w:t>
      </w:r>
      <w:r w:rsidRPr="008607CD">
        <w:rPr>
          <w:spacing w:val="-5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di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iperglicemia</w:t>
      </w:r>
    </w:p>
    <w:p w14:paraId="6A89B588" w14:textId="77777777" w:rsidR="00884927" w:rsidRPr="008607CD" w:rsidRDefault="008C565B" w:rsidP="00452D61">
      <w:pPr>
        <w:pStyle w:val="BodyText"/>
        <w:ind w:left="284"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Sete,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aumento della necessità di urinare, debolezza, pelle secca, arrossamento del viso,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perdita dell'appetito,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abbassamento</w:t>
      </w:r>
      <w:r w:rsidRPr="008607CD">
        <w:rPr>
          <w:spacing w:val="-5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della</w:t>
      </w:r>
      <w:r w:rsidRPr="008607CD">
        <w:rPr>
          <w:spacing w:val="-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pressione</w:t>
      </w:r>
      <w:r w:rsidRPr="008607CD">
        <w:rPr>
          <w:spacing w:val="-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sanguigna,</w:t>
      </w:r>
      <w:r w:rsidRPr="008607CD">
        <w:rPr>
          <w:spacing w:val="-5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tachicardia</w:t>
      </w:r>
      <w:r w:rsidRPr="008607CD">
        <w:rPr>
          <w:spacing w:val="-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presenza</w:t>
      </w:r>
      <w:r w:rsidRPr="008607CD">
        <w:rPr>
          <w:spacing w:val="-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glucosio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o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corpi chetonici nelle urine. Dolore addominale, respirazione profonda e rapida, sonnolenza o anche perdita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coscienza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possono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indicare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una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condizione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grave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(chetoacidosi)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derivante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da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carenza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 xml:space="preserve">di </w:t>
      </w:r>
      <w:r w:rsidRPr="008607CD">
        <w:rPr>
          <w:spacing w:val="-2"/>
          <w:w w:val="105"/>
          <w:sz w:val="22"/>
          <w:szCs w:val="22"/>
        </w:rPr>
        <w:t>insulina.</w:t>
      </w:r>
    </w:p>
    <w:p w14:paraId="40061289" w14:textId="77777777" w:rsidR="00884927" w:rsidRPr="008607CD" w:rsidRDefault="00884927" w:rsidP="00452D61">
      <w:pPr>
        <w:pStyle w:val="BodyText"/>
        <w:ind w:left="284" w:right="48"/>
        <w:rPr>
          <w:sz w:val="22"/>
          <w:szCs w:val="22"/>
        </w:rPr>
      </w:pPr>
    </w:p>
    <w:p w14:paraId="4401F81F" w14:textId="77777777" w:rsidR="00884927" w:rsidRPr="008607CD" w:rsidRDefault="008C565B" w:rsidP="00452D61">
      <w:pPr>
        <w:pStyle w:val="Heading2"/>
        <w:ind w:left="284"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Cosa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deve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fare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caso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iperglicemia?</w:t>
      </w:r>
    </w:p>
    <w:p w14:paraId="1A989BC0" w14:textId="77777777" w:rsidR="00884927" w:rsidRPr="008607CD" w:rsidRDefault="008C565B" w:rsidP="00452D61">
      <w:pPr>
        <w:ind w:left="284" w:right="48"/>
        <w:rPr>
          <w:b/>
        </w:rPr>
      </w:pPr>
      <w:r w:rsidRPr="008607CD">
        <w:rPr>
          <w:b/>
          <w:w w:val="105"/>
        </w:rPr>
        <w:t>Controlli</w:t>
      </w:r>
      <w:r w:rsidRPr="008607CD">
        <w:rPr>
          <w:b/>
          <w:spacing w:val="-11"/>
          <w:w w:val="105"/>
        </w:rPr>
        <w:t xml:space="preserve"> </w:t>
      </w:r>
      <w:r w:rsidRPr="008607CD">
        <w:rPr>
          <w:b/>
          <w:w w:val="105"/>
        </w:rPr>
        <w:t>il</w:t>
      </w:r>
      <w:r w:rsidRPr="008607CD">
        <w:rPr>
          <w:b/>
          <w:spacing w:val="-11"/>
          <w:w w:val="105"/>
        </w:rPr>
        <w:t xml:space="preserve"> </w:t>
      </w:r>
      <w:r w:rsidRPr="008607CD">
        <w:rPr>
          <w:b/>
          <w:w w:val="105"/>
        </w:rPr>
        <w:t>più</w:t>
      </w:r>
      <w:r w:rsidRPr="008607CD">
        <w:rPr>
          <w:b/>
          <w:spacing w:val="-11"/>
          <w:w w:val="105"/>
        </w:rPr>
        <w:t xml:space="preserve"> </w:t>
      </w:r>
      <w:r w:rsidRPr="008607CD">
        <w:rPr>
          <w:b/>
          <w:w w:val="105"/>
        </w:rPr>
        <w:t>presto</w:t>
      </w:r>
      <w:r w:rsidRPr="008607CD">
        <w:rPr>
          <w:b/>
          <w:spacing w:val="-11"/>
          <w:w w:val="105"/>
        </w:rPr>
        <w:t xml:space="preserve"> </w:t>
      </w:r>
      <w:r w:rsidRPr="008607CD">
        <w:rPr>
          <w:b/>
          <w:w w:val="105"/>
        </w:rPr>
        <w:t>possibile</w:t>
      </w:r>
      <w:r w:rsidRPr="008607CD">
        <w:rPr>
          <w:b/>
          <w:spacing w:val="-12"/>
          <w:w w:val="105"/>
        </w:rPr>
        <w:t xml:space="preserve"> </w:t>
      </w:r>
      <w:r w:rsidRPr="008607CD">
        <w:rPr>
          <w:b/>
          <w:w w:val="105"/>
        </w:rPr>
        <w:t>il</w:t>
      </w:r>
      <w:r w:rsidRPr="008607CD">
        <w:rPr>
          <w:b/>
          <w:spacing w:val="-12"/>
          <w:w w:val="105"/>
        </w:rPr>
        <w:t xml:space="preserve"> </w:t>
      </w:r>
      <w:r w:rsidRPr="008607CD">
        <w:rPr>
          <w:b/>
          <w:w w:val="105"/>
        </w:rPr>
        <w:t>livello</w:t>
      </w:r>
      <w:r w:rsidRPr="008607CD">
        <w:rPr>
          <w:b/>
          <w:spacing w:val="-11"/>
          <w:w w:val="105"/>
        </w:rPr>
        <w:t xml:space="preserve"> </w:t>
      </w:r>
      <w:r w:rsidRPr="008607CD">
        <w:rPr>
          <w:b/>
          <w:w w:val="105"/>
        </w:rPr>
        <w:t>dello</w:t>
      </w:r>
      <w:r w:rsidRPr="008607CD">
        <w:rPr>
          <w:b/>
          <w:spacing w:val="-11"/>
          <w:w w:val="105"/>
        </w:rPr>
        <w:t xml:space="preserve"> </w:t>
      </w:r>
      <w:r w:rsidRPr="008607CD">
        <w:rPr>
          <w:b/>
          <w:w w:val="105"/>
        </w:rPr>
        <w:t>zucchero</w:t>
      </w:r>
      <w:r w:rsidRPr="008607CD">
        <w:rPr>
          <w:b/>
          <w:spacing w:val="-11"/>
          <w:w w:val="105"/>
        </w:rPr>
        <w:t xml:space="preserve"> </w:t>
      </w:r>
      <w:r w:rsidRPr="008607CD">
        <w:rPr>
          <w:b/>
          <w:w w:val="105"/>
        </w:rPr>
        <w:t>nel</w:t>
      </w:r>
      <w:r w:rsidRPr="008607CD">
        <w:rPr>
          <w:b/>
          <w:spacing w:val="-11"/>
          <w:w w:val="105"/>
        </w:rPr>
        <w:t xml:space="preserve"> </w:t>
      </w:r>
      <w:r w:rsidRPr="008607CD">
        <w:rPr>
          <w:b/>
          <w:w w:val="105"/>
        </w:rPr>
        <w:t>sangue</w:t>
      </w:r>
      <w:r w:rsidRPr="008607CD">
        <w:rPr>
          <w:b/>
          <w:spacing w:val="-11"/>
          <w:w w:val="105"/>
        </w:rPr>
        <w:t xml:space="preserve"> </w:t>
      </w:r>
      <w:r w:rsidRPr="008607CD">
        <w:rPr>
          <w:b/>
          <w:w w:val="105"/>
        </w:rPr>
        <w:t>e</w:t>
      </w:r>
      <w:r w:rsidRPr="008607CD">
        <w:rPr>
          <w:b/>
          <w:spacing w:val="-12"/>
          <w:w w:val="105"/>
        </w:rPr>
        <w:t xml:space="preserve"> </w:t>
      </w:r>
      <w:r w:rsidRPr="008607CD">
        <w:rPr>
          <w:b/>
          <w:w w:val="105"/>
        </w:rPr>
        <w:t>l'eventuale</w:t>
      </w:r>
      <w:r w:rsidRPr="008607CD">
        <w:rPr>
          <w:b/>
          <w:spacing w:val="-11"/>
          <w:w w:val="105"/>
        </w:rPr>
        <w:t xml:space="preserve"> </w:t>
      </w:r>
      <w:r w:rsidRPr="008607CD">
        <w:rPr>
          <w:b/>
          <w:w w:val="105"/>
        </w:rPr>
        <w:t>presenza</w:t>
      </w:r>
      <w:r w:rsidRPr="008607CD">
        <w:rPr>
          <w:b/>
          <w:spacing w:val="-11"/>
          <w:w w:val="105"/>
        </w:rPr>
        <w:t xml:space="preserve"> </w:t>
      </w:r>
      <w:r w:rsidRPr="008607CD">
        <w:rPr>
          <w:b/>
          <w:w w:val="105"/>
        </w:rPr>
        <w:t>di corpi chetonici nelle urine, qualora intervenga uno qualsiasi dei sintomi riportati</w:t>
      </w:r>
    </w:p>
    <w:p w14:paraId="6B9BCA19" w14:textId="77777777" w:rsidR="00884927" w:rsidRPr="008607CD" w:rsidRDefault="008C565B" w:rsidP="00452D61">
      <w:pPr>
        <w:pStyle w:val="BodyText"/>
        <w:ind w:left="284"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sopra.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grave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iperglicemia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o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chetoacidosi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deve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sempre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essere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trattata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dal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medico,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generalmente in ambiente ospedaliero.</w:t>
      </w:r>
    </w:p>
    <w:p w14:paraId="201DEBC2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36EA29AC" w14:textId="77777777" w:rsidR="00884927" w:rsidRPr="008607CD" w:rsidRDefault="008C565B" w:rsidP="008607CD">
      <w:pPr>
        <w:pStyle w:val="Heading2"/>
        <w:ind w:left="0" w:right="48"/>
        <w:jc w:val="center"/>
        <w:rPr>
          <w:sz w:val="22"/>
          <w:szCs w:val="22"/>
        </w:rPr>
      </w:pPr>
      <w:r w:rsidRPr="008607CD">
        <w:rPr>
          <w:sz w:val="22"/>
          <w:szCs w:val="22"/>
        </w:rPr>
        <w:t>IPOGLICEMIA</w:t>
      </w:r>
      <w:r w:rsidRPr="008607CD">
        <w:rPr>
          <w:spacing w:val="11"/>
          <w:sz w:val="22"/>
          <w:szCs w:val="22"/>
        </w:rPr>
        <w:t xml:space="preserve"> </w:t>
      </w:r>
      <w:r w:rsidRPr="008607CD">
        <w:rPr>
          <w:sz w:val="22"/>
          <w:szCs w:val="22"/>
        </w:rPr>
        <w:t>(bassi</w:t>
      </w:r>
      <w:r w:rsidRPr="008607CD">
        <w:rPr>
          <w:spacing w:val="15"/>
          <w:sz w:val="22"/>
          <w:szCs w:val="22"/>
        </w:rPr>
        <w:t xml:space="preserve"> </w:t>
      </w:r>
      <w:r w:rsidRPr="008607CD">
        <w:rPr>
          <w:sz w:val="22"/>
          <w:szCs w:val="22"/>
        </w:rPr>
        <w:t>livelli</w:t>
      </w:r>
      <w:r w:rsidRPr="008607CD">
        <w:rPr>
          <w:spacing w:val="16"/>
          <w:sz w:val="22"/>
          <w:szCs w:val="22"/>
        </w:rPr>
        <w:t xml:space="preserve"> </w:t>
      </w:r>
      <w:r w:rsidRPr="008607CD">
        <w:rPr>
          <w:sz w:val="22"/>
          <w:szCs w:val="22"/>
        </w:rPr>
        <w:t>di</w:t>
      </w:r>
      <w:r w:rsidRPr="008607CD">
        <w:rPr>
          <w:spacing w:val="17"/>
          <w:sz w:val="22"/>
          <w:szCs w:val="22"/>
        </w:rPr>
        <w:t xml:space="preserve"> </w:t>
      </w:r>
      <w:r w:rsidRPr="008607CD">
        <w:rPr>
          <w:sz w:val="22"/>
          <w:szCs w:val="22"/>
        </w:rPr>
        <w:t>zucchero</w:t>
      </w:r>
      <w:r w:rsidRPr="008607CD">
        <w:rPr>
          <w:spacing w:val="16"/>
          <w:sz w:val="22"/>
          <w:szCs w:val="22"/>
        </w:rPr>
        <w:t xml:space="preserve"> </w:t>
      </w:r>
      <w:r w:rsidRPr="008607CD">
        <w:rPr>
          <w:sz w:val="22"/>
          <w:szCs w:val="22"/>
        </w:rPr>
        <w:t>nel</w:t>
      </w:r>
      <w:r w:rsidRPr="008607CD">
        <w:rPr>
          <w:spacing w:val="14"/>
          <w:sz w:val="22"/>
          <w:szCs w:val="22"/>
        </w:rPr>
        <w:t xml:space="preserve"> </w:t>
      </w:r>
      <w:r w:rsidRPr="008607CD">
        <w:rPr>
          <w:spacing w:val="-2"/>
          <w:sz w:val="22"/>
          <w:szCs w:val="22"/>
        </w:rPr>
        <w:t>sangue)</w:t>
      </w:r>
    </w:p>
    <w:p w14:paraId="504D8E2A" w14:textId="77777777" w:rsidR="00884927" w:rsidRPr="008607CD" w:rsidRDefault="00884927" w:rsidP="008607CD">
      <w:pPr>
        <w:pStyle w:val="BodyText"/>
        <w:ind w:right="48"/>
        <w:rPr>
          <w:b/>
          <w:sz w:val="22"/>
          <w:szCs w:val="22"/>
        </w:rPr>
      </w:pPr>
    </w:p>
    <w:p w14:paraId="4A53C390" w14:textId="45522881" w:rsidR="00884927" w:rsidRPr="008607CD" w:rsidRDefault="008C565B" w:rsidP="00452D61">
      <w:pPr>
        <w:pStyle w:val="BodyText"/>
        <w:ind w:left="284"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Se i livelli di zucchero nel sangue diminuiscono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troppo, può perdere coscienza. Episodi ipoglicemici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gravi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possono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causare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infarto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danni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cerebrali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possono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rappresentare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una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minaccia per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la vita. Generalmente lei deve essere in</w:t>
      </w:r>
      <w:r w:rsidRPr="008607CD">
        <w:rPr>
          <w:spacing w:val="-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grado di riconoscere quando</w:t>
      </w:r>
      <w:r w:rsidRPr="008607CD">
        <w:rPr>
          <w:spacing w:val="-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livelli di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zucchero nel sangue si stanno abbassando troppo, così da poter prendere adeguate precauzioni.</w:t>
      </w:r>
    </w:p>
    <w:p w14:paraId="2DB6F59D" w14:textId="77777777" w:rsidR="00884927" w:rsidRDefault="00884927" w:rsidP="00452D61">
      <w:pPr>
        <w:pStyle w:val="BodyText"/>
        <w:ind w:left="284" w:right="48"/>
        <w:rPr>
          <w:sz w:val="22"/>
          <w:szCs w:val="22"/>
        </w:rPr>
      </w:pPr>
    </w:p>
    <w:p w14:paraId="446FA626" w14:textId="05F553BD" w:rsidR="00884927" w:rsidRPr="008607CD" w:rsidRDefault="008C565B" w:rsidP="00452D61">
      <w:pPr>
        <w:pStyle w:val="Heading2"/>
        <w:ind w:left="284" w:right="48"/>
        <w:rPr>
          <w:sz w:val="22"/>
          <w:szCs w:val="22"/>
        </w:rPr>
      </w:pPr>
      <w:r w:rsidRPr="008607CD">
        <w:rPr>
          <w:spacing w:val="-2"/>
          <w:w w:val="105"/>
          <w:sz w:val="22"/>
          <w:szCs w:val="22"/>
        </w:rPr>
        <w:t>Perché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si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verifica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ipoglicemia?</w:t>
      </w:r>
    </w:p>
    <w:p w14:paraId="0A45D201" w14:textId="77777777" w:rsidR="00884927" w:rsidRPr="008607CD" w:rsidRDefault="008C565B" w:rsidP="00452D61">
      <w:pPr>
        <w:pStyle w:val="BodyText"/>
        <w:ind w:left="284" w:right="48"/>
        <w:rPr>
          <w:sz w:val="22"/>
          <w:szCs w:val="22"/>
        </w:rPr>
      </w:pPr>
      <w:r w:rsidRPr="008607CD">
        <w:rPr>
          <w:sz w:val="22"/>
          <w:szCs w:val="22"/>
        </w:rPr>
        <w:t>Esempi</w:t>
      </w:r>
      <w:r w:rsidRPr="008607CD">
        <w:rPr>
          <w:spacing w:val="13"/>
          <w:sz w:val="22"/>
          <w:szCs w:val="22"/>
        </w:rPr>
        <w:t xml:space="preserve"> </w:t>
      </w:r>
      <w:r w:rsidRPr="008607CD">
        <w:rPr>
          <w:spacing w:val="-2"/>
          <w:sz w:val="22"/>
          <w:szCs w:val="22"/>
        </w:rPr>
        <w:t>includono:</w:t>
      </w:r>
    </w:p>
    <w:p w14:paraId="33962DCE" w14:textId="77777777" w:rsidR="00884927" w:rsidRPr="008607CD" w:rsidRDefault="008C565B" w:rsidP="00452D61">
      <w:pPr>
        <w:pStyle w:val="ListParagraph"/>
        <w:numPr>
          <w:ilvl w:val="0"/>
          <w:numId w:val="5"/>
        </w:numPr>
        <w:tabs>
          <w:tab w:val="left" w:pos="1089"/>
        </w:tabs>
        <w:ind w:left="993" w:right="48" w:hanging="567"/>
      </w:pPr>
      <w:r w:rsidRPr="008607CD">
        <w:rPr>
          <w:w w:val="105"/>
        </w:rPr>
        <w:t>ha</w:t>
      </w:r>
      <w:r w:rsidRPr="008607CD">
        <w:rPr>
          <w:spacing w:val="-12"/>
          <w:w w:val="105"/>
        </w:rPr>
        <w:t xml:space="preserve"> </w:t>
      </w:r>
      <w:r w:rsidRPr="008607CD">
        <w:rPr>
          <w:w w:val="105"/>
        </w:rPr>
        <w:t>iniettato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troppa</w:t>
      </w:r>
      <w:r w:rsidRPr="008607CD">
        <w:rPr>
          <w:spacing w:val="-13"/>
          <w:w w:val="105"/>
        </w:rPr>
        <w:t xml:space="preserve"> </w:t>
      </w:r>
      <w:r w:rsidRPr="008607CD">
        <w:rPr>
          <w:spacing w:val="-2"/>
          <w:w w:val="105"/>
        </w:rPr>
        <w:t>insulina,</w:t>
      </w:r>
    </w:p>
    <w:p w14:paraId="23680F94" w14:textId="77777777" w:rsidR="00884927" w:rsidRPr="008607CD" w:rsidRDefault="008C565B" w:rsidP="00452D61">
      <w:pPr>
        <w:pStyle w:val="ListParagraph"/>
        <w:numPr>
          <w:ilvl w:val="0"/>
          <w:numId w:val="5"/>
        </w:numPr>
        <w:tabs>
          <w:tab w:val="left" w:pos="1089"/>
        </w:tabs>
        <w:ind w:left="993" w:right="48" w:hanging="567"/>
      </w:pPr>
      <w:r w:rsidRPr="008607CD">
        <w:rPr>
          <w:w w:val="105"/>
        </w:rPr>
        <w:t>ha</w:t>
      </w:r>
      <w:r w:rsidRPr="008607CD">
        <w:rPr>
          <w:spacing w:val="-9"/>
          <w:w w:val="105"/>
        </w:rPr>
        <w:t xml:space="preserve"> </w:t>
      </w:r>
      <w:r w:rsidRPr="008607CD">
        <w:rPr>
          <w:w w:val="105"/>
        </w:rPr>
        <w:t>saltato</w:t>
      </w:r>
      <w:r w:rsidRPr="008607CD">
        <w:rPr>
          <w:spacing w:val="-8"/>
          <w:w w:val="105"/>
        </w:rPr>
        <w:t xml:space="preserve"> </w:t>
      </w:r>
      <w:r w:rsidRPr="008607CD">
        <w:rPr>
          <w:w w:val="105"/>
        </w:rPr>
        <w:t>o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ritardato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i</w:t>
      </w:r>
      <w:r w:rsidRPr="008607CD">
        <w:rPr>
          <w:spacing w:val="-7"/>
          <w:w w:val="105"/>
        </w:rPr>
        <w:t xml:space="preserve"> </w:t>
      </w:r>
      <w:r w:rsidRPr="008607CD">
        <w:rPr>
          <w:spacing w:val="-2"/>
          <w:w w:val="105"/>
        </w:rPr>
        <w:t>pasti,</w:t>
      </w:r>
    </w:p>
    <w:p w14:paraId="6A2A6F23" w14:textId="77777777" w:rsidR="00884927" w:rsidRPr="008607CD" w:rsidRDefault="008C565B" w:rsidP="00452D61">
      <w:pPr>
        <w:pStyle w:val="ListParagraph"/>
        <w:numPr>
          <w:ilvl w:val="0"/>
          <w:numId w:val="5"/>
        </w:numPr>
        <w:tabs>
          <w:tab w:val="left" w:pos="1089"/>
        </w:tabs>
        <w:ind w:left="993" w:right="48" w:hanging="567"/>
        <w:jc w:val="both"/>
      </w:pPr>
      <w:r w:rsidRPr="008607CD">
        <w:rPr>
          <w:w w:val="105"/>
        </w:rPr>
        <w:t>non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sta</w:t>
      </w:r>
      <w:r w:rsidRPr="008607CD">
        <w:rPr>
          <w:spacing w:val="-12"/>
          <w:w w:val="105"/>
        </w:rPr>
        <w:t xml:space="preserve"> </w:t>
      </w:r>
      <w:r w:rsidRPr="008607CD">
        <w:rPr>
          <w:w w:val="105"/>
        </w:rPr>
        <w:t>mangiando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a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sufficienza,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o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il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cibo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consumato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contiene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una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quantità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di</w:t>
      </w:r>
      <w:r w:rsidRPr="008607CD">
        <w:rPr>
          <w:spacing w:val="-12"/>
          <w:w w:val="105"/>
        </w:rPr>
        <w:t xml:space="preserve"> </w:t>
      </w:r>
      <w:r w:rsidRPr="008607CD">
        <w:rPr>
          <w:w w:val="105"/>
        </w:rPr>
        <w:t>carboidrati inferiore</w:t>
      </w:r>
      <w:r w:rsidRPr="008607CD">
        <w:rPr>
          <w:spacing w:val="-12"/>
          <w:w w:val="105"/>
        </w:rPr>
        <w:t xml:space="preserve"> </w:t>
      </w:r>
      <w:r w:rsidRPr="008607CD">
        <w:rPr>
          <w:w w:val="105"/>
        </w:rPr>
        <w:t>a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quella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normalmente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assunta</w:t>
      </w:r>
      <w:r w:rsidRPr="008607CD">
        <w:rPr>
          <w:spacing w:val="-12"/>
          <w:w w:val="105"/>
        </w:rPr>
        <w:t xml:space="preserve"> </w:t>
      </w:r>
      <w:r w:rsidRPr="008607CD">
        <w:rPr>
          <w:w w:val="105"/>
        </w:rPr>
        <w:t>(i</w:t>
      </w:r>
      <w:r w:rsidRPr="008607CD">
        <w:rPr>
          <w:spacing w:val="-12"/>
          <w:w w:val="105"/>
        </w:rPr>
        <w:t xml:space="preserve"> </w:t>
      </w:r>
      <w:r w:rsidRPr="008607CD">
        <w:rPr>
          <w:w w:val="105"/>
        </w:rPr>
        <w:t>carboidrati</w:t>
      </w:r>
      <w:r w:rsidRPr="008607CD">
        <w:rPr>
          <w:spacing w:val="-12"/>
          <w:w w:val="105"/>
        </w:rPr>
        <w:t xml:space="preserve"> </w:t>
      </w:r>
      <w:r w:rsidRPr="008607CD">
        <w:rPr>
          <w:w w:val="105"/>
        </w:rPr>
        <w:t>sono</w:t>
      </w:r>
      <w:r w:rsidRPr="008607CD">
        <w:rPr>
          <w:spacing w:val="-12"/>
          <w:w w:val="105"/>
        </w:rPr>
        <w:t xml:space="preserve"> </w:t>
      </w:r>
      <w:r w:rsidRPr="008607CD">
        <w:rPr>
          <w:w w:val="105"/>
        </w:rPr>
        <w:t>zucchero</w:t>
      </w:r>
      <w:r w:rsidRPr="008607CD">
        <w:rPr>
          <w:spacing w:val="-12"/>
          <w:w w:val="105"/>
        </w:rPr>
        <w:t xml:space="preserve"> </w:t>
      </w:r>
      <w:r w:rsidRPr="008607CD">
        <w:rPr>
          <w:w w:val="105"/>
        </w:rPr>
        <w:t>e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sostanze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simili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allo zucchero; tuttavia i dolcificanti artificiali NON sono carboidrati),</w:t>
      </w:r>
    </w:p>
    <w:p w14:paraId="78F691C4" w14:textId="77777777" w:rsidR="00884927" w:rsidRPr="008607CD" w:rsidRDefault="008C565B" w:rsidP="00452D61">
      <w:pPr>
        <w:pStyle w:val="ListParagraph"/>
        <w:numPr>
          <w:ilvl w:val="0"/>
          <w:numId w:val="5"/>
        </w:numPr>
        <w:tabs>
          <w:tab w:val="left" w:pos="1088"/>
        </w:tabs>
        <w:ind w:left="993" w:right="48" w:hanging="567"/>
        <w:jc w:val="both"/>
      </w:pPr>
      <w:r w:rsidRPr="008607CD">
        <w:rPr>
          <w:w w:val="105"/>
        </w:rPr>
        <w:t>ha</w:t>
      </w:r>
      <w:r w:rsidRPr="008607CD">
        <w:rPr>
          <w:spacing w:val="-10"/>
          <w:w w:val="105"/>
        </w:rPr>
        <w:t xml:space="preserve"> </w:t>
      </w:r>
      <w:r w:rsidRPr="008607CD">
        <w:rPr>
          <w:w w:val="105"/>
        </w:rPr>
        <w:t>perso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carboidrati</w:t>
      </w:r>
      <w:r w:rsidRPr="008607CD">
        <w:rPr>
          <w:spacing w:val="-10"/>
          <w:w w:val="105"/>
        </w:rPr>
        <w:t xml:space="preserve"> </w:t>
      </w:r>
      <w:r w:rsidRPr="008607CD">
        <w:rPr>
          <w:w w:val="105"/>
        </w:rPr>
        <w:t>a</w:t>
      </w:r>
      <w:r w:rsidRPr="008607CD">
        <w:rPr>
          <w:spacing w:val="-12"/>
          <w:w w:val="105"/>
        </w:rPr>
        <w:t xml:space="preserve"> </w:t>
      </w:r>
      <w:r w:rsidRPr="008607CD">
        <w:rPr>
          <w:w w:val="105"/>
        </w:rPr>
        <w:t>causa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di</w:t>
      </w:r>
      <w:r w:rsidRPr="008607CD">
        <w:rPr>
          <w:spacing w:val="-10"/>
          <w:w w:val="105"/>
        </w:rPr>
        <w:t xml:space="preserve"> </w:t>
      </w:r>
      <w:r w:rsidRPr="008607CD">
        <w:rPr>
          <w:w w:val="105"/>
        </w:rPr>
        <w:t>vomito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o</w:t>
      </w:r>
      <w:r w:rsidRPr="008607CD">
        <w:rPr>
          <w:spacing w:val="-12"/>
          <w:w w:val="105"/>
        </w:rPr>
        <w:t xml:space="preserve"> </w:t>
      </w:r>
      <w:r w:rsidRPr="008607CD">
        <w:rPr>
          <w:spacing w:val="-2"/>
          <w:w w:val="105"/>
        </w:rPr>
        <w:t>diarrea,</w:t>
      </w:r>
    </w:p>
    <w:p w14:paraId="2642F64E" w14:textId="77777777" w:rsidR="00884927" w:rsidRPr="008607CD" w:rsidRDefault="008C565B" w:rsidP="00452D61">
      <w:pPr>
        <w:pStyle w:val="ListParagraph"/>
        <w:numPr>
          <w:ilvl w:val="0"/>
          <w:numId w:val="5"/>
        </w:numPr>
        <w:tabs>
          <w:tab w:val="left" w:pos="1089"/>
        </w:tabs>
        <w:ind w:left="993" w:right="48" w:hanging="567"/>
      </w:pPr>
      <w:r w:rsidRPr="008607CD">
        <w:t>beve</w:t>
      </w:r>
      <w:r w:rsidRPr="008607CD">
        <w:rPr>
          <w:spacing w:val="16"/>
        </w:rPr>
        <w:t xml:space="preserve"> </w:t>
      </w:r>
      <w:r w:rsidRPr="008607CD">
        <w:t>bevande</w:t>
      </w:r>
      <w:r w:rsidRPr="008607CD">
        <w:rPr>
          <w:spacing w:val="17"/>
        </w:rPr>
        <w:t xml:space="preserve"> </w:t>
      </w:r>
      <w:r w:rsidRPr="008607CD">
        <w:t>alcoliche,</w:t>
      </w:r>
      <w:r w:rsidRPr="008607CD">
        <w:rPr>
          <w:spacing w:val="15"/>
        </w:rPr>
        <w:t xml:space="preserve"> </w:t>
      </w:r>
      <w:r w:rsidRPr="008607CD">
        <w:t>specialmente</w:t>
      </w:r>
      <w:r w:rsidRPr="008607CD">
        <w:rPr>
          <w:spacing w:val="15"/>
        </w:rPr>
        <w:t xml:space="preserve"> </w:t>
      </w:r>
      <w:r w:rsidRPr="008607CD">
        <w:t>se</w:t>
      </w:r>
      <w:r w:rsidRPr="008607CD">
        <w:rPr>
          <w:spacing w:val="14"/>
        </w:rPr>
        <w:t xml:space="preserve"> </w:t>
      </w:r>
      <w:r w:rsidRPr="008607CD">
        <w:t>sta</w:t>
      </w:r>
      <w:r w:rsidRPr="008607CD">
        <w:rPr>
          <w:spacing w:val="17"/>
        </w:rPr>
        <w:t xml:space="preserve"> </w:t>
      </w:r>
      <w:r w:rsidRPr="008607CD">
        <w:t>mangiando</w:t>
      </w:r>
      <w:r w:rsidRPr="008607CD">
        <w:rPr>
          <w:spacing w:val="13"/>
        </w:rPr>
        <w:t xml:space="preserve"> </w:t>
      </w:r>
      <w:r w:rsidRPr="008607CD">
        <w:rPr>
          <w:spacing w:val="-2"/>
        </w:rPr>
        <w:t>poco,</w:t>
      </w:r>
    </w:p>
    <w:p w14:paraId="71EFC99A" w14:textId="77777777" w:rsidR="00884927" w:rsidRPr="008607CD" w:rsidRDefault="008C565B" w:rsidP="00452D61">
      <w:pPr>
        <w:pStyle w:val="ListParagraph"/>
        <w:numPr>
          <w:ilvl w:val="0"/>
          <w:numId w:val="5"/>
        </w:numPr>
        <w:tabs>
          <w:tab w:val="left" w:pos="1088"/>
        </w:tabs>
        <w:ind w:left="993" w:right="48" w:hanging="567"/>
      </w:pPr>
      <w:r w:rsidRPr="008607CD">
        <w:rPr>
          <w:w w:val="105"/>
        </w:rPr>
        <w:t>sta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facendo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più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esercizio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fisico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del</w:t>
      </w:r>
      <w:r w:rsidRPr="008607CD">
        <w:rPr>
          <w:spacing w:val="-10"/>
          <w:w w:val="105"/>
        </w:rPr>
        <w:t xml:space="preserve"> </w:t>
      </w:r>
      <w:r w:rsidRPr="008607CD">
        <w:rPr>
          <w:w w:val="105"/>
        </w:rPr>
        <w:t>solito,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o</w:t>
      </w:r>
      <w:r w:rsidRPr="008607CD">
        <w:rPr>
          <w:spacing w:val="-12"/>
          <w:w w:val="105"/>
        </w:rPr>
        <w:t xml:space="preserve"> </w:t>
      </w:r>
      <w:r w:rsidRPr="008607CD">
        <w:rPr>
          <w:w w:val="105"/>
        </w:rPr>
        <w:t>un</w:t>
      </w:r>
      <w:r w:rsidRPr="008607CD">
        <w:rPr>
          <w:spacing w:val="-12"/>
          <w:w w:val="105"/>
        </w:rPr>
        <w:t xml:space="preserve"> </w:t>
      </w:r>
      <w:r w:rsidRPr="008607CD">
        <w:rPr>
          <w:w w:val="105"/>
        </w:rPr>
        <w:t>tipo</w:t>
      </w:r>
      <w:r w:rsidRPr="008607CD">
        <w:rPr>
          <w:spacing w:val="-12"/>
          <w:w w:val="105"/>
        </w:rPr>
        <w:t xml:space="preserve"> </w:t>
      </w:r>
      <w:r w:rsidRPr="008607CD">
        <w:rPr>
          <w:w w:val="105"/>
        </w:rPr>
        <w:t>diverso</w:t>
      </w:r>
      <w:r w:rsidRPr="008607CD">
        <w:rPr>
          <w:spacing w:val="-12"/>
          <w:w w:val="105"/>
        </w:rPr>
        <w:t xml:space="preserve"> </w:t>
      </w:r>
      <w:r w:rsidRPr="008607CD">
        <w:rPr>
          <w:w w:val="105"/>
        </w:rPr>
        <w:t>di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attività</w:t>
      </w:r>
      <w:r w:rsidRPr="008607CD">
        <w:rPr>
          <w:spacing w:val="-10"/>
          <w:w w:val="105"/>
        </w:rPr>
        <w:t xml:space="preserve"> </w:t>
      </w:r>
      <w:r w:rsidRPr="008607CD">
        <w:rPr>
          <w:spacing w:val="-2"/>
          <w:w w:val="105"/>
        </w:rPr>
        <w:t>fisica,</w:t>
      </w:r>
    </w:p>
    <w:p w14:paraId="17160CCA" w14:textId="279EC09F" w:rsidR="00884927" w:rsidRPr="008607CD" w:rsidRDefault="008C565B" w:rsidP="00452D61">
      <w:pPr>
        <w:pStyle w:val="ListParagraph"/>
        <w:numPr>
          <w:ilvl w:val="0"/>
          <w:numId w:val="5"/>
        </w:numPr>
        <w:tabs>
          <w:tab w:val="left" w:pos="1088"/>
        </w:tabs>
        <w:ind w:left="993" w:right="48" w:hanging="567"/>
      </w:pPr>
      <w:r w:rsidRPr="008607CD">
        <w:rPr>
          <w:spacing w:val="-2"/>
          <w:w w:val="105"/>
        </w:rPr>
        <w:t>si</w:t>
      </w:r>
      <w:r w:rsidRPr="008607CD">
        <w:rPr>
          <w:spacing w:val="-1"/>
          <w:w w:val="105"/>
        </w:rPr>
        <w:t xml:space="preserve"> </w:t>
      </w:r>
      <w:r w:rsidRPr="008607CD">
        <w:rPr>
          <w:spacing w:val="-2"/>
          <w:w w:val="105"/>
        </w:rPr>
        <w:t>sta</w:t>
      </w:r>
      <w:r w:rsidRPr="008607CD">
        <w:rPr>
          <w:spacing w:val="-3"/>
          <w:w w:val="105"/>
        </w:rPr>
        <w:t xml:space="preserve"> </w:t>
      </w:r>
      <w:r w:rsidRPr="008607CD">
        <w:rPr>
          <w:spacing w:val="-2"/>
          <w:w w:val="105"/>
        </w:rPr>
        <w:t>riprendendo</w:t>
      </w:r>
      <w:r w:rsidRPr="008607CD">
        <w:rPr>
          <w:spacing w:val="-4"/>
          <w:w w:val="105"/>
        </w:rPr>
        <w:t xml:space="preserve"> </w:t>
      </w:r>
      <w:r w:rsidRPr="008607CD">
        <w:rPr>
          <w:spacing w:val="-2"/>
          <w:w w:val="105"/>
        </w:rPr>
        <w:t>da</w:t>
      </w:r>
      <w:r w:rsidRPr="008607CD">
        <w:rPr>
          <w:spacing w:val="-1"/>
          <w:w w:val="105"/>
        </w:rPr>
        <w:t xml:space="preserve"> </w:t>
      </w:r>
      <w:r w:rsidRPr="008607CD">
        <w:rPr>
          <w:spacing w:val="-2"/>
          <w:w w:val="105"/>
        </w:rPr>
        <w:t>lesioni, un</w:t>
      </w:r>
      <w:r w:rsidRPr="008607CD">
        <w:rPr>
          <w:spacing w:val="-4"/>
          <w:w w:val="105"/>
        </w:rPr>
        <w:t xml:space="preserve"> </w:t>
      </w:r>
      <w:r w:rsidRPr="008607CD">
        <w:rPr>
          <w:spacing w:val="-2"/>
          <w:w w:val="105"/>
        </w:rPr>
        <w:t>intervento</w:t>
      </w:r>
      <w:r w:rsidRPr="008607CD">
        <w:rPr>
          <w:spacing w:val="-4"/>
          <w:w w:val="105"/>
        </w:rPr>
        <w:t xml:space="preserve"> </w:t>
      </w:r>
      <w:r w:rsidRPr="008607CD">
        <w:rPr>
          <w:spacing w:val="-2"/>
          <w:w w:val="105"/>
        </w:rPr>
        <w:t>chirurgico</w:t>
      </w:r>
      <w:r w:rsidRPr="008607CD">
        <w:rPr>
          <w:spacing w:val="-4"/>
          <w:w w:val="105"/>
        </w:rPr>
        <w:t xml:space="preserve"> </w:t>
      </w:r>
      <w:r w:rsidRPr="008607CD">
        <w:rPr>
          <w:spacing w:val="-2"/>
          <w:w w:val="105"/>
        </w:rPr>
        <w:t>o stress,</w:t>
      </w:r>
    </w:p>
    <w:p w14:paraId="43F54DF7" w14:textId="77777777" w:rsidR="00884927" w:rsidRPr="008607CD" w:rsidRDefault="008C565B" w:rsidP="00452D61">
      <w:pPr>
        <w:pStyle w:val="ListParagraph"/>
        <w:numPr>
          <w:ilvl w:val="0"/>
          <w:numId w:val="5"/>
        </w:numPr>
        <w:tabs>
          <w:tab w:val="left" w:pos="1088"/>
        </w:tabs>
        <w:ind w:left="993" w:right="48" w:hanging="567"/>
      </w:pPr>
      <w:r w:rsidRPr="008607CD">
        <w:rPr>
          <w:w w:val="105"/>
        </w:rPr>
        <w:t>si</w:t>
      </w:r>
      <w:r w:rsidRPr="008607CD">
        <w:rPr>
          <w:spacing w:val="-10"/>
          <w:w w:val="105"/>
        </w:rPr>
        <w:t xml:space="preserve"> </w:t>
      </w:r>
      <w:r w:rsidRPr="008607CD">
        <w:rPr>
          <w:w w:val="105"/>
        </w:rPr>
        <w:t>sta</w:t>
      </w:r>
      <w:r w:rsidRPr="008607CD">
        <w:rPr>
          <w:spacing w:val="-12"/>
          <w:w w:val="105"/>
        </w:rPr>
        <w:t xml:space="preserve"> </w:t>
      </w:r>
      <w:r w:rsidRPr="008607CD">
        <w:rPr>
          <w:w w:val="105"/>
        </w:rPr>
        <w:t>riprendendo</w:t>
      </w:r>
      <w:r w:rsidRPr="008607CD">
        <w:rPr>
          <w:spacing w:val="-12"/>
          <w:w w:val="105"/>
        </w:rPr>
        <w:t xml:space="preserve"> </w:t>
      </w:r>
      <w:r w:rsidRPr="008607CD">
        <w:rPr>
          <w:w w:val="105"/>
        </w:rPr>
        <w:t>da</w:t>
      </w:r>
      <w:r w:rsidRPr="008607CD">
        <w:rPr>
          <w:spacing w:val="-9"/>
          <w:w w:val="105"/>
        </w:rPr>
        <w:t xml:space="preserve"> </w:t>
      </w:r>
      <w:r w:rsidRPr="008607CD">
        <w:rPr>
          <w:w w:val="105"/>
        </w:rPr>
        <w:t>una</w:t>
      </w:r>
      <w:r w:rsidRPr="008607CD">
        <w:rPr>
          <w:spacing w:val="-10"/>
          <w:w w:val="105"/>
        </w:rPr>
        <w:t xml:space="preserve"> </w:t>
      </w:r>
      <w:r w:rsidRPr="008607CD">
        <w:rPr>
          <w:w w:val="105"/>
        </w:rPr>
        <w:t>malattia</w:t>
      </w:r>
      <w:r w:rsidRPr="008607CD">
        <w:rPr>
          <w:spacing w:val="-10"/>
          <w:w w:val="105"/>
        </w:rPr>
        <w:t xml:space="preserve"> </w:t>
      </w:r>
      <w:r w:rsidRPr="008607CD">
        <w:rPr>
          <w:w w:val="105"/>
        </w:rPr>
        <w:t>o</w:t>
      </w:r>
      <w:r w:rsidRPr="008607CD">
        <w:rPr>
          <w:spacing w:val="-12"/>
          <w:w w:val="105"/>
        </w:rPr>
        <w:t xml:space="preserve"> </w:t>
      </w:r>
      <w:r w:rsidRPr="008607CD">
        <w:rPr>
          <w:spacing w:val="-2"/>
          <w:w w:val="105"/>
        </w:rPr>
        <w:t>febbre,</w:t>
      </w:r>
    </w:p>
    <w:p w14:paraId="34BCD97E" w14:textId="10505481" w:rsidR="00884927" w:rsidRPr="008607CD" w:rsidRDefault="001A57AA" w:rsidP="00452D61">
      <w:pPr>
        <w:pStyle w:val="ListParagraph"/>
        <w:numPr>
          <w:ilvl w:val="0"/>
          <w:numId w:val="5"/>
        </w:numPr>
        <w:tabs>
          <w:tab w:val="left" w:pos="1089"/>
        </w:tabs>
        <w:ind w:left="993" w:right="48" w:hanging="567"/>
      </w:pPr>
      <w:r w:rsidRPr="008607CD"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00384" behindDoc="1" locked="0" layoutInCell="1" allowOverlap="1" wp14:anchorId="0955ACD8" wp14:editId="032C3EBF">
                <wp:simplePos x="0" y="0"/>
                <wp:positionH relativeFrom="page">
                  <wp:posOffset>901162</wp:posOffset>
                </wp:positionH>
                <wp:positionV relativeFrom="paragraph">
                  <wp:posOffset>-17487</wp:posOffset>
                </wp:positionV>
                <wp:extent cx="5956300" cy="8610600"/>
                <wp:effectExtent l="0" t="0" r="6350" b="0"/>
                <wp:wrapNone/>
                <wp:docPr id="73" name="Graphic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56300" cy="8610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20995" h="6155055">
                              <a:moveTo>
                                <a:pt x="5409146" y="0"/>
                              </a:moveTo>
                              <a:lnTo>
                                <a:pt x="11480" y="0"/>
                              </a:lnTo>
                              <a:lnTo>
                                <a:pt x="12" y="0"/>
                              </a:lnTo>
                              <a:lnTo>
                                <a:pt x="12" y="11480"/>
                              </a:lnTo>
                              <a:lnTo>
                                <a:pt x="12" y="97523"/>
                              </a:lnTo>
                              <a:lnTo>
                                <a:pt x="12" y="2301621"/>
                              </a:lnTo>
                              <a:lnTo>
                                <a:pt x="12" y="2387663"/>
                              </a:lnTo>
                              <a:lnTo>
                                <a:pt x="12" y="3530587"/>
                              </a:lnTo>
                              <a:lnTo>
                                <a:pt x="0" y="3530587"/>
                              </a:lnTo>
                              <a:lnTo>
                                <a:pt x="0" y="6154852"/>
                              </a:lnTo>
                              <a:lnTo>
                                <a:pt x="11480" y="6154852"/>
                              </a:lnTo>
                              <a:lnTo>
                                <a:pt x="5409146" y="6154852"/>
                              </a:lnTo>
                              <a:lnTo>
                                <a:pt x="5409146" y="6143383"/>
                              </a:lnTo>
                              <a:lnTo>
                                <a:pt x="11480" y="6143383"/>
                              </a:lnTo>
                              <a:lnTo>
                                <a:pt x="11480" y="4999025"/>
                              </a:lnTo>
                              <a:lnTo>
                                <a:pt x="11480" y="11480"/>
                              </a:lnTo>
                              <a:lnTo>
                                <a:pt x="5409146" y="11480"/>
                              </a:lnTo>
                              <a:lnTo>
                                <a:pt x="5409146" y="0"/>
                              </a:lnTo>
                              <a:close/>
                            </a:path>
                            <a:path w="5420995" h="6155055">
                              <a:moveTo>
                                <a:pt x="5420639" y="0"/>
                              </a:moveTo>
                              <a:lnTo>
                                <a:pt x="5409158" y="0"/>
                              </a:lnTo>
                              <a:lnTo>
                                <a:pt x="5409158" y="11480"/>
                              </a:lnTo>
                              <a:lnTo>
                                <a:pt x="5409158" y="97523"/>
                              </a:lnTo>
                              <a:lnTo>
                                <a:pt x="5409158" y="6154852"/>
                              </a:lnTo>
                              <a:lnTo>
                                <a:pt x="5420639" y="6154852"/>
                              </a:lnTo>
                              <a:lnTo>
                                <a:pt x="5420639" y="11480"/>
                              </a:lnTo>
                              <a:lnTo>
                                <a:pt x="542063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C660B7" id="Graphic 73" o:spid="_x0000_s1026" style="position:absolute;margin-left:70.95pt;margin-top:-1.4pt;width:469pt;height:678pt;z-index:-251716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5420995,61550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" path="m5409146,l11480,,12,r,11480l12,97523r,2204098l12,2387663r,1142924l,3530587,,6154852r11480,l5409146,6154852r,-11469l11480,6143383r,-1144358l11480,11480r5397666,l5409146,xem5420639,r-11481,l5409158,11480r,86043l5409158,6154852r11481,l5420639,11480r,-11480xe" fillcolor="black" stroked="f">
                <v:path arrowok="t"/>
                <w10:wrap anchorx="page"/>
              </v:shape>
            </w:pict>
          </mc:Fallback>
        </mc:AlternateContent>
      </w:r>
      <w:r w:rsidR="008C565B" w:rsidRPr="008607CD">
        <w:rPr>
          <w:w w:val="105"/>
        </w:rPr>
        <w:t>sta</w:t>
      </w:r>
      <w:r w:rsidR="008C565B" w:rsidRPr="008607CD">
        <w:rPr>
          <w:spacing w:val="-12"/>
          <w:w w:val="105"/>
        </w:rPr>
        <w:t xml:space="preserve"> </w:t>
      </w:r>
      <w:r w:rsidR="008C565B" w:rsidRPr="008607CD">
        <w:rPr>
          <w:w w:val="105"/>
        </w:rPr>
        <w:t>assumendo</w:t>
      </w:r>
      <w:r w:rsidR="008C565B" w:rsidRPr="008607CD">
        <w:rPr>
          <w:spacing w:val="-12"/>
          <w:w w:val="105"/>
        </w:rPr>
        <w:t xml:space="preserve"> </w:t>
      </w:r>
      <w:r w:rsidR="008C565B" w:rsidRPr="008607CD">
        <w:rPr>
          <w:w w:val="105"/>
        </w:rPr>
        <w:t>o</w:t>
      </w:r>
      <w:r w:rsidR="008C565B" w:rsidRPr="008607CD">
        <w:rPr>
          <w:spacing w:val="-12"/>
          <w:w w:val="105"/>
        </w:rPr>
        <w:t xml:space="preserve"> </w:t>
      </w:r>
      <w:r w:rsidR="008C565B" w:rsidRPr="008607CD">
        <w:rPr>
          <w:w w:val="105"/>
        </w:rPr>
        <w:t>ha</w:t>
      </w:r>
      <w:r w:rsidR="008C565B" w:rsidRPr="008607CD">
        <w:rPr>
          <w:spacing w:val="-11"/>
          <w:w w:val="105"/>
        </w:rPr>
        <w:t xml:space="preserve"> </w:t>
      </w:r>
      <w:r w:rsidR="008C565B" w:rsidRPr="008607CD">
        <w:rPr>
          <w:w w:val="105"/>
        </w:rPr>
        <w:t>assunto</w:t>
      </w:r>
      <w:r w:rsidR="008C565B" w:rsidRPr="008607CD">
        <w:rPr>
          <w:spacing w:val="-13"/>
          <w:w w:val="105"/>
        </w:rPr>
        <w:t xml:space="preserve"> </w:t>
      </w:r>
      <w:r w:rsidR="008C565B" w:rsidRPr="008607CD">
        <w:rPr>
          <w:w w:val="105"/>
        </w:rPr>
        <w:t>alcuni</w:t>
      </w:r>
      <w:r w:rsidR="008C565B" w:rsidRPr="008607CD">
        <w:rPr>
          <w:spacing w:val="-11"/>
          <w:w w:val="105"/>
        </w:rPr>
        <w:t xml:space="preserve"> </w:t>
      </w:r>
      <w:r w:rsidR="008C565B" w:rsidRPr="008607CD">
        <w:rPr>
          <w:w w:val="105"/>
        </w:rPr>
        <w:t>altri</w:t>
      </w:r>
      <w:r w:rsidR="008C565B" w:rsidRPr="008607CD">
        <w:rPr>
          <w:spacing w:val="-11"/>
          <w:w w:val="105"/>
        </w:rPr>
        <w:t xml:space="preserve"> </w:t>
      </w:r>
      <w:r w:rsidR="008C565B" w:rsidRPr="008607CD">
        <w:rPr>
          <w:w w:val="105"/>
        </w:rPr>
        <w:t>medicinali</w:t>
      </w:r>
      <w:r w:rsidR="008C565B" w:rsidRPr="008607CD">
        <w:rPr>
          <w:spacing w:val="-11"/>
          <w:w w:val="105"/>
        </w:rPr>
        <w:t xml:space="preserve"> </w:t>
      </w:r>
      <w:r w:rsidR="008C565B" w:rsidRPr="008607CD">
        <w:rPr>
          <w:w w:val="105"/>
        </w:rPr>
        <w:t>(vedere</w:t>
      </w:r>
      <w:r w:rsidR="008C565B" w:rsidRPr="008607CD">
        <w:rPr>
          <w:spacing w:val="-11"/>
          <w:w w:val="105"/>
        </w:rPr>
        <w:t xml:space="preserve"> </w:t>
      </w:r>
      <w:r w:rsidR="008C565B" w:rsidRPr="008607CD">
        <w:rPr>
          <w:w w:val="105"/>
        </w:rPr>
        <w:t>paragrafo</w:t>
      </w:r>
      <w:r w:rsidR="008C565B" w:rsidRPr="008607CD">
        <w:rPr>
          <w:spacing w:val="-12"/>
          <w:w w:val="105"/>
        </w:rPr>
        <w:t xml:space="preserve"> </w:t>
      </w:r>
      <w:r w:rsidR="008C565B" w:rsidRPr="008607CD">
        <w:rPr>
          <w:w w:val="105"/>
        </w:rPr>
        <w:t>2,</w:t>
      </w:r>
      <w:r w:rsidR="008C565B" w:rsidRPr="008607CD">
        <w:rPr>
          <w:spacing w:val="-13"/>
          <w:w w:val="105"/>
        </w:rPr>
        <w:t xml:space="preserve"> </w:t>
      </w:r>
      <w:r w:rsidR="008C565B" w:rsidRPr="008607CD">
        <w:rPr>
          <w:w w:val="105"/>
        </w:rPr>
        <w:t>“Altri</w:t>
      </w:r>
      <w:r w:rsidR="008C565B" w:rsidRPr="008607CD">
        <w:rPr>
          <w:spacing w:val="-10"/>
          <w:w w:val="105"/>
        </w:rPr>
        <w:t xml:space="preserve"> </w:t>
      </w:r>
      <w:r w:rsidR="008C565B" w:rsidRPr="008607CD">
        <w:rPr>
          <w:w w:val="105"/>
        </w:rPr>
        <w:t>medicinali</w:t>
      </w:r>
      <w:r w:rsidR="008C565B" w:rsidRPr="008607CD">
        <w:rPr>
          <w:spacing w:val="-12"/>
          <w:w w:val="105"/>
        </w:rPr>
        <w:t xml:space="preserve"> </w:t>
      </w:r>
      <w:r w:rsidR="008C565B" w:rsidRPr="008607CD">
        <w:rPr>
          <w:w w:val="105"/>
        </w:rPr>
        <w:t xml:space="preserve">e </w:t>
      </w:r>
      <w:r w:rsidR="008C565B" w:rsidRPr="008607CD">
        <w:rPr>
          <w:spacing w:val="-2"/>
          <w:w w:val="105"/>
        </w:rPr>
        <w:t>Semglee”).</w:t>
      </w:r>
    </w:p>
    <w:p w14:paraId="4BF08BAB" w14:textId="77777777" w:rsidR="00884927" w:rsidRPr="008607CD" w:rsidRDefault="00884927" w:rsidP="00452D61">
      <w:pPr>
        <w:pStyle w:val="BodyText"/>
        <w:ind w:left="993" w:right="48" w:hanging="567"/>
        <w:rPr>
          <w:sz w:val="22"/>
          <w:szCs w:val="22"/>
        </w:rPr>
      </w:pPr>
    </w:p>
    <w:p w14:paraId="662AF13E" w14:textId="2CA2FDD1" w:rsidR="00884927" w:rsidRPr="008607CD" w:rsidRDefault="008C565B" w:rsidP="00452D61">
      <w:pPr>
        <w:pStyle w:val="Heading2"/>
        <w:ind w:left="993" w:right="48" w:hanging="567"/>
        <w:rPr>
          <w:sz w:val="22"/>
          <w:szCs w:val="22"/>
        </w:rPr>
      </w:pPr>
      <w:r w:rsidRPr="008607CD">
        <w:rPr>
          <w:sz w:val="22"/>
          <w:szCs w:val="22"/>
        </w:rPr>
        <w:t>L'ipoglicemia</w:t>
      </w:r>
      <w:r w:rsidRPr="008607CD">
        <w:rPr>
          <w:spacing w:val="17"/>
          <w:sz w:val="22"/>
          <w:szCs w:val="22"/>
        </w:rPr>
        <w:t xml:space="preserve"> </w:t>
      </w:r>
      <w:r w:rsidRPr="008607CD">
        <w:rPr>
          <w:sz w:val="22"/>
          <w:szCs w:val="22"/>
        </w:rPr>
        <w:t>può</w:t>
      </w:r>
      <w:r w:rsidRPr="008607CD">
        <w:rPr>
          <w:spacing w:val="17"/>
          <w:sz w:val="22"/>
          <w:szCs w:val="22"/>
        </w:rPr>
        <w:t xml:space="preserve"> </w:t>
      </w:r>
      <w:r w:rsidRPr="008607CD">
        <w:rPr>
          <w:sz w:val="22"/>
          <w:szCs w:val="22"/>
        </w:rPr>
        <w:t>anche</w:t>
      </w:r>
      <w:r w:rsidRPr="008607CD">
        <w:rPr>
          <w:spacing w:val="12"/>
          <w:sz w:val="22"/>
          <w:szCs w:val="22"/>
        </w:rPr>
        <w:t xml:space="preserve"> </w:t>
      </w:r>
      <w:r w:rsidRPr="008607CD">
        <w:rPr>
          <w:sz w:val="22"/>
          <w:szCs w:val="22"/>
        </w:rPr>
        <w:t>verificarsi</w:t>
      </w:r>
      <w:r w:rsidRPr="008607CD">
        <w:rPr>
          <w:spacing w:val="18"/>
          <w:sz w:val="22"/>
          <w:szCs w:val="22"/>
        </w:rPr>
        <w:t xml:space="preserve"> </w:t>
      </w:r>
      <w:r w:rsidRPr="008607CD">
        <w:rPr>
          <w:sz w:val="22"/>
          <w:szCs w:val="22"/>
        </w:rPr>
        <w:t>più</w:t>
      </w:r>
      <w:r w:rsidRPr="008607CD">
        <w:rPr>
          <w:spacing w:val="17"/>
          <w:sz w:val="22"/>
          <w:szCs w:val="22"/>
        </w:rPr>
        <w:t xml:space="preserve"> </w:t>
      </w:r>
      <w:r w:rsidRPr="008607CD">
        <w:rPr>
          <w:sz w:val="22"/>
          <w:szCs w:val="22"/>
        </w:rPr>
        <w:t>facilmente</w:t>
      </w:r>
      <w:r w:rsidRPr="008607CD">
        <w:rPr>
          <w:spacing w:val="12"/>
          <w:sz w:val="22"/>
          <w:szCs w:val="22"/>
        </w:rPr>
        <w:t xml:space="preserve"> </w:t>
      </w:r>
      <w:r w:rsidRPr="008607CD">
        <w:rPr>
          <w:spacing w:val="-5"/>
          <w:sz w:val="22"/>
          <w:szCs w:val="22"/>
        </w:rPr>
        <w:t>se</w:t>
      </w:r>
    </w:p>
    <w:p w14:paraId="1875B45D" w14:textId="4562D8DA" w:rsidR="00884927" w:rsidRPr="008607CD" w:rsidRDefault="008C565B" w:rsidP="00452D61">
      <w:pPr>
        <w:pStyle w:val="ListParagraph"/>
        <w:numPr>
          <w:ilvl w:val="0"/>
          <w:numId w:val="5"/>
        </w:numPr>
        <w:tabs>
          <w:tab w:val="left" w:pos="1089"/>
        </w:tabs>
        <w:ind w:left="993" w:right="48" w:hanging="567"/>
      </w:pPr>
      <w:r w:rsidRPr="008607CD">
        <w:rPr>
          <w:w w:val="105"/>
        </w:rPr>
        <w:t>è all'inizio del trattamento con insulina o è passato a un diverso tipo di insulina, (quando passa</w:t>
      </w:r>
      <w:r w:rsidRPr="008607CD">
        <w:rPr>
          <w:spacing w:val="-12"/>
          <w:w w:val="105"/>
        </w:rPr>
        <w:t xml:space="preserve"> </w:t>
      </w:r>
      <w:r w:rsidRPr="008607CD">
        <w:rPr>
          <w:w w:val="105"/>
        </w:rPr>
        <w:t>da</w:t>
      </w:r>
      <w:r w:rsidRPr="008607CD">
        <w:rPr>
          <w:spacing w:val="-10"/>
          <w:w w:val="105"/>
        </w:rPr>
        <w:t xml:space="preserve"> </w:t>
      </w:r>
      <w:r w:rsidRPr="008607CD">
        <w:rPr>
          <w:w w:val="105"/>
        </w:rPr>
        <w:t>una</w:t>
      </w:r>
      <w:r w:rsidRPr="008607CD">
        <w:rPr>
          <w:spacing w:val="-10"/>
          <w:w w:val="105"/>
        </w:rPr>
        <w:t xml:space="preserve"> </w:t>
      </w:r>
      <w:r w:rsidRPr="008607CD">
        <w:rPr>
          <w:w w:val="105"/>
        </w:rPr>
        <w:t>precedente</w:t>
      </w:r>
      <w:r w:rsidRPr="008607CD">
        <w:rPr>
          <w:spacing w:val="-10"/>
          <w:w w:val="105"/>
        </w:rPr>
        <w:t xml:space="preserve"> </w:t>
      </w:r>
      <w:r w:rsidRPr="008607CD">
        <w:rPr>
          <w:w w:val="105"/>
        </w:rPr>
        <w:t>insulina</w:t>
      </w:r>
      <w:r w:rsidRPr="008607CD">
        <w:rPr>
          <w:spacing w:val="-10"/>
          <w:w w:val="105"/>
        </w:rPr>
        <w:t xml:space="preserve"> </w:t>
      </w:r>
      <w:r w:rsidRPr="008607CD">
        <w:rPr>
          <w:w w:val="105"/>
        </w:rPr>
        <w:t>basale</w:t>
      </w:r>
      <w:r w:rsidRPr="008607CD">
        <w:rPr>
          <w:spacing w:val="-10"/>
          <w:w w:val="105"/>
        </w:rPr>
        <w:t xml:space="preserve"> </w:t>
      </w:r>
      <w:r w:rsidRPr="008607CD">
        <w:rPr>
          <w:w w:val="105"/>
        </w:rPr>
        <w:t>a</w:t>
      </w:r>
      <w:r w:rsidRPr="008607CD">
        <w:rPr>
          <w:spacing w:val="-10"/>
          <w:w w:val="105"/>
        </w:rPr>
        <w:t xml:space="preserve"> </w:t>
      </w:r>
      <w:r w:rsidRPr="008607CD">
        <w:rPr>
          <w:w w:val="105"/>
        </w:rPr>
        <w:t>Semglee,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se</w:t>
      </w:r>
      <w:r w:rsidRPr="008607CD">
        <w:rPr>
          <w:spacing w:val="-12"/>
          <w:w w:val="105"/>
        </w:rPr>
        <w:t xml:space="preserve"> </w:t>
      </w:r>
      <w:r w:rsidRPr="008607CD">
        <w:rPr>
          <w:w w:val="105"/>
        </w:rPr>
        <w:t>si</w:t>
      </w:r>
      <w:r w:rsidRPr="008607CD">
        <w:rPr>
          <w:spacing w:val="-10"/>
          <w:w w:val="105"/>
        </w:rPr>
        <w:t xml:space="preserve"> </w:t>
      </w:r>
      <w:r w:rsidRPr="008607CD">
        <w:rPr>
          <w:w w:val="105"/>
        </w:rPr>
        <w:t>manifesta</w:t>
      </w:r>
      <w:r w:rsidRPr="008607CD">
        <w:rPr>
          <w:spacing w:val="-12"/>
          <w:w w:val="105"/>
        </w:rPr>
        <w:t xml:space="preserve"> </w:t>
      </w:r>
      <w:r w:rsidRPr="008607CD">
        <w:rPr>
          <w:w w:val="105"/>
        </w:rPr>
        <w:t>una</w:t>
      </w:r>
      <w:r w:rsidRPr="008607CD">
        <w:rPr>
          <w:spacing w:val="-12"/>
          <w:w w:val="105"/>
        </w:rPr>
        <w:t xml:space="preserve"> </w:t>
      </w:r>
      <w:r w:rsidRPr="008607CD">
        <w:rPr>
          <w:w w:val="105"/>
        </w:rPr>
        <w:t>ipoglicemia,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essa</w:t>
      </w:r>
      <w:r w:rsidRPr="008607CD">
        <w:rPr>
          <w:spacing w:val="-12"/>
          <w:w w:val="105"/>
        </w:rPr>
        <w:t xml:space="preserve"> </w:t>
      </w:r>
      <w:r w:rsidRPr="008607CD">
        <w:rPr>
          <w:w w:val="105"/>
        </w:rPr>
        <w:t>si verificherà più probabilmente al mattino che alla notte);</w:t>
      </w:r>
    </w:p>
    <w:p w14:paraId="76950948" w14:textId="6A0E74E9" w:rsidR="00884927" w:rsidRPr="008607CD" w:rsidRDefault="008C565B" w:rsidP="00452D61">
      <w:pPr>
        <w:pStyle w:val="ListParagraph"/>
        <w:numPr>
          <w:ilvl w:val="0"/>
          <w:numId w:val="5"/>
        </w:numPr>
        <w:tabs>
          <w:tab w:val="left" w:pos="1089"/>
        </w:tabs>
        <w:ind w:left="993" w:right="48" w:hanging="567"/>
      </w:pPr>
      <w:r w:rsidRPr="008607CD">
        <w:rPr>
          <w:w w:val="105"/>
        </w:rPr>
        <w:t>i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livelli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di</w:t>
      </w:r>
      <w:r w:rsidRPr="008607CD">
        <w:rPr>
          <w:spacing w:val="-10"/>
          <w:w w:val="105"/>
        </w:rPr>
        <w:t xml:space="preserve"> </w:t>
      </w:r>
      <w:r w:rsidRPr="008607CD">
        <w:rPr>
          <w:w w:val="105"/>
        </w:rPr>
        <w:t>zucchero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nel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sangue</w:t>
      </w:r>
      <w:r w:rsidRPr="008607CD">
        <w:rPr>
          <w:spacing w:val="-10"/>
          <w:w w:val="105"/>
        </w:rPr>
        <w:t xml:space="preserve"> </w:t>
      </w:r>
      <w:r w:rsidRPr="008607CD">
        <w:rPr>
          <w:w w:val="105"/>
        </w:rPr>
        <w:t>sono</w:t>
      </w:r>
      <w:r w:rsidRPr="008607CD">
        <w:rPr>
          <w:spacing w:val="-12"/>
          <w:w w:val="105"/>
        </w:rPr>
        <w:t xml:space="preserve"> </w:t>
      </w:r>
      <w:r w:rsidRPr="008607CD">
        <w:rPr>
          <w:w w:val="105"/>
        </w:rPr>
        <w:t>quasi</w:t>
      </w:r>
      <w:r w:rsidRPr="008607CD">
        <w:rPr>
          <w:spacing w:val="-10"/>
          <w:w w:val="105"/>
        </w:rPr>
        <w:t xml:space="preserve"> </w:t>
      </w:r>
      <w:r w:rsidRPr="008607CD">
        <w:rPr>
          <w:w w:val="105"/>
        </w:rPr>
        <w:t>nella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norma</w:t>
      </w:r>
      <w:r w:rsidRPr="008607CD">
        <w:rPr>
          <w:spacing w:val="-12"/>
          <w:w w:val="105"/>
        </w:rPr>
        <w:t xml:space="preserve"> </w:t>
      </w:r>
      <w:r w:rsidRPr="008607CD">
        <w:rPr>
          <w:w w:val="105"/>
        </w:rPr>
        <w:t>o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sono</w:t>
      </w:r>
      <w:r w:rsidRPr="008607CD">
        <w:rPr>
          <w:spacing w:val="-13"/>
          <w:w w:val="105"/>
        </w:rPr>
        <w:t xml:space="preserve"> </w:t>
      </w:r>
      <w:r w:rsidRPr="008607CD">
        <w:rPr>
          <w:spacing w:val="-2"/>
          <w:w w:val="105"/>
        </w:rPr>
        <w:t>instabili;</w:t>
      </w:r>
    </w:p>
    <w:p w14:paraId="4E920385" w14:textId="77777777" w:rsidR="00884927" w:rsidRPr="008607CD" w:rsidRDefault="008C565B" w:rsidP="00452D61">
      <w:pPr>
        <w:pStyle w:val="ListParagraph"/>
        <w:numPr>
          <w:ilvl w:val="0"/>
          <w:numId w:val="5"/>
        </w:numPr>
        <w:tabs>
          <w:tab w:val="left" w:pos="1089"/>
        </w:tabs>
        <w:ind w:left="993" w:right="48" w:hanging="567"/>
      </w:pPr>
      <w:r w:rsidRPr="008607CD">
        <w:rPr>
          <w:w w:val="105"/>
        </w:rPr>
        <w:t>è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variata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la</w:t>
      </w:r>
      <w:r w:rsidRPr="008607CD">
        <w:rPr>
          <w:spacing w:val="-10"/>
          <w:w w:val="105"/>
        </w:rPr>
        <w:t xml:space="preserve"> </w:t>
      </w:r>
      <w:r w:rsidRPr="008607CD">
        <w:rPr>
          <w:w w:val="105"/>
        </w:rPr>
        <w:t>zona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della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pelle</w:t>
      </w:r>
      <w:r w:rsidRPr="008607CD">
        <w:rPr>
          <w:spacing w:val="-12"/>
          <w:w w:val="105"/>
        </w:rPr>
        <w:t xml:space="preserve"> </w:t>
      </w:r>
      <w:r w:rsidRPr="008607CD">
        <w:rPr>
          <w:w w:val="105"/>
        </w:rPr>
        <w:t>in</w:t>
      </w:r>
      <w:r w:rsidRPr="008607CD">
        <w:rPr>
          <w:spacing w:val="-12"/>
          <w:w w:val="105"/>
        </w:rPr>
        <w:t xml:space="preserve"> </w:t>
      </w:r>
      <w:r w:rsidRPr="008607CD">
        <w:rPr>
          <w:w w:val="105"/>
        </w:rPr>
        <w:t>cui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inietta</w:t>
      </w:r>
      <w:r w:rsidRPr="008607CD">
        <w:rPr>
          <w:spacing w:val="-10"/>
          <w:w w:val="105"/>
        </w:rPr>
        <w:t xml:space="preserve"> </w:t>
      </w:r>
      <w:r w:rsidRPr="008607CD">
        <w:rPr>
          <w:w w:val="105"/>
        </w:rPr>
        <w:t>l'insulina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(ad</w:t>
      </w:r>
      <w:r w:rsidRPr="008607CD">
        <w:rPr>
          <w:spacing w:val="-12"/>
          <w:w w:val="105"/>
        </w:rPr>
        <w:t xml:space="preserve"> </w:t>
      </w:r>
      <w:r w:rsidRPr="008607CD">
        <w:rPr>
          <w:w w:val="105"/>
        </w:rPr>
        <w:t>esempio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dalla</w:t>
      </w:r>
      <w:r w:rsidRPr="008607CD">
        <w:rPr>
          <w:spacing w:val="-12"/>
          <w:w w:val="105"/>
        </w:rPr>
        <w:t xml:space="preserve"> </w:t>
      </w:r>
      <w:r w:rsidRPr="008607CD">
        <w:rPr>
          <w:w w:val="105"/>
        </w:rPr>
        <w:t>coscia</w:t>
      </w:r>
      <w:r w:rsidRPr="008607CD">
        <w:rPr>
          <w:spacing w:val="-13"/>
          <w:w w:val="105"/>
        </w:rPr>
        <w:t xml:space="preserve"> </w:t>
      </w:r>
      <w:r w:rsidRPr="008607CD">
        <w:rPr>
          <w:spacing w:val="-2"/>
          <w:w w:val="105"/>
        </w:rPr>
        <w:t>all'avambraccio);</w:t>
      </w:r>
    </w:p>
    <w:p w14:paraId="529DE29A" w14:textId="3B045A46" w:rsidR="00884927" w:rsidRPr="008607CD" w:rsidRDefault="008C565B" w:rsidP="00452D61">
      <w:pPr>
        <w:pStyle w:val="ListParagraph"/>
        <w:numPr>
          <w:ilvl w:val="0"/>
          <w:numId w:val="5"/>
        </w:numPr>
        <w:tabs>
          <w:tab w:val="left" w:pos="1089"/>
        </w:tabs>
        <w:ind w:left="993" w:right="48" w:hanging="567"/>
      </w:pPr>
      <w:r w:rsidRPr="008607CD">
        <w:rPr>
          <w:w w:val="105"/>
        </w:rPr>
        <w:t>soffre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di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gravi</w:t>
      </w:r>
      <w:r w:rsidRPr="008607CD">
        <w:rPr>
          <w:spacing w:val="-10"/>
          <w:w w:val="105"/>
        </w:rPr>
        <w:t xml:space="preserve"> </w:t>
      </w:r>
      <w:r w:rsidRPr="008607CD">
        <w:rPr>
          <w:w w:val="105"/>
        </w:rPr>
        <w:t>malattie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al</w:t>
      </w:r>
      <w:r w:rsidRPr="008607CD">
        <w:rPr>
          <w:spacing w:val="-12"/>
          <w:w w:val="105"/>
        </w:rPr>
        <w:t xml:space="preserve"> </w:t>
      </w:r>
      <w:r w:rsidRPr="008607CD">
        <w:rPr>
          <w:w w:val="105"/>
        </w:rPr>
        <w:t>rene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o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al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fegato,</w:t>
      </w:r>
      <w:r w:rsidRPr="008607CD">
        <w:rPr>
          <w:spacing w:val="-12"/>
          <w:w w:val="105"/>
        </w:rPr>
        <w:t xml:space="preserve"> </w:t>
      </w:r>
      <w:r w:rsidRPr="008607CD">
        <w:rPr>
          <w:w w:val="105"/>
        </w:rPr>
        <w:t>oppure</w:t>
      </w:r>
      <w:r w:rsidRPr="008607CD">
        <w:rPr>
          <w:spacing w:val="-12"/>
          <w:w w:val="105"/>
        </w:rPr>
        <w:t xml:space="preserve"> </w:t>
      </w:r>
      <w:r w:rsidRPr="008607CD">
        <w:rPr>
          <w:w w:val="105"/>
        </w:rPr>
        <w:t>di</w:t>
      </w:r>
      <w:r w:rsidRPr="008607CD">
        <w:rPr>
          <w:spacing w:val="-10"/>
          <w:w w:val="105"/>
        </w:rPr>
        <w:t xml:space="preserve"> </w:t>
      </w:r>
      <w:r w:rsidRPr="008607CD">
        <w:rPr>
          <w:w w:val="105"/>
        </w:rPr>
        <w:t>altre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malattie</w:t>
      </w:r>
      <w:r w:rsidRPr="008607CD">
        <w:rPr>
          <w:spacing w:val="-10"/>
          <w:w w:val="105"/>
        </w:rPr>
        <w:t xml:space="preserve"> </w:t>
      </w:r>
      <w:r w:rsidRPr="008607CD">
        <w:rPr>
          <w:w w:val="105"/>
        </w:rPr>
        <w:t>come</w:t>
      </w:r>
      <w:r w:rsidRPr="008607CD">
        <w:rPr>
          <w:spacing w:val="-13"/>
          <w:w w:val="105"/>
        </w:rPr>
        <w:t xml:space="preserve"> </w:t>
      </w:r>
      <w:r w:rsidRPr="008607CD">
        <w:rPr>
          <w:spacing w:val="-2"/>
          <w:w w:val="105"/>
        </w:rPr>
        <w:t>l'ipotiroidismo.</w:t>
      </w:r>
    </w:p>
    <w:p w14:paraId="0E0B0D42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59085240" w14:textId="77777777" w:rsidR="00884927" w:rsidRPr="008607CD" w:rsidRDefault="008C565B" w:rsidP="00452D61">
      <w:pPr>
        <w:pStyle w:val="Heading2"/>
        <w:ind w:left="426" w:right="48"/>
        <w:rPr>
          <w:sz w:val="22"/>
          <w:szCs w:val="22"/>
        </w:rPr>
      </w:pPr>
      <w:r w:rsidRPr="008607CD">
        <w:rPr>
          <w:spacing w:val="-2"/>
          <w:w w:val="105"/>
          <w:sz w:val="22"/>
          <w:szCs w:val="22"/>
        </w:rPr>
        <w:t>Sintomi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di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avvertimento</w:t>
      </w:r>
      <w:r w:rsidRPr="008607CD">
        <w:rPr>
          <w:spacing w:val="-5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di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ipoglicemia</w:t>
      </w:r>
    </w:p>
    <w:p w14:paraId="2F4840B6" w14:textId="2A7DD750" w:rsidR="00884927" w:rsidRPr="008607CD" w:rsidRDefault="00884927" w:rsidP="00452D61">
      <w:pPr>
        <w:pStyle w:val="BodyText"/>
        <w:ind w:left="426" w:right="48"/>
        <w:rPr>
          <w:b/>
          <w:sz w:val="22"/>
          <w:szCs w:val="22"/>
        </w:rPr>
      </w:pPr>
    </w:p>
    <w:p w14:paraId="01E74955" w14:textId="77777777" w:rsidR="00884927" w:rsidRPr="008607CD" w:rsidRDefault="008C565B" w:rsidP="00452D61">
      <w:pPr>
        <w:pStyle w:val="ListParagraph"/>
        <w:numPr>
          <w:ilvl w:val="0"/>
          <w:numId w:val="5"/>
        </w:numPr>
        <w:tabs>
          <w:tab w:val="left" w:pos="1089"/>
        </w:tabs>
        <w:ind w:left="426" w:right="48" w:firstLine="0"/>
      </w:pPr>
      <w:r w:rsidRPr="008607CD">
        <w:rPr>
          <w:spacing w:val="-2"/>
          <w:w w:val="105"/>
        </w:rPr>
        <w:t>Nell'organismo</w:t>
      </w:r>
    </w:p>
    <w:p w14:paraId="20F4F2BC" w14:textId="77777777" w:rsidR="00884927" w:rsidRPr="008607CD" w:rsidRDefault="008C565B" w:rsidP="00452D61">
      <w:pPr>
        <w:pStyle w:val="BodyText"/>
        <w:ind w:left="426"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Esempi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sintomi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che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indicano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che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il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livello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zucchero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nel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sangue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sta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diminuendo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troppo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o troppo rapidamente:</w:t>
      </w:r>
    </w:p>
    <w:p w14:paraId="7010DA42" w14:textId="77777777" w:rsidR="00884927" w:rsidRPr="008607CD" w:rsidRDefault="008C565B" w:rsidP="00452D61">
      <w:pPr>
        <w:pStyle w:val="BodyText"/>
        <w:ind w:left="426"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sudorazione, pelle umida, ansia, tachicardia, pressione sanguigna alta, palpitazioni e battito cardiaco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irregolare.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Questi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sintomi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spesso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si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sviluppano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prima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quelli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che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indicano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riduzione dei livelli cerebrali di zucchero.</w:t>
      </w:r>
    </w:p>
    <w:p w14:paraId="5191FD27" w14:textId="31C1AF12" w:rsidR="00884927" w:rsidRPr="008607CD" w:rsidRDefault="00884927" w:rsidP="00452D61">
      <w:pPr>
        <w:pStyle w:val="BodyText"/>
        <w:ind w:left="426" w:right="48"/>
        <w:rPr>
          <w:sz w:val="22"/>
          <w:szCs w:val="22"/>
        </w:rPr>
      </w:pPr>
    </w:p>
    <w:p w14:paraId="68A99FA6" w14:textId="77777777" w:rsidR="00884927" w:rsidRPr="008607CD" w:rsidRDefault="008C565B" w:rsidP="00452D61">
      <w:pPr>
        <w:pStyle w:val="ListParagraph"/>
        <w:numPr>
          <w:ilvl w:val="0"/>
          <w:numId w:val="5"/>
        </w:numPr>
        <w:tabs>
          <w:tab w:val="left" w:pos="1089"/>
        </w:tabs>
        <w:ind w:left="426" w:right="48" w:firstLine="0"/>
      </w:pPr>
      <w:r w:rsidRPr="008607CD">
        <w:rPr>
          <w:w w:val="105"/>
        </w:rPr>
        <w:t>Nel</w:t>
      </w:r>
      <w:r w:rsidRPr="008607CD">
        <w:rPr>
          <w:spacing w:val="-8"/>
          <w:w w:val="105"/>
        </w:rPr>
        <w:t xml:space="preserve"> </w:t>
      </w:r>
      <w:r w:rsidRPr="008607CD">
        <w:rPr>
          <w:spacing w:val="-2"/>
          <w:w w:val="105"/>
        </w:rPr>
        <w:t>cervello</w:t>
      </w:r>
    </w:p>
    <w:p w14:paraId="4E5EA561" w14:textId="74E2F990" w:rsidR="00884927" w:rsidRPr="008607CD" w:rsidRDefault="008C565B" w:rsidP="00452D61">
      <w:pPr>
        <w:pStyle w:val="BodyText"/>
        <w:ind w:left="426"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 xml:space="preserve">Esempi di sintomi che indicano una riduzione dei livelli cerebrali di zucchero: cefalea, fame </w:t>
      </w:r>
      <w:r w:rsidRPr="008607CD">
        <w:rPr>
          <w:spacing w:val="-2"/>
          <w:w w:val="105"/>
          <w:sz w:val="22"/>
          <w:szCs w:val="22"/>
        </w:rPr>
        <w:t xml:space="preserve">insaziabile, nausea, vomito, stanchezza, sonnolenza, disturbi del sonno, inquietudine, aggressività, </w:t>
      </w:r>
      <w:r w:rsidRPr="008607CD">
        <w:rPr>
          <w:w w:val="105"/>
          <w:sz w:val="22"/>
          <w:szCs w:val="22"/>
        </w:rPr>
        <w:t>difficoltà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concentrazione,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riduzione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della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capacità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reagire,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depressione,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confusione,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difficoltà di parola (talvolta incapacità di parlare),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disturbi della vista,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tremore, paralisi,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sensazione di formicolio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(parestesia),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sensazioni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formicolio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intorpidimento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della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bocca,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capogiro,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perdita dell'autocontrollo, incapacità di provvedere a sé stessi,</w:t>
      </w:r>
      <w:r w:rsidRPr="008607CD">
        <w:rPr>
          <w:spacing w:val="-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convulsioni, perdita di coscienza.</w:t>
      </w:r>
    </w:p>
    <w:p w14:paraId="471836AD" w14:textId="77777777" w:rsidR="00884927" w:rsidRDefault="00884927" w:rsidP="00452D61">
      <w:pPr>
        <w:pStyle w:val="BodyText"/>
        <w:ind w:left="426" w:right="48"/>
        <w:rPr>
          <w:sz w:val="22"/>
          <w:szCs w:val="22"/>
        </w:rPr>
      </w:pPr>
    </w:p>
    <w:p w14:paraId="09B83F37" w14:textId="6E941E7C" w:rsidR="00884927" w:rsidRPr="008607CD" w:rsidRDefault="008C565B" w:rsidP="00452D61">
      <w:pPr>
        <w:pStyle w:val="BodyText"/>
        <w:ind w:left="426"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I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primi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sintomi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caratteristici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uno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stato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ipoglicemia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(“sintomi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avvertimento”)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possono variare, essere meno evidenti o addirittura completamente assenti</w:t>
      </w:r>
    </w:p>
    <w:p w14:paraId="7C5DD234" w14:textId="77777777" w:rsidR="00884927" w:rsidRPr="00452D61" w:rsidRDefault="008C565B" w:rsidP="00452D61">
      <w:pPr>
        <w:pStyle w:val="ListParagraph"/>
        <w:numPr>
          <w:ilvl w:val="0"/>
          <w:numId w:val="5"/>
        </w:numPr>
        <w:tabs>
          <w:tab w:val="left" w:pos="1089"/>
        </w:tabs>
        <w:ind w:left="993" w:right="48" w:hanging="567"/>
        <w:rPr>
          <w:w w:val="105"/>
        </w:rPr>
      </w:pPr>
      <w:r w:rsidRPr="008607CD">
        <w:rPr>
          <w:w w:val="105"/>
        </w:rPr>
        <w:t>se</w:t>
      </w:r>
      <w:r w:rsidRPr="00452D61">
        <w:rPr>
          <w:w w:val="105"/>
        </w:rPr>
        <w:t xml:space="preserve"> </w:t>
      </w:r>
      <w:r w:rsidRPr="008607CD">
        <w:rPr>
          <w:w w:val="105"/>
        </w:rPr>
        <w:t>è</w:t>
      </w:r>
      <w:r w:rsidRPr="00452D61">
        <w:rPr>
          <w:w w:val="105"/>
        </w:rPr>
        <w:t xml:space="preserve"> </w:t>
      </w:r>
      <w:r w:rsidRPr="008607CD">
        <w:rPr>
          <w:w w:val="105"/>
        </w:rPr>
        <w:t>anziano,</w:t>
      </w:r>
      <w:r w:rsidRPr="00452D61">
        <w:rPr>
          <w:w w:val="105"/>
        </w:rPr>
        <w:t xml:space="preserve"> </w:t>
      </w:r>
      <w:r w:rsidRPr="008607CD">
        <w:rPr>
          <w:w w:val="105"/>
        </w:rPr>
        <w:t>ha</w:t>
      </w:r>
      <w:r w:rsidRPr="00452D61">
        <w:rPr>
          <w:w w:val="105"/>
        </w:rPr>
        <w:t xml:space="preserve"> </w:t>
      </w:r>
      <w:r w:rsidRPr="008607CD">
        <w:rPr>
          <w:w w:val="105"/>
        </w:rPr>
        <w:t>il</w:t>
      </w:r>
      <w:r w:rsidRPr="00452D61">
        <w:rPr>
          <w:w w:val="105"/>
        </w:rPr>
        <w:t xml:space="preserve"> </w:t>
      </w:r>
      <w:r w:rsidRPr="008607CD">
        <w:rPr>
          <w:w w:val="105"/>
        </w:rPr>
        <w:t>diabete</w:t>
      </w:r>
      <w:r w:rsidRPr="00452D61">
        <w:rPr>
          <w:w w:val="105"/>
        </w:rPr>
        <w:t xml:space="preserve"> </w:t>
      </w:r>
      <w:r w:rsidRPr="008607CD">
        <w:rPr>
          <w:w w:val="105"/>
        </w:rPr>
        <w:t>da</w:t>
      </w:r>
      <w:r w:rsidRPr="00452D61">
        <w:rPr>
          <w:w w:val="105"/>
        </w:rPr>
        <w:t xml:space="preserve"> </w:t>
      </w:r>
      <w:r w:rsidRPr="008607CD">
        <w:rPr>
          <w:w w:val="105"/>
        </w:rPr>
        <w:t>molto</w:t>
      </w:r>
      <w:r w:rsidRPr="00452D61">
        <w:rPr>
          <w:w w:val="105"/>
        </w:rPr>
        <w:t xml:space="preserve"> </w:t>
      </w:r>
      <w:r w:rsidRPr="008607CD">
        <w:rPr>
          <w:w w:val="105"/>
        </w:rPr>
        <w:t>tempo</w:t>
      </w:r>
      <w:r w:rsidRPr="00452D61">
        <w:rPr>
          <w:w w:val="105"/>
        </w:rPr>
        <w:t xml:space="preserve"> </w:t>
      </w:r>
      <w:r w:rsidRPr="008607CD">
        <w:rPr>
          <w:w w:val="105"/>
        </w:rPr>
        <w:t>o</w:t>
      </w:r>
      <w:r w:rsidRPr="00452D61">
        <w:rPr>
          <w:w w:val="105"/>
        </w:rPr>
        <w:t xml:space="preserve"> </w:t>
      </w:r>
      <w:r w:rsidRPr="008607CD">
        <w:rPr>
          <w:w w:val="105"/>
        </w:rPr>
        <w:t>soffre</w:t>
      </w:r>
      <w:r w:rsidRPr="00452D61">
        <w:rPr>
          <w:w w:val="105"/>
        </w:rPr>
        <w:t xml:space="preserve"> </w:t>
      </w:r>
      <w:r w:rsidRPr="008607CD">
        <w:rPr>
          <w:w w:val="105"/>
        </w:rPr>
        <w:t>di</w:t>
      </w:r>
      <w:r w:rsidRPr="00452D61">
        <w:rPr>
          <w:w w:val="105"/>
        </w:rPr>
        <w:t xml:space="preserve"> </w:t>
      </w:r>
      <w:r w:rsidRPr="008607CD">
        <w:rPr>
          <w:w w:val="105"/>
        </w:rPr>
        <w:t>un</w:t>
      </w:r>
      <w:r w:rsidRPr="00452D61">
        <w:rPr>
          <w:w w:val="105"/>
        </w:rPr>
        <w:t xml:space="preserve"> </w:t>
      </w:r>
      <w:r w:rsidRPr="008607CD">
        <w:rPr>
          <w:w w:val="105"/>
        </w:rPr>
        <w:t>certo</w:t>
      </w:r>
      <w:r w:rsidRPr="00452D61">
        <w:rPr>
          <w:w w:val="105"/>
        </w:rPr>
        <w:t xml:space="preserve"> </w:t>
      </w:r>
      <w:r w:rsidRPr="008607CD">
        <w:rPr>
          <w:w w:val="105"/>
        </w:rPr>
        <w:t>tipo</w:t>
      </w:r>
      <w:r w:rsidRPr="00452D61">
        <w:rPr>
          <w:w w:val="105"/>
        </w:rPr>
        <w:t xml:space="preserve"> </w:t>
      </w:r>
      <w:r w:rsidRPr="008607CD">
        <w:rPr>
          <w:w w:val="105"/>
        </w:rPr>
        <w:t>di</w:t>
      </w:r>
      <w:r w:rsidRPr="00452D61">
        <w:rPr>
          <w:w w:val="105"/>
        </w:rPr>
        <w:t xml:space="preserve"> </w:t>
      </w:r>
      <w:r w:rsidRPr="008607CD">
        <w:rPr>
          <w:w w:val="105"/>
        </w:rPr>
        <w:t>malattia</w:t>
      </w:r>
      <w:r w:rsidRPr="00452D61">
        <w:rPr>
          <w:w w:val="105"/>
        </w:rPr>
        <w:t xml:space="preserve"> </w:t>
      </w:r>
      <w:r w:rsidRPr="008607CD">
        <w:rPr>
          <w:w w:val="105"/>
        </w:rPr>
        <w:t>neurologica (neuropatia autonomica diabetica),</w:t>
      </w:r>
    </w:p>
    <w:p w14:paraId="3656220E" w14:textId="77777777" w:rsidR="00884927" w:rsidRPr="00452D61" w:rsidRDefault="008C565B" w:rsidP="00452D61">
      <w:pPr>
        <w:pStyle w:val="ListParagraph"/>
        <w:numPr>
          <w:ilvl w:val="0"/>
          <w:numId w:val="5"/>
        </w:numPr>
        <w:tabs>
          <w:tab w:val="left" w:pos="1089"/>
        </w:tabs>
        <w:ind w:left="993" w:right="48" w:hanging="567"/>
        <w:rPr>
          <w:w w:val="105"/>
        </w:rPr>
      </w:pPr>
      <w:r w:rsidRPr="008607CD">
        <w:rPr>
          <w:w w:val="105"/>
        </w:rPr>
        <w:t>dopo</w:t>
      </w:r>
      <w:r w:rsidRPr="00452D61">
        <w:rPr>
          <w:w w:val="105"/>
        </w:rPr>
        <w:t xml:space="preserve"> </w:t>
      </w:r>
      <w:r w:rsidRPr="008607CD">
        <w:rPr>
          <w:w w:val="105"/>
        </w:rPr>
        <w:t>un</w:t>
      </w:r>
      <w:r w:rsidRPr="00452D61">
        <w:rPr>
          <w:w w:val="105"/>
        </w:rPr>
        <w:t xml:space="preserve"> </w:t>
      </w:r>
      <w:r w:rsidRPr="008607CD">
        <w:rPr>
          <w:w w:val="105"/>
        </w:rPr>
        <w:t>recente</w:t>
      </w:r>
      <w:r w:rsidRPr="00452D61">
        <w:rPr>
          <w:w w:val="105"/>
        </w:rPr>
        <w:t xml:space="preserve"> </w:t>
      </w:r>
      <w:r w:rsidRPr="008607CD">
        <w:rPr>
          <w:w w:val="105"/>
        </w:rPr>
        <w:t>episodio</w:t>
      </w:r>
      <w:r w:rsidRPr="00452D61">
        <w:rPr>
          <w:w w:val="105"/>
        </w:rPr>
        <w:t xml:space="preserve"> </w:t>
      </w:r>
      <w:r w:rsidRPr="008607CD">
        <w:rPr>
          <w:w w:val="105"/>
        </w:rPr>
        <w:t>ipoglicemico</w:t>
      </w:r>
      <w:r w:rsidRPr="00452D61">
        <w:rPr>
          <w:w w:val="105"/>
        </w:rPr>
        <w:t xml:space="preserve"> </w:t>
      </w:r>
      <w:r w:rsidRPr="008607CD">
        <w:rPr>
          <w:w w:val="105"/>
        </w:rPr>
        <w:t>(ad</w:t>
      </w:r>
      <w:r w:rsidRPr="00452D61">
        <w:rPr>
          <w:w w:val="105"/>
        </w:rPr>
        <w:t xml:space="preserve"> </w:t>
      </w:r>
      <w:r w:rsidRPr="008607CD">
        <w:rPr>
          <w:w w:val="105"/>
        </w:rPr>
        <w:t>esempio</w:t>
      </w:r>
      <w:r w:rsidRPr="00452D61">
        <w:rPr>
          <w:w w:val="105"/>
        </w:rPr>
        <w:t xml:space="preserve"> </w:t>
      </w:r>
      <w:r w:rsidRPr="008607CD">
        <w:rPr>
          <w:w w:val="105"/>
        </w:rPr>
        <w:t>il</w:t>
      </w:r>
      <w:r w:rsidRPr="00452D61">
        <w:rPr>
          <w:w w:val="105"/>
        </w:rPr>
        <w:t xml:space="preserve"> </w:t>
      </w:r>
      <w:r w:rsidRPr="008607CD">
        <w:rPr>
          <w:w w:val="105"/>
        </w:rPr>
        <w:t>giorno</w:t>
      </w:r>
      <w:r w:rsidRPr="00452D61">
        <w:rPr>
          <w:w w:val="105"/>
        </w:rPr>
        <w:t xml:space="preserve"> </w:t>
      </w:r>
      <w:r w:rsidRPr="008607CD">
        <w:rPr>
          <w:w w:val="105"/>
        </w:rPr>
        <w:t>prima)</w:t>
      </w:r>
      <w:r w:rsidRPr="00452D61">
        <w:rPr>
          <w:w w:val="105"/>
        </w:rPr>
        <w:t xml:space="preserve"> </w:t>
      </w:r>
      <w:r w:rsidRPr="008607CD">
        <w:rPr>
          <w:w w:val="105"/>
        </w:rPr>
        <w:t>o</w:t>
      </w:r>
      <w:r w:rsidRPr="00452D61">
        <w:rPr>
          <w:w w:val="105"/>
        </w:rPr>
        <w:t xml:space="preserve"> </w:t>
      </w:r>
      <w:r w:rsidRPr="008607CD">
        <w:rPr>
          <w:w w:val="105"/>
        </w:rPr>
        <w:t>se</w:t>
      </w:r>
      <w:r w:rsidRPr="00452D61">
        <w:rPr>
          <w:w w:val="105"/>
        </w:rPr>
        <w:t xml:space="preserve"> </w:t>
      </w:r>
      <w:r w:rsidRPr="008607CD">
        <w:rPr>
          <w:w w:val="105"/>
        </w:rPr>
        <w:t>l'ipoglicemia appare lentamente,</w:t>
      </w:r>
    </w:p>
    <w:p w14:paraId="21655505" w14:textId="77777777" w:rsidR="00884927" w:rsidRPr="00452D61" w:rsidRDefault="008C565B" w:rsidP="00452D61">
      <w:pPr>
        <w:pStyle w:val="ListParagraph"/>
        <w:numPr>
          <w:ilvl w:val="0"/>
          <w:numId w:val="5"/>
        </w:numPr>
        <w:tabs>
          <w:tab w:val="left" w:pos="1089"/>
        </w:tabs>
        <w:ind w:left="993" w:right="48" w:hanging="567"/>
        <w:rPr>
          <w:w w:val="105"/>
        </w:rPr>
      </w:pPr>
      <w:r w:rsidRPr="008607CD">
        <w:rPr>
          <w:w w:val="105"/>
        </w:rPr>
        <w:t>se</w:t>
      </w:r>
      <w:r w:rsidRPr="00452D61">
        <w:rPr>
          <w:w w:val="105"/>
        </w:rPr>
        <w:t xml:space="preserve"> </w:t>
      </w:r>
      <w:r w:rsidRPr="008607CD">
        <w:rPr>
          <w:w w:val="105"/>
        </w:rPr>
        <w:t>i</w:t>
      </w:r>
      <w:r w:rsidRPr="00452D61">
        <w:rPr>
          <w:w w:val="105"/>
        </w:rPr>
        <w:t xml:space="preserve"> </w:t>
      </w:r>
      <w:r w:rsidRPr="008607CD">
        <w:rPr>
          <w:w w:val="105"/>
        </w:rPr>
        <w:t>livelli</w:t>
      </w:r>
      <w:r w:rsidRPr="00452D61">
        <w:rPr>
          <w:w w:val="105"/>
        </w:rPr>
        <w:t xml:space="preserve"> </w:t>
      </w:r>
      <w:r w:rsidRPr="008607CD">
        <w:rPr>
          <w:w w:val="105"/>
        </w:rPr>
        <w:t>di</w:t>
      </w:r>
      <w:r w:rsidRPr="00452D61">
        <w:rPr>
          <w:w w:val="105"/>
        </w:rPr>
        <w:t xml:space="preserve"> </w:t>
      </w:r>
      <w:r w:rsidRPr="008607CD">
        <w:rPr>
          <w:w w:val="105"/>
        </w:rPr>
        <w:t>glicemia</w:t>
      </w:r>
      <w:r w:rsidRPr="00452D61">
        <w:rPr>
          <w:w w:val="105"/>
        </w:rPr>
        <w:t xml:space="preserve"> </w:t>
      </w:r>
      <w:r w:rsidRPr="008607CD">
        <w:rPr>
          <w:w w:val="105"/>
        </w:rPr>
        <w:t>sono</w:t>
      </w:r>
      <w:r w:rsidRPr="00452D61">
        <w:rPr>
          <w:w w:val="105"/>
        </w:rPr>
        <w:t xml:space="preserve"> </w:t>
      </w:r>
      <w:r w:rsidRPr="008607CD">
        <w:rPr>
          <w:w w:val="105"/>
        </w:rPr>
        <w:t>quasi</w:t>
      </w:r>
      <w:r w:rsidRPr="00452D61">
        <w:rPr>
          <w:w w:val="105"/>
        </w:rPr>
        <w:t xml:space="preserve"> </w:t>
      </w:r>
      <w:r w:rsidRPr="008607CD">
        <w:rPr>
          <w:w w:val="105"/>
        </w:rPr>
        <w:t>normali</w:t>
      </w:r>
      <w:r w:rsidRPr="00452D61">
        <w:rPr>
          <w:w w:val="105"/>
        </w:rPr>
        <w:t xml:space="preserve"> </w:t>
      </w:r>
      <w:r w:rsidRPr="008607CD">
        <w:rPr>
          <w:w w:val="105"/>
        </w:rPr>
        <w:t>o</w:t>
      </w:r>
      <w:r w:rsidRPr="00452D61">
        <w:rPr>
          <w:w w:val="105"/>
        </w:rPr>
        <w:t xml:space="preserve"> </w:t>
      </w:r>
      <w:r w:rsidRPr="008607CD">
        <w:rPr>
          <w:w w:val="105"/>
        </w:rPr>
        <w:t>almeno</w:t>
      </w:r>
      <w:r w:rsidRPr="00452D61">
        <w:rPr>
          <w:w w:val="105"/>
        </w:rPr>
        <w:t xml:space="preserve"> </w:t>
      </w:r>
      <w:r w:rsidRPr="008607CD">
        <w:rPr>
          <w:w w:val="105"/>
        </w:rPr>
        <w:t>decisamente</w:t>
      </w:r>
      <w:r w:rsidRPr="00452D61">
        <w:rPr>
          <w:w w:val="105"/>
        </w:rPr>
        <w:t xml:space="preserve"> migliorati,</w:t>
      </w:r>
    </w:p>
    <w:p w14:paraId="477B63CD" w14:textId="77777777" w:rsidR="00884927" w:rsidRPr="00452D61" w:rsidRDefault="008C565B" w:rsidP="00452D61">
      <w:pPr>
        <w:pStyle w:val="ListParagraph"/>
        <w:numPr>
          <w:ilvl w:val="0"/>
          <w:numId w:val="5"/>
        </w:numPr>
        <w:tabs>
          <w:tab w:val="left" w:pos="1089"/>
        </w:tabs>
        <w:ind w:left="993" w:right="48" w:hanging="567"/>
        <w:rPr>
          <w:w w:val="105"/>
        </w:rPr>
      </w:pPr>
      <w:r w:rsidRPr="00452D61">
        <w:rPr>
          <w:w w:val="105"/>
        </w:rPr>
        <w:t>se è recentemente passato da un'insulina animale a un'insulina umana, come Semglee,</w:t>
      </w:r>
    </w:p>
    <w:p w14:paraId="63B09825" w14:textId="77777777" w:rsidR="00884927" w:rsidRPr="008607CD" w:rsidRDefault="008C565B" w:rsidP="00452D61">
      <w:pPr>
        <w:pStyle w:val="ListParagraph"/>
        <w:numPr>
          <w:ilvl w:val="0"/>
          <w:numId w:val="5"/>
        </w:numPr>
        <w:tabs>
          <w:tab w:val="left" w:pos="1089"/>
        </w:tabs>
        <w:ind w:left="993" w:right="48" w:hanging="567"/>
      </w:pPr>
      <w:r w:rsidRPr="008607CD">
        <w:rPr>
          <w:w w:val="105"/>
        </w:rPr>
        <w:t>se</w:t>
      </w:r>
      <w:r w:rsidRPr="00452D61">
        <w:rPr>
          <w:w w:val="105"/>
        </w:rPr>
        <w:t xml:space="preserve"> </w:t>
      </w:r>
      <w:r w:rsidRPr="008607CD">
        <w:rPr>
          <w:w w:val="105"/>
        </w:rPr>
        <w:t>sta</w:t>
      </w:r>
      <w:r w:rsidRPr="008607CD">
        <w:rPr>
          <w:spacing w:val="-10"/>
          <w:w w:val="105"/>
        </w:rPr>
        <w:t xml:space="preserve"> </w:t>
      </w:r>
      <w:r w:rsidRPr="008607CD">
        <w:rPr>
          <w:w w:val="105"/>
        </w:rPr>
        <w:t>assumendo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o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ha</w:t>
      </w:r>
      <w:r w:rsidRPr="008607CD">
        <w:rPr>
          <w:spacing w:val="-12"/>
          <w:w w:val="105"/>
        </w:rPr>
        <w:t xml:space="preserve"> </w:t>
      </w:r>
      <w:r w:rsidRPr="008607CD">
        <w:rPr>
          <w:w w:val="105"/>
        </w:rPr>
        <w:t>assunto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alcuni</w:t>
      </w:r>
      <w:r w:rsidRPr="008607CD">
        <w:rPr>
          <w:spacing w:val="-10"/>
          <w:w w:val="105"/>
        </w:rPr>
        <w:t xml:space="preserve"> </w:t>
      </w:r>
      <w:r w:rsidRPr="008607CD">
        <w:rPr>
          <w:w w:val="105"/>
        </w:rPr>
        <w:t>altri</w:t>
      </w:r>
      <w:r w:rsidRPr="008607CD">
        <w:rPr>
          <w:spacing w:val="-12"/>
          <w:w w:val="105"/>
        </w:rPr>
        <w:t xml:space="preserve"> </w:t>
      </w:r>
      <w:r w:rsidRPr="008607CD">
        <w:rPr>
          <w:w w:val="105"/>
        </w:rPr>
        <w:t>medicinali</w:t>
      </w:r>
      <w:r w:rsidRPr="008607CD">
        <w:rPr>
          <w:spacing w:val="-10"/>
          <w:w w:val="105"/>
        </w:rPr>
        <w:t xml:space="preserve"> </w:t>
      </w:r>
      <w:r w:rsidRPr="008607CD">
        <w:rPr>
          <w:w w:val="105"/>
        </w:rPr>
        <w:t>(vedere</w:t>
      </w:r>
      <w:r w:rsidRPr="008607CD">
        <w:rPr>
          <w:spacing w:val="-10"/>
          <w:w w:val="105"/>
        </w:rPr>
        <w:t xml:space="preserve"> </w:t>
      </w:r>
      <w:r w:rsidRPr="008607CD">
        <w:rPr>
          <w:w w:val="105"/>
        </w:rPr>
        <w:t>paragrafo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2,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“Altri</w:t>
      </w:r>
      <w:r w:rsidRPr="008607CD">
        <w:rPr>
          <w:spacing w:val="-12"/>
          <w:w w:val="105"/>
        </w:rPr>
        <w:t xml:space="preserve"> </w:t>
      </w:r>
      <w:r w:rsidRPr="008607CD">
        <w:rPr>
          <w:w w:val="105"/>
        </w:rPr>
        <w:t>medicinali</w:t>
      </w:r>
      <w:r w:rsidRPr="008607CD">
        <w:rPr>
          <w:spacing w:val="-9"/>
          <w:w w:val="105"/>
        </w:rPr>
        <w:t xml:space="preserve"> </w:t>
      </w:r>
      <w:r w:rsidRPr="008607CD">
        <w:rPr>
          <w:w w:val="105"/>
        </w:rPr>
        <w:t xml:space="preserve">e </w:t>
      </w:r>
      <w:r w:rsidRPr="008607CD">
        <w:rPr>
          <w:spacing w:val="-2"/>
          <w:w w:val="105"/>
        </w:rPr>
        <w:t>Semglee”).</w:t>
      </w:r>
    </w:p>
    <w:p w14:paraId="063E182F" w14:textId="77777777" w:rsidR="001A57AA" w:rsidRDefault="001A57AA" w:rsidP="00452D61">
      <w:pPr>
        <w:pStyle w:val="BodyText"/>
        <w:ind w:left="426" w:right="48"/>
        <w:rPr>
          <w:w w:val="105"/>
          <w:sz w:val="22"/>
          <w:szCs w:val="22"/>
        </w:rPr>
      </w:pPr>
    </w:p>
    <w:p w14:paraId="08C9BA22" w14:textId="536FE201" w:rsidR="00884927" w:rsidRPr="008607CD" w:rsidRDefault="008C565B" w:rsidP="00452D61">
      <w:pPr>
        <w:pStyle w:val="BodyText"/>
        <w:ind w:left="426"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In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questi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casi,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si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può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sviluppare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grave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ipoglicemia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(persino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svenimento)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senza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riconoscerla per tempo. Pertanto impari a conoscere i sintomi di avvertimento dell'ipoglicemia. Se si rende necessario,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controlli più frequenti dei livelli di zucchero nel sangue possono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essere d'aiuto nell'identificare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lievi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episodi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ipoglicemici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che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potrebbero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altrimenti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passare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inosservati.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Se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non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è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 grado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 riconoscere i sintomi di allarme dell'ipoglicemia, eviti tutte quelle situazioni (come la guida dell'automobile) che possono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essere rischiose per lei e per gli altri a causa dell'ipoglicemia.</w:t>
      </w:r>
    </w:p>
    <w:p w14:paraId="3DF6530A" w14:textId="77777777" w:rsidR="00884927" w:rsidRPr="008607CD" w:rsidRDefault="00884927" w:rsidP="00452D61">
      <w:pPr>
        <w:pStyle w:val="BodyText"/>
        <w:ind w:left="426" w:right="48"/>
        <w:rPr>
          <w:sz w:val="22"/>
          <w:szCs w:val="22"/>
        </w:rPr>
      </w:pPr>
    </w:p>
    <w:p w14:paraId="2DDC7250" w14:textId="7423B633" w:rsidR="00884927" w:rsidRPr="008607CD" w:rsidRDefault="008C565B" w:rsidP="00452D61">
      <w:pPr>
        <w:pStyle w:val="Heading2"/>
        <w:ind w:left="426" w:right="48"/>
        <w:jc w:val="both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Cosa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deve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fare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caso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ipoglicemia?</w:t>
      </w:r>
    </w:p>
    <w:p w14:paraId="7D1A2C11" w14:textId="77777777" w:rsidR="00884927" w:rsidRPr="008607CD" w:rsidRDefault="00884927" w:rsidP="00452D61">
      <w:pPr>
        <w:pStyle w:val="BodyText"/>
        <w:ind w:left="426" w:right="48"/>
        <w:rPr>
          <w:b/>
          <w:sz w:val="22"/>
          <w:szCs w:val="22"/>
        </w:rPr>
      </w:pPr>
    </w:p>
    <w:p w14:paraId="7019938A" w14:textId="71FA02BA" w:rsidR="00884927" w:rsidRPr="008607CD" w:rsidRDefault="008C565B" w:rsidP="00452D61">
      <w:pPr>
        <w:pStyle w:val="ListParagraph"/>
        <w:numPr>
          <w:ilvl w:val="0"/>
          <w:numId w:val="4"/>
        </w:numPr>
        <w:tabs>
          <w:tab w:val="left" w:pos="1089"/>
        </w:tabs>
        <w:ind w:left="993" w:right="48" w:hanging="426"/>
      </w:pPr>
      <w:r w:rsidRPr="008607CD">
        <w:rPr>
          <w:w w:val="105"/>
        </w:rPr>
        <w:t>Non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inietti</w:t>
      </w:r>
      <w:r w:rsidRPr="008607CD">
        <w:rPr>
          <w:spacing w:val="-12"/>
          <w:w w:val="105"/>
        </w:rPr>
        <w:t xml:space="preserve"> </w:t>
      </w:r>
      <w:r w:rsidRPr="008607CD">
        <w:rPr>
          <w:w w:val="105"/>
        </w:rPr>
        <w:t>insulina.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Assuma</w:t>
      </w:r>
      <w:r w:rsidRPr="008607CD">
        <w:rPr>
          <w:spacing w:val="-10"/>
          <w:w w:val="105"/>
        </w:rPr>
        <w:t xml:space="preserve"> </w:t>
      </w:r>
      <w:r w:rsidRPr="008607CD">
        <w:rPr>
          <w:w w:val="105"/>
        </w:rPr>
        <w:t>immediatamente</w:t>
      </w:r>
      <w:r w:rsidRPr="008607CD">
        <w:rPr>
          <w:spacing w:val="-12"/>
          <w:w w:val="105"/>
        </w:rPr>
        <w:t xml:space="preserve"> </w:t>
      </w:r>
      <w:r w:rsidRPr="008607CD">
        <w:rPr>
          <w:w w:val="105"/>
        </w:rPr>
        <w:t>da</w:t>
      </w:r>
      <w:r w:rsidRPr="008607CD">
        <w:rPr>
          <w:spacing w:val="-10"/>
          <w:w w:val="105"/>
        </w:rPr>
        <w:t xml:space="preserve"> </w:t>
      </w:r>
      <w:r w:rsidRPr="008607CD">
        <w:rPr>
          <w:w w:val="105"/>
        </w:rPr>
        <w:t>10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a</w:t>
      </w:r>
      <w:r w:rsidRPr="008607CD">
        <w:rPr>
          <w:spacing w:val="-12"/>
          <w:w w:val="105"/>
        </w:rPr>
        <w:t xml:space="preserve"> </w:t>
      </w:r>
      <w:r w:rsidRPr="008607CD">
        <w:rPr>
          <w:w w:val="105"/>
        </w:rPr>
        <w:t>20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g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di</w:t>
      </w:r>
      <w:r w:rsidRPr="008607CD">
        <w:rPr>
          <w:spacing w:val="-12"/>
          <w:w w:val="105"/>
        </w:rPr>
        <w:t xml:space="preserve"> </w:t>
      </w:r>
      <w:r w:rsidRPr="008607CD">
        <w:rPr>
          <w:w w:val="105"/>
        </w:rPr>
        <w:t>zucchero,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quale</w:t>
      </w:r>
      <w:r w:rsidRPr="008607CD">
        <w:rPr>
          <w:spacing w:val="-12"/>
          <w:w w:val="105"/>
        </w:rPr>
        <w:t xml:space="preserve"> </w:t>
      </w:r>
      <w:r w:rsidRPr="008607CD">
        <w:rPr>
          <w:w w:val="105"/>
        </w:rPr>
        <w:t>glucosio, cubetti di zucchero o una bevanda dolcificata con</w:t>
      </w:r>
      <w:r w:rsidRPr="008607CD">
        <w:rPr>
          <w:spacing w:val="-1"/>
          <w:w w:val="105"/>
        </w:rPr>
        <w:t xml:space="preserve"> </w:t>
      </w:r>
      <w:r w:rsidRPr="008607CD">
        <w:rPr>
          <w:w w:val="105"/>
        </w:rPr>
        <w:t xml:space="preserve">zucchero. Attenzione: i dolcificanti </w:t>
      </w:r>
      <w:r w:rsidR="006B4CD8" w:rsidRPr="008607CD"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04480" behindDoc="1" locked="0" layoutInCell="1" allowOverlap="1" wp14:anchorId="15EE50B7" wp14:editId="40E0C947">
                <wp:simplePos x="0" y="0"/>
                <wp:positionH relativeFrom="page">
                  <wp:posOffset>900332</wp:posOffset>
                </wp:positionH>
                <wp:positionV relativeFrom="paragraph">
                  <wp:posOffset>-2638</wp:posOffset>
                </wp:positionV>
                <wp:extent cx="5969000" cy="3080825"/>
                <wp:effectExtent l="0" t="0" r="0" b="5715"/>
                <wp:wrapNone/>
                <wp:docPr id="74" name="Graphic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69000" cy="30808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20995" h="5961380">
                              <a:moveTo>
                                <a:pt x="5409133" y="0"/>
                              </a:moveTo>
                              <a:lnTo>
                                <a:pt x="11468" y="0"/>
                              </a:lnTo>
                              <a:lnTo>
                                <a:pt x="0" y="0"/>
                              </a:lnTo>
                              <a:lnTo>
                                <a:pt x="0" y="11480"/>
                              </a:lnTo>
                              <a:lnTo>
                                <a:pt x="0" y="5961265"/>
                              </a:lnTo>
                              <a:lnTo>
                                <a:pt x="11468" y="5961265"/>
                              </a:lnTo>
                              <a:lnTo>
                                <a:pt x="5409133" y="5961265"/>
                              </a:lnTo>
                              <a:lnTo>
                                <a:pt x="5409133" y="5949785"/>
                              </a:lnTo>
                              <a:lnTo>
                                <a:pt x="11468" y="5949785"/>
                              </a:lnTo>
                              <a:lnTo>
                                <a:pt x="11468" y="2688806"/>
                              </a:lnTo>
                              <a:lnTo>
                                <a:pt x="11468" y="2602763"/>
                              </a:lnTo>
                              <a:lnTo>
                                <a:pt x="11468" y="97523"/>
                              </a:lnTo>
                              <a:lnTo>
                                <a:pt x="11468" y="11480"/>
                              </a:lnTo>
                              <a:lnTo>
                                <a:pt x="5409133" y="11480"/>
                              </a:lnTo>
                              <a:lnTo>
                                <a:pt x="5409133" y="0"/>
                              </a:lnTo>
                              <a:close/>
                            </a:path>
                            <a:path w="5420995" h="5961380">
                              <a:moveTo>
                                <a:pt x="5420626" y="0"/>
                              </a:moveTo>
                              <a:lnTo>
                                <a:pt x="5409146" y="0"/>
                              </a:lnTo>
                              <a:lnTo>
                                <a:pt x="5409146" y="11480"/>
                              </a:lnTo>
                              <a:lnTo>
                                <a:pt x="5409146" y="97523"/>
                              </a:lnTo>
                              <a:lnTo>
                                <a:pt x="5409146" y="2602763"/>
                              </a:lnTo>
                              <a:lnTo>
                                <a:pt x="5409146" y="2688806"/>
                              </a:lnTo>
                              <a:lnTo>
                                <a:pt x="5409146" y="5949785"/>
                              </a:lnTo>
                              <a:lnTo>
                                <a:pt x="5409146" y="5961265"/>
                              </a:lnTo>
                              <a:lnTo>
                                <a:pt x="5420626" y="5961265"/>
                              </a:lnTo>
                              <a:lnTo>
                                <a:pt x="5420626" y="11480"/>
                              </a:lnTo>
                              <a:lnTo>
                                <a:pt x="542062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C72A5B" id="Graphic 74" o:spid="_x0000_s1026" style="position:absolute;margin-left:70.9pt;margin-top:-.2pt;width:470pt;height:242.6pt;z-index:-251712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5420995,5961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" path="m5409133,l11468,,,,,11480,,5961265r11468,l5409133,5961265r,-11480l11468,5949785r,-3260979l11468,2602763r,-2505240l11468,11480r5397665,l5409133,xem5420626,r-11480,l5409146,11480r,86043l5409146,2602763r,86043l5409146,5949785r,11480l5420626,5961265r,-5949785l5420626,xe" fillcolor="black" stroked="f">
                <v:path arrowok="t"/>
                <w10:wrap anchorx="page"/>
              </v:shape>
            </w:pict>
          </mc:Fallback>
        </mc:AlternateContent>
      </w:r>
      <w:r w:rsidRPr="008607CD">
        <w:rPr>
          <w:w w:val="105"/>
        </w:rPr>
        <w:t>artificiali</w:t>
      </w:r>
      <w:r w:rsidRPr="008607CD">
        <w:rPr>
          <w:spacing w:val="-9"/>
          <w:w w:val="105"/>
        </w:rPr>
        <w:t xml:space="preserve"> </w:t>
      </w:r>
      <w:r w:rsidRPr="008607CD">
        <w:rPr>
          <w:w w:val="105"/>
        </w:rPr>
        <w:t>e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gli</w:t>
      </w:r>
      <w:r w:rsidRPr="008607CD">
        <w:rPr>
          <w:spacing w:val="-9"/>
          <w:w w:val="105"/>
        </w:rPr>
        <w:t xml:space="preserve"> </w:t>
      </w:r>
      <w:r w:rsidRPr="008607CD">
        <w:rPr>
          <w:w w:val="105"/>
        </w:rPr>
        <w:t>alimenti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contenenti</w:t>
      </w:r>
      <w:r w:rsidRPr="008607CD">
        <w:rPr>
          <w:spacing w:val="-9"/>
          <w:w w:val="105"/>
        </w:rPr>
        <w:t xml:space="preserve"> </w:t>
      </w:r>
      <w:r w:rsidRPr="008607CD">
        <w:rPr>
          <w:w w:val="105"/>
        </w:rPr>
        <w:t>dolcificanti</w:t>
      </w:r>
      <w:r w:rsidRPr="008607CD">
        <w:rPr>
          <w:spacing w:val="-9"/>
          <w:w w:val="105"/>
        </w:rPr>
        <w:t xml:space="preserve"> </w:t>
      </w:r>
      <w:r w:rsidRPr="008607CD">
        <w:rPr>
          <w:w w:val="105"/>
        </w:rPr>
        <w:t>artificiali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(quali</w:t>
      </w:r>
      <w:r w:rsidRPr="008607CD">
        <w:rPr>
          <w:spacing w:val="-9"/>
          <w:w w:val="105"/>
        </w:rPr>
        <w:t xml:space="preserve"> </w:t>
      </w:r>
      <w:r w:rsidRPr="008607CD">
        <w:rPr>
          <w:w w:val="105"/>
        </w:rPr>
        <w:t>bevande</w:t>
      </w:r>
      <w:r w:rsidRPr="008607CD">
        <w:rPr>
          <w:spacing w:val="-10"/>
          <w:w w:val="105"/>
        </w:rPr>
        <w:t xml:space="preserve"> </w:t>
      </w:r>
      <w:r w:rsidRPr="008607CD">
        <w:rPr>
          <w:w w:val="105"/>
        </w:rPr>
        <w:t>dietetiche)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non aiutano a trattare l'ipoglicemia.</w:t>
      </w:r>
    </w:p>
    <w:p w14:paraId="07EADFD2" w14:textId="60D8EC92" w:rsidR="00884927" w:rsidRPr="00452D61" w:rsidRDefault="008C565B" w:rsidP="00452D61">
      <w:pPr>
        <w:pStyle w:val="ListParagraph"/>
        <w:numPr>
          <w:ilvl w:val="0"/>
          <w:numId w:val="4"/>
        </w:numPr>
        <w:tabs>
          <w:tab w:val="left" w:pos="1088"/>
        </w:tabs>
        <w:ind w:left="993" w:right="48" w:hanging="426"/>
      </w:pPr>
      <w:r w:rsidRPr="008607CD">
        <w:rPr>
          <w:w w:val="105"/>
        </w:rPr>
        <w:t>A</w:t>
      </w:r>
      <w:r w:rsidRPr="008607CD">
        <w:rPr>
          <w:spacing w:val="-10"/>
          <w:w w:val="105"/>
        </w:rPr>
        <w:t xml:space="preserve"> </w:t>
      </w:r>
      <w:r w:rsidRPr="008607CD">
        <w:rPr>
          <w:w w:val="105"/>
        </w:rPr>
        <w:t>questo</w:t>
      </w:r>
      <w:r w:rsidRPr="008607CD">
        <w:rPr>
          <w:spacing w:val="-10"/>
          <w:w w:val="105"/>
        </w:rPr>
        <w:t xml:space="preserve"> </w:t>
      </w:r>
      <w:r w:rsidRPr="008607CD">
        <w:rPr>
          <w:w w:val="105"/>
        </w:rPr>
        <w:t>punto</w:t>
      </w:r>
      <w:r w:rsidRPr="008607CD">
        <w:rPr>
          <w:spacing w:val="-10"/>
          <w:w w:val="105"/>
        </w:rPr>
        <w:t xml:space="preserve"> </w:t>
      </w:r>
      <w:r w:rsidRPr="008607CD">
        <w:rPr>
          <w:w w:val="105"/>
        </w:rPr>
        <w:t>consumi</w:t>
      </w:r>
      <w:r w:rsidRPr="008607CD">
        <w:rPr>
          <w:spacing w:val="-9"/>
          <w:w w:val="105"/>
        </w:rPr>
        <w:t xml:space="preserve"> </w:t>
      </w:r>
      <w:r w:rsidRPr="008607CD">
        <w:rPr>
          <w:w w:val="105"/>
        </w:rPr>
        <w:t>del</w:t>
      </w:r>
      <w:r w:rsidRPr="008607CD">
        <w:rPr>
          <w:spacing w:val="-9"/>
          <w:w w:val="105"/>
        </w:rPr>
        <w:t xml:space="preserve"> </w:t>
      </w:r>
      <w:r w:rsidRPr="008607CD">
        <w:rPr>
          <w:w w:val="105"/>
        </w:rPr>
        <w:t>cibo</w:t>
      </w:r>
      <w:r w:rsidRPr="008607CD">
        <w:rPr>
          <w:spacing w:val="-10"/>
          <w:w w:val="105"/>
        </w:rPr>
        <w:t xml:space="preserve"> </w:t>
      </w:r>
      <w:r w:rsidRPr="008607CD">
        <w:rPr>
          <w:w w:val="105"/>
        </w:rPr>
        <w:t>che</w:t>
      </w:r>
      <w:r w:rsidRPr="008607CD">
        <w:rPr>
          <w:spacing w:val="-9"/>
          <w:w w:val="105"/>
        </w:rPr>
        <w:t xml:space="preserve"> </w:t>
      </w:r>
      <w:r w:rsidRPr="008607CD">
        <w:rPr>
          <w:w w:val="105"/>
        </w:rPr>
        <w:t>rilascia</w:t>
      </w:r>
      <w:r w:rsidRPr="008607CD">
        <w:rPr>
          <w:spacing w:val="-10"/>
          <w:w w:val="105"/>
        </w:rPr>
        <w:t xml:space="preserve"> </w:t>
      </w:r>
      <w:r w:rsidRPr="008607CD">
        <w:rPr>
          <w:w w:val="105"/>
        </w:rPr>
        <w:t>lo</w:t>
      </w:r>
      <w:r w:rsidRPr="008607CD">
        <w:rPr>
          <w:spacing w:val="-10"/>
          <w:w w:val="105"/>
        </w:rPr>
        <w:t xml:space="preserve"> </w:t>
      </w:r>
      <w:r w:rsidRPr="008607CD">
        <w:rPr>
          <w:w w:val="105"/>
        </w:rPr>
        <w:t>zucchero</w:t>
      </w:r>
      <w:r w:rsidRPr="008607CD">
        <w:rPr>
          <w:spacing w:val="-10"/>
          <w:w w:val="105"/>
        </w:rPr>
        <w:t xml:space="preserve"> </w:t>
      </w:r>
      <w:r w:rsidRPr="008607CD">
        <w:rPr>
          <w:w w:val="105"/>
        </w:rPr>
        <w:t>nel</w:t>
      </w:r>
      <w:r w:rsidRPr="008607CD">
        <w:rPr>
          <w:spacing w:val="-9"/>
          <w:w w:val="105"/>
        </w:rPr>
        <w:t xml:space="preserve"> </w:t>
      </w:r>
      <w:r w:rsidRPr="008607CD">
        <w:rPr>
          <w:w w:val="105"/>
        </w:rPr>
        <w:t>sangue</w:t>
      </w:r>
      <w:r w:rsidRPr="008607CD">
        <w:rPr>
          <w:spacing w:val="-9"/>
          <w:w w:val="105"/>
        </w:rPr>
        <w:t xml:space="preserve"> </w:t>
      </w:r>
      <w:r w:rsidRPr="008607CD">
        <w:rPr>
          <w:w w:val="105"/>
        </w:rPr>
        <w:t>per</w:t>
      </w:r>
      <w:r w:rsidRPr="008607CD">
        <w:rPr>
          <w:spacing w:val="-10"/>
          <w:w w:val="105"/>
        </w:rPr>
        <w:t xml:space="preserve"> </w:t>
      </w:r>
      <w:r w:rsidRPr="008607CD">
        <w:rPr>
          <w:w w:val="105"/>
        </w:rPr>
        <w:t>un</w:t>
      </w:r>
      <w:r w:rsidRPr="008607CD">
        <w:rPr>
          <w:spacing w:val="-10"/>
          <w:w w:val="105"/>
        </w:rPr>
        <w:t xml:space="preserve"> </w:t>
      </w:r>
      <w:r w:rsidRPr="008607CD">
        <w:rPr>
          <w:w w:val="105"/>
        </w:rPr>
        <w:t>lungo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periodo</w:t>
      </w:r>
      <w:r w:rsidRPr="008607CD">
        <w:rPr>
          <w:spacing w:val="-10"/>
          <w:w w:val="105"/>
        </w:rPr>
        <w:t xml:space="preserve"> </w:t>
      </w:r>
      <w:r w:rsidRPr="008607CD">
        <w:rPr>
          <w:w w:val="105"/>
        </w:rPr>
        <w:t>di tempo</w:t>
      </w:r>
      <w:r w:rsidRPr="008607CD">
        <w:rPr>
          <w:spacing w:val="-7"/>
          <w:w w:val="105"/>
        </w:rPr>
        <w:t xml:space="preserve"> </w:t>
      </w:r>
      <w:r w:rsidRPr="008607CD">
        <w:rPr>
          <w:w w:val="105"/>
        </w:rPr>
        <w:t>(quale</w:t>
      </w:r>
      <w:r w:rsidRPr="008607CD">
        <w:rPr>
          <w:spacing w:val="-6"/>
          <w:w w:val="105"/>
        </w:rPr>
        <w:t xml:space="preserve"> </w:t>
      </w:r>
      <w:r w:rsidRPr="008607CD">
        <w:rPr>
          <w:w w:val="105"/>
        </w:rPr>
        <w:t>pane</w:t>
      </w:r>
      <w:r w:rsidRPr="008607CD">
        <w:rPr>
          <w:spacing w:val="-6"/>
          <w:w w:val="105"/>
        </w:rPr>
        <w:t xml:space="preserve"> </w:t>
      </w:r>
      <w:r w:rsidRPr="008607CD">
        <w:rPr>
          <w:w w:val="105"/>
        </w:rPr>
        <w:t>o</w:t>
      </w:r>
      <w:r w:rsidRPr="008607CD">
        <w:rPr>
          <w:spacing w:val="-7"/>
          <w:w w:val="105"/>
        </w:rPr>
        <w:t xml:space="preserve"> </w:t>
      </w:r>
      <w:r w:rsidRPr="008607CD">
        <w:rPr>
          <w:w w:val="105"/>
        </w:rPr>
        <w:t>pasta).</w:t>
      </w:r>
      <w:r w:rsidRPr="008607CD">
        <w:rPr>
          <w:spacing w:val="-8"/>
          <w:w w:val="105"/>
        </w:rPr>
        <w:t xml:space="preserve"> </w:t>
      </w:r>
      <w:r w:rsidRPr="008607CD">
        <w:rPr>
          <w:w w:val="105"/>
        </w:rPr>
        <w:t>Il</w:t>
      </w:r>
      <w:r w:rsidRPr="008607CD">
        <w:rPr>
          <w:spacing w:val="-6"/>
          <w:w w:val="105"/>
        </w:rPr>
        <w:t xml:space="preserve"> </w:t>
      </w:r>
      <w:r w:rsidRPr="008607CD">
        <w:rPr>
          <w:w w:val="105"/>
        </w:rPr>
        <w:t>medico</w:t>
      </w:r>
      <w:r w:rsidRPr="008607CD">
        <w:rPr>
          <w:spacing w:val="-8"/>
          <w:w w:val="105"/>
        </w:rPr>
        <w:t xml:space="preserve"> </w:t>
      </w:r>
      <w:r w:rsidRPr="008607CD">
        <w:rPr>
          <w:w w:val="105"/>
        </w:rPr>
        <w:t>o</w:t>
      </w:r>
      <w:r w:rsidRPr="008607CD">
        <w:rPr>
          <w:spacing w:val="-7"/>
          <w:w w:val="105"/>
        </w:rPr>
        <w:t xml:space="preserve"> </w:t>
      </w:r>
      <w:r w:rsidRPr="008607CD">
        <w:rPr>
          <w:w w:val="105"/>
        </w:rPr>
        <w:t>l'infermiere</w:t>
      </w:r>
      <w:r w:rsidRPr="008607CD">
        <w:rPr>
          <w:spacing w:val="-6"/>
          <w:w w:val="105"/>
        </w:rPr>
        <w:t xml:space="preserve"> </w:t>
      </w:r>
      <w:r w:rsidRPr="008607CD">
        <w:rPr>
          <w:w w:val="105"/>
        </w:rPr>
        <w:t>deve</w:t>
      </w:r>
      <w:r w:rsidRPr="008607CD">
        <w:rPr>
          <w:spacing w:val="-6"/>
          <w:w w:val="105"/>
        </w:rPr>
        <w:t xml:space="preserve"> </w:t>
      </w:r>
      <w:r w:rsidRPr="008607CD">
        <w:rPr>
          <w:w w:val="105"/>
        </w:rPr>
        <w:t>discutere</w:t>
      </w:r>
      <w:r w:rsidRPr="008607CD">
        <w:rPr>
          <w:spacing w:val="-6"/>
          <w:w w:val="105"/>
        </w:rPr>
        <w:t xml:space="preserve"> </w:t>
      </w:r>
      <w:r w:rsidRPr="008607CD">
        <w:rPr>
          <w:w w:val="105"/>
        </w:rPr>
        <w:t>precedentemente</w:t>
      </w:r>
      <w:r w:rsidRPr="008607CD">
        <w:rPr>
          <w:spacing w:val="-6"/>
          <w:w w:val="105"/>
        </w:rPr>
        <w:t xml:space="preserve"> </w:t>
      </w:r>
      <w:r w:rsidRPr="008607CD">
        <w:rPr>
          <w:w w:val="105"/>
        </w:rPr>
        <w:t>con</w:t>
      </w:r>
      <w:r w:rsidRPr="008607CD">
        <w:rPr>
          <w:spacing w:val="-7"/>
          <w:w w:val="105"/>
        </w:rPr>
        <w:t xml:space="preserve"> </w:t>
      </w:r>
      <w:r w:rsidRPr="008607CD">
        <w:rPr>
          <w:w w:val="105"/>
        </w:rPr>
        <w:t>lei di tali misure.</w:t>
      </w:r>
      <w:r w:rsidR="00452D61">
        <w:rPr>
          <w:w w:val="105"/>
        </w:rPr>
        <w:t xml:space="preserve"> </w:t>
      </w:r>
      <w:r w:rsidRPr="00452D61">
        <w:rPr>
          <w:w w:val="105"/>
        </w:rPr>
        <w:t>La</w:t>
      </w:r>
      <w:r w:rsidRPr="00452D61">
        <w:rPr>
          <w:spacing w:val="-14"/>
          <w:w w:val="105"/>
        </w:rPr>
        <w:t xml:space="preserve"> </w:t>
      </w:r>
      <w:r w:rsidRPr="00452D61">
        <w:rPr>
          <w:w w:val="105"/>
        </w:rPr>
        <w:t>normalizzazione</w:t>
      </w:r>
      <w:r w:rsidRPr="00452D61">
        <w:rPr>
          <w:spacing w:val="-12"/>
          <w:w w:val="105"/>
        </w:rPr>
        <w:t xml:space="preserve"> </w:t>
      </w:r>
      <w:r w:rsidRPr="00452D61">
        <w:rPr>
          <w:w w:val="105"/>
        </w:rPr>
        <w:t>dell'ipoglicemia</w:t>
      </w:r>
      <w:r w:rsidRPr="00452D61">
        <w:rPr>
          <w:spacing w:val="-13"/>
          <w:w w:val="105"/>
        </w:rPr>
        <w:t xml:space="preserve"> </w:t>
      </w:r>
      <w:r w:rsidRPr="00452D61">
        <w:rPr>
          <w:w w:val="105"/>
        </w:rPr>
        <w:t>può</w:t>
      </w:r>
      <w:r w:rsidRPr="00452D61">
        <w:rPr>
          <w:spacing w:val="-13"/>
          <w:w w:val="105"/>
        </w:rPr>
        <w:t xml:space="preserve"> </w:t>
      </w:r>
      <w:r w:rsidRPr="00452D61">
        <w:rPr>
          <w:w w:val="105"/>
        </w:rPr>
        <w:t>essere</w:t>
      </w:r>
      <w:r w:rsidRPr="00452D61">
        <w:rPr>
          <w:spacing w:val="-13"/>
          <w:w w:val="105"/>
        </w:rPr>
        <w:t xml:space="preserve"> </w:t>
      </w:r>
      <w:r w:rsidRPr="00452D61">
        <w:rPr>
          <w:w w:val="105"/>
        </w:rPr>
        <w:t>ritardata</w:t>
      </w:r>
      <w:r w:rsidRPr="00452D61">
        <w:rPr>
          <w:spacing w:val="-13"/>
          <w:w w:val="105"/>
        </w:rPr>
        <w:t xml:space="preserve"> </w:t>
      </w:r>
      <w:r w:rsidRPr="00452D61">
        <w:rPr>
          <w:w w:val="105"/>
        </w:rPr>
        <w:t>in</w:t>
      </w:r>
      <w:r w:rsidRPr="00452D61">
        <w:rPr>
          <w:spacing w:val="-13"/>
          <w:w w:val="105"/>
        </w:rPr>
        <w:t xml:space="preserve"> </w:t>
      </w:r>
      <w:r w:rsidRPr="00452D61">
        <w:rPr>
          <w:w w:val="105"/>
        </w:rPr>
        <w:t>quanto</w:t>
      </w:r>
      <w:r w:rsidRPr="00452D61">
        <w:rPr>
          <w:spacing w:val="-13"/>
          <w:w w:val="105"/>
        </w:rPr>
        <w:t xml:space="preserve"> </w:t>
      </w:r>
      <w:r w:rsidRPr="00452D61">
        <w:rPr>
          <w:w w:val="105"/>
        </w:rPr>
        <w:t>Semglee</w:t>
      </w:r>
      <w:r w:rsidRPr="00452D61">
        <w:rPr>
          <w:spacing w:val="-12"/>
          <w:w w:val="105"/>
        </w:rPr>
        <w:t xml:space="preserve"> </w:t>
      </w:r>
      <w:r w:rsidRPr="00452D61">
        <w:rPr>
          <w:w w:val="105"/>
        </w:rPr>
        <w:t>ha</w:t>
      </w:r>
      <w:r w:rsidRPr="00452D61">
        <w:rPr>
          <w:spacing w:val="-13"/>
          <w:w w:val="105"/>
        </w:rPr>
        <w:t xml:space="preserve"> </w:t>
      </w:r>
      <w:r w:rsidRPr="00452D61">
        <w:rPr>
          <w:w w:val="105"/>
        </w:rPr>
        <w:t>una</w:t>
      </w:r>
      <w:r w:rsidRPr="00452D61">
        <w:rPr>
          <w:spacing w:val="-13"/>
          <w:w w:val="105"/>
        </w:rPr>
        <w:t xml:space="preserve"> </w:t>
      </w:r>
      <w:r w:rsidRPr="00452D61">
        <w:rPr>
          <w:w w:val="105"/>
        </w:rPr>
        <w:t>lunga durata d'azione.</w:t>
      </w:r>
    </w:p>
    <w:p w14:paraId="58993B94" w14:textId="7CFB41BE" w:rsidR="00884927" w:rsidRPr="008607CD" w:rsidRDefault="008C565B" w:rsidP="00452D61">
      <w:pPr>
        <w:pStyle w:val="ListParagraph"/>
        <w:numPr>
          <w:ilvl w:val="0"/>
          <w:numId w:val="4"/>
        </w:numPr>
        <w:tabs>
          <w:tab w:val="left" w:pos="1088"/>
        </w:tabs>
        <w:ind w:left="993" w:right="48" w:hanging="426"/>
        <w:jc w:val="both"/>
      </w:pPr>
      <w:r w:rsidRPr="008607CD">
        <w:rPr>
          <w:w w:val="105"/>
        </w:rPr>
        <w:t>Se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si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verifica</w:t>
      </w:r>
      <w:r w:rsidRPr="008607CD">
        <w:rPr>
          <w:spacing w:val="-12"/>
          <w:w w:val="105"/>
        </w:rPr>
        <w:t xml:space="preserve"> </w:t>
      </w:r>
      <w:r w:rsidRPr="008607CD">
        <w:rPr>
          <w:w w:val="105"/>
        </w:rPr>
        <w:t>un'altra</w:t>
      </w:r>
      <w:r w:rsidRPr="008607CD">
        <w:rPr>
          <w:spacing w:val="-12"/>
          <w:w w:val="105"/>
        </w:rPr>
        <w:t xml:space="preserve"> </w:t>
      </w:r>
      <w:r w:rsidRPr="008607CD">
        <w:rPr>
          <w:w w:val="105"/>
        </w:rPr>
        <w:t>ipoglicemia,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assuma</w:t>
      </w:r>
      <w:r w:rsidRPr="008607CD">
        <w:rPr>
          <w:spacing w:val="-12"/>
          <w:w w:val="105"/>
        </w:rPr>
        <w:t xml:space="preserve"> </w:t>
      </w:r>
      <w:r w:rsidRPr="008607CD">
        <w:rPr>
          <w:w w:val="105"/>
        </w:rPr>
        <w:t>nuovamente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da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10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a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20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g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di</w:t>
      </w:r>
      <w:r w:rsidRPr="008607CD">
        <w:rPr>
          <w:spacing w:val="-11"/>
          <w:w w:val="105"/>
        </w:rPr>
        <w:t xml:space="preserve"> </w:t>
      </w:r>
      <w:r w:rsidRPr="008607CD">
        <w:rPr>
          <w:spacing w:val="-2"/>
          <w:w w:val="105"/>
        </w:rPr>
        <w:t>zucchero.</w:t>
      </w:r>
    </w:p>
    <w:p w14:paraId="098F70C4" w14:textId="77777777" w:rsidR="00884927" w:rsidRPr="008607CD" w:rsidRDefault="008C565B" w:rsidP="00452D61">
      <w:pPr>
        <w:pStyle w:val="ListParagraph"/>
        <w:numPr>
          <w:ilvl w:val="0"/>
          <w:numId w:val="4"/>
        </w:numPr>
        <w:tabs>
          <w:tab w:val="left" w:pos="1088"/>
        </w:tabs>
        <w:ind w:left="993" w:right="48" w:hanging="426"/>
        <w:jc w:val="both"/>
      </w:pPr>
      <w:r w:rsidRPr="008607CD">
        <w:rPr>
          <w:w w:val="105"/>
        </w:rPr>
        <w:t>Parli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con</w:t>
      </w:r>
      <w:r w:rsidRPr="008607CD">
        <w:rPr>
          <w:spacing w:val="-12"/>
          <w:w w:val="105"/>
        </w:rPr>
        <w:t xml:space="preserve"> </w:t>
      </w:r>
      <w:r w:rsidRPr="008607CD">
        <w:rPr>
          <w:w w:val="105"/>
        </w:rPr>
        <w:t>il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medico</w:t>
      </w:r>
      <w:r w:rsidRPr="008607CD">
        <w:rPr>
          <w:spacing w:val="-12"/>
          <w:w w:val="105"/>
        </w:rPr>
        <w:t xml:space="preserve"> </w:t>
      </w:r>
      <w:r w:rsidRPr="008607CD">
        <w:rPr>
          <w:w w:val="105"/>
        </w:rPr>
        <w:t>non</w:t>
      </w:r>
      <w:r w:rsidRPr="008607CD">
        <w:rPr>
          <w:spacing w:val="-12"/>
          <w:w w:val="105"/>
        </w:rPr>
        <w:t xml:space="preserve"> </w:t>
      </w:r>
      <w:r w:rsidRPr="008607CD">
        <w:rPr>
          <w:w w:val="105"/>
        </w:rPr>
        <w:t>appena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si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accorge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dell'impossibilità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di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controllare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l'ipoglicemia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o</w:t>
      </w:r>
      <w:r w:rsidRPr="008607CD">
        <w:rPr>
          <w:spacing w:val="-12"/>
          <w:w w:val="105"/>
        </w:rPr>
        <w:t xml:space="preserve"> </w:t>
      </w:r>
      <w:r w:rsidRPr="008607CD">
        <w:rPr>
          <w:w w:val="105"/>
        </w:rPr>
        <w:t>nel caso che essa si verifichi di nuovo.</w:t>
      </w:r>
    </w:p>
    <w:p w14:paraId="40113303" w14:textId="77777777" w:rsidR="00452D61" w:rsidRDefault="00452D61" w:rsidP="00452D61">
      <w:pPr>
        <w:pStyle w:val="BodyText"/>
        <w:ind w:left="426" w:right="48"/>
        <w:jc w:val="both"/>
        <w:rPr>
          <w:w w:val="105"/>
          <w:sz w:val="22"/>
          <w:szCs w:val="22"/>
        </w:rPr>
      </w:pPr>
    </w:p>
    <w:p w14:paraId="5EE5B411" w14:textId="0C9A7CDD" w:rsidR="00884927" w:rsidRPr="008607CD" w:rsidRDefault="008C565B" w:rsidP="00452D61">
      <w:pPr>
        <w:pStyle w:val="BodyText"/>
        <w:ind w:left="426" w:right="48"/>
        <w:jc w:val="both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Informi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suoi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parenti,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amici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colleghi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che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sono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vicini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spacing w:val="-5"/>
          <w:w w:val="105"/>
          <w:sz w:val="22"/>
          <w:szCs w:val="22"/>
        </w:rPr>
        <w:t>che</w:t>
      </w:r>
    </w:p>
    <w:p w14:paraId="2D39D81A" w14:textId="5EAA9218" w:rsidR="00884927" w:rsidRPr="008607CD" w:rsidRDefault="008C565B" w:rsidP="00452D61">
      <w:pPr>
        <w:pStyle w:val="BodyText"/>
        <w:ind w:left="426" w:right="48"/>
        <w:jc w:val="both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se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non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è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grado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deglutire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o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se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perde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coscienza,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occorre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intervenire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un'iniezione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glucosio o</w:t>
      </w:r>
      <w:r w:rsidRPr="008607CD">
        <w:rPr>
          <w:spacing w:val="-7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6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glucagone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(un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medicinale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che</w:t>
      </w:r>
      <w:r w:rsidRPr="008607CD">
        <w:rPr>
          <w:spacing w:val="-6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aumenta</w:t>
      </w:r>
      <w:r w:rsidRPr="008607CD">
        <w:rPr>
          <w:spacing w:val="-6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livelli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zucchero</w:t>
      </w:r>
      <w:r w:rsidRPr="008607CD">
        <w:rPr>
          <w:spacing w:val="-7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nel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sangue).</w:t>
      </w:r>
      <w:r w:rsidRPr="008607CD">
        <w:rPr>
          <w:spacing w:val="-7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Queste</w:t>
      </w:r>
      <w:r w:rsidRPr="008607CD">
        <w:rPr>
          <w:spacing w:val="-6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iniezioni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sono giustificate anche se non si è sicuri che si sia verificato un evento ipoglicemico.</w:t>
      </w:r>
    </w:p>
    <w:p w14:paraId="1F2434D0" w14:textId="77777777" w:rsidR="00884927" w:rsidRPr="008607CD" w:rsidRDefault="00884927" w:rsidP="00452D61">
      <w:pPr>
        <w:pStyle w:val="BodyText"/>
        <w:ind w:left="426" w:right="48"/>
        <w:rPr>
          <w:sz w:val="22"/>
          <w:szCs w:val="22"/>
        </w:rPr>
      </w:pPr>
    </w:p>
    <w:p w14:paraId="4B0AE175" w14:textId="77777777" w:rsidR="00884927" w:rsidRPr="008607CD" w:rsidRDefault="008C565B" w:rsidP="00452D61">
      <w:pPr>
        <w:pStyle w:val="BodyText"/>
        <w:ind w:left="426"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È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opportuno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controllare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il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livello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zucchero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nel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sangue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immediatamente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dopo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aver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assunto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del glucosio per avere conferma che sia realmente in corso un episodio ipoglicemico.</w:t>
      </w:r>
    </w:p>
    <w:p w14:paraId="72D1D870" w14:textId="42E1F829" w:rsidR="00452D61" w:rsidRDefault="00452D61" w:rsidP="008607CD">
      <w:pPr>
        <w:pStyle w:val="Heading2"/>
        <w:ind w:left="0" w:right="48"/>
        <w:rPr>
          <w:w w:val="105"/>
          <w:sz w:val="22"/>
          <w:szCs w:val="22"/>
        </w:rPr>
      </w:pPr>
      <w:r>
        <w:rPr>
          <w:w w:val="105"/>
          <w:sz w:val="22"/>
          <w:szCs w:val="22"/>
        </w:rPr>
        <w:br w:type="page"/>
      </w:r>
    </w:p>
    <w:p w14:paraId="5BC45F8E" w14:textId="5C2AD8F3" w:rsidR="00452D61" w:rsidRDefault="008C565B" w:rsidP="008607CD">
      <w:pPr>
        <w:pStyle w:val="Heading2"/>
        <w:ind w:left="0" w:right="48"/>
        <w:rPr>
          <w:w w:val="105"/>
          <w:sz w:val="22"/>
          <w:szCs w:val="22"/>
        </w:rPr>
      </w:pPr>
      <w:r w:rsidRPr="008607CD">
        <w:rPr>
          <w:w w:val="105"/>
          <w:sz w:val="22"/>
          <w:szCs w:val="22"/>
        </w:rPr>
        <w:lastRenderedPageBreak/>
        <w:t>Semglee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100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unità/mL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soluzione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iniettabile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penna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 xml:space="preserve">preriempita </w:t>
      </w:r>
    </w:p>
    <w:p w14:paraId="4D680156" w14:textId="08D12D52" w:rsidR="00884927" w:rsidRPr="008607CD" w:rsidRDefault="008C565B" w:rsidP="008607CD">
      <w:pPr>
        <w:pStyle w:val="Heading2"/>
        <w:ind w:left="0"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ISTRUZIONI PER L'USO.</w:t>
      </w:r>
    </w:p>
    <w:p w14:paraId="2A080D32" w14:textId="77777777" w:rsidR="00884927" w:rsidRPr="008607CD" w:rsidRDefault="00884927" w:rsidP="008607CD">
      <w:pPr>
        <w:pStyle w:val="BodyText"/>
        <w:ind w:right="48"/>
        <w:rPr>
          <w:b/>
          <w:sz w:val="22"/>
          <w:szCs w:val="22"/>
        </w:rPr>
      </w:pPr>
    </w:p>
    <w:p w14:paraId="11EEFF8C" w14:textId="77777777" w:rsidR="00884927" w:rsidRPr="008607CD" w:rsidRDefault="008C565B" w:rsidP="008607CD">
      <w:pPr>
        <w:ind w:right="48"/>
        <w:rPr>
          <w:b/>
        </w:rPr>
      </w:pPr>
      <w:r w:rsidRPr="008607CD">
        <w:rPr>
          <w:w w:val="105"/>
        </w:rPr>
        <w:t>Legga con attenzione queste Istruzioni per l'uso e il foglio</w:t>
      </w:r>
      <w:r w:rsidRPr="008607CD">
        <w:rPr>
          <w:spacing w:val="-1"/>
          <w:w w:val="105"/>
        </w:rPr>
        <w:t xml:space="preserve"> </w:t>
      </w:r>
      <w:r w:rsidRPr="008607CD">
        <w:rPr>
          <w:w w:val="105"/>
        </w:rPr>
        <w:t>illustrativo,</w:t>
      </w:r>
      <w:r w:rsidRPr="008607CD">
        <w:rPr>
          <w:spacing w:val="-1"/>
          <w:w w:val="105"/>
        </w:rPr>
        <w:t xml:space="preserve"> </w:t>
      </w:r>
      <w:r w:rsidRPr="008607CD">
        <w:rPr>
          <w:w w:val="105"/>
        </w:rPr>
        <w:t>prima di usare la penna preriempita Semglee e ogni volta in cui si utilizza un'altra penna. Vi possono essere nuove informazioni. Queste</w:t>
      </w:r>
      <w:r w:rsidRPr="008607CD">
        <w:rPr>
          <w:spacing w:val="-1"/>
          <w:w w:val="105"/>
        </w:rPr>
        <w:t xml:space="preserve"> </w:t>
      </w:r>
      <w:r w:rsidRPr="008607CD">
        <w:rPr>
          <w:w w:val="105"/>
        </w:rPr>
        <w:t>informazioni non</w:t>
      </w:r>
      <w:r w:rsidRPr="008607CD">
        <w:rPr>
          <w:spacing w:val="-2"/>
          <w:w w:val="105"/>
        </w:rPr>
        <w:t xml:space="preserve"> </w:t>
      </w:r>
      <w:r w:rsidRPr="008607CD">
        <w:rPr>
          <w:w w:val="105"/>
        </w:rPr>
        <w:t>sostituiscono</w:t>
      </w:r>
      <w:r w:rsidRPr="008607CD">
        <w:rPr>
          <w:spacing w:val="40"/>
          <w:w w:val="105"/>
        </w:rPr>
        <w:t xml:space="preserve"> </w:t>
      </w:r>
      <w:r w:rsidRPr="008607CD">
        <w:rPr>
          <w:w w:val="105"/>
        </w:rPr>
        <w:t>il</w:t>
      </w:r>
      <w:r w:rsidRPr="008607CD">
        <w:rPr>
          <w:spacing w:val="-1"/>
          <w:w w:val="105"/>
        </w:rPr>
        <w:t xml:space="preserve"> </w:t>
      </w:r>
      <w:r w:rsidRPr="008607CD">
        <w:rPr>
          <w:w w:val="105"/>
        </w:rPr>
        <w:t>rapporto con</w:t>
      </w:r>
      <w:r w:rsidRPr="008607CD">
        <w:rPr>
          <w:spacing w:val="-2"/>
          <w:w w:val="105"/>
        </w:rPr>
        <w:t xml:space="preserve"> </w:t>
      </w:r>
      <w:r w:rsidRPr="008607CD">
        <w:rPr>
          <w:w w:val="105"/>
        </w:rPr>
        <w:t>il</w:t>
      </w:r>
      <w:r w:rsidRPr="008607CD">
        <w:rPr>
          <w:spacing w:val="-1"/>
          <w:w w:val="105"/>
        </w:rPr>
        <w:t xml:space="preserve"> </w:t>
      </w:r>
      <w:r w:rsidRPr="008607CD">
        <w:rPr>
          <w:w w:val="105"/>
        </w:rPr>
        <w:t>medico, l'infermiere o</w:t>
      </w:r>
      <w:r w:rsidRPr="008607CD">
        <w:rPr>
          <w:spacing w:val="-2"/>
          <w:w w:val="105"/>
        </w:rPr>
        <w:t xml:space="preserve"> </w:t>
      </w:r>
      <w:r w:rsidRPr="008607CD">
        <w:rPr>
          <w:w w:val="105"/>
        </w:rPr>
        <w:t>il farmacista</w:t>
      </w:r>
      <w:r w:rsidRPr="008607CD">
        <w:rPr>
          <w:spacing w:val="-10"/>
          <w:w w:val="105"/>
        </w:rPr>
        <w:t xml:space="preserve"> </w:t>
      </w:r>
      <w:r w:rsidRPr="008607CD">
        <w:rPr>
          <w:w w:val="105"/>
        </w:rPr>
        <w:t>riguardo</w:t>
      </w:r>
      <w:r w:rsidRPr="008607CD">
        <w:rPr>
          <w:spacing w:val="-9"/>
          <w:w w:val="105"/>
        </w:rPr>
        <w:t xml:space="preserve"> </w:t>
      </w:r>
      <w:r w:rsidRPr="008607CD">
        <w:rPr>
          <w:w w:val="105"/>
        </w:rPr>
        <w:t>alla</w:t>
      </w:r>
      <w:r w:rsidRPr="008607CD">
        <w:rPr>
          <w:spacing w:val="-8"/>
          <w:w w:val="105"/>
        </w:rPr>
        <w:t xml:space="preserve"> </w:t>
      </w:r>
      <w:r w:rsidRPr="008607CD">
        <w:rPr>
          <w:w w:val="105"/>
        </w:rPr>
        <w:t>sua</w:t>
      </w:r>
      <w:r w:rsidRPr="008607CD">
        <w:rPr>
          <w:spacing w:val="-10"/>
          <w:w w:val="105"/>
        </w:rPr>
        <w:t xml:space="preserve"> </w:t>
      </w:r>
      <w:r w:rsidRPr="008607CD">
        <w:rPr>
          <w:w w:val="105"/>
        </w:rPr>
        <w:t>condizione</w:t>
      </w:r>
      <w:r w:rsidRPr="008607CD">
        <w:rPr>
          <w:spacing w:val="-10"/>
          <w:w w:val="105"/>
        </w:rPr>
        <w:t xml:space="preserve"> </w:t>
      </w:r>
      <w:r w:rsidRPr="008607CD">
        <w:rPr>
          <w:w w:val="105"/>
        </w:rPr>
        <w:t>medica</w:t>
      </w:r>
      <w:r w:rsidRPr="008607CD">
        <w:rPr>
          <w:spacing w:val="-10"/>
          <w:w w:val="105"/>
        </w:rPr>
        <w:t xml:space="preserve"> </w:t>
      </w:r>
      <w:r w:rsidRPr="008607CD">
        <w:rPr>
          <w:w w:val="105"/>
        </w:rPr>
        <w:t>o</w:t>
      </w:r>
      <w:r w:rsidRPr="008607CD">
        <w:rPr>
          <w:spacing w:val="-9"/>
          <w:w w:val="105"/>
        </w:rPr>
        <w:t xml:space="preserve"> </w:t>
      </w:r>
      <w:r w:rsidRPr="008607CD">
        <w:rPr>
          <w:w w:val="105"/>
        </w:rPr>
        <w:t>al</w:t>
      </w:r>
      <w:r w:rsidRPr="008607CD">
        <w:rPr>
          <w:spacing w:val="-10"/>
          <w:w w:val="105"/>
        </w:rPr>
        <w:t xml:space="preserve"> </w:t>
      </w:r>
      <w:r w:rsidRPr="008607CD">
        <w:rPr>
          <w:w w:val="105"/>
        </w:rPr>
        <w:t>trattamento.</w:t>
      </w:r>
      <w:r w:rsidRPr="008607CD">
        <w:rPr>
          <w:spacing w:val="-9"/>
          <w:w w:val="105"/>
        </w:rPr>
        <w:t xml:space="preserve"> </w:t>
      </w:r>
      <w:r w:rsidRPr="008607CD">
        <w:rPr>
          <w:w w:val="105"/>
        </w:rPr>
        <w:t>Se</w:t>
      </w:r>
      <w:r w:rsidRPr="008607CD">
        <w:rPr>
          <w:spacing w:val="-8"/>
          <w:w w:val="105"/>
        </w:rPr>
        <w:t xml:space="preserve"> </w:t>
      </w:r>
      <w:r w:rsidRPr="008607CD">
        <w:rPr>
          <w:w w:val="105"/>
        </w:rPr>
        <w:t>non</w:t>
      </w:r>
      <w:r w:rsidRPr="008607CD">
        <w:rPr>
          <w:spacing w:val="-9"/>
          <w:w w:val="105"/>
        </w:rPr>
        <w:t xml:space="preserve"> </w:t>
      </w:r>
      <w:r w:rsidRPr="008607CD">
        <w:rPr>
          <w:w w:val="105"/>
        </w:rPr>
        <w:t>è</w:t>
      </w:r>
      <w:r w:rsidRPr="008607CD">
        <w:rPr>
          <w:spacing w:val="-10"/>
          <w:w w:val="105"/>
        </w:rPr>
        <w:t xml:space="preserve"> </w:t>
      </w:r>
      <w:r w:rsidRPr="008607CD">
        <w:rPr>
          <w:w w:val="105"/>
        </w:rPr>
        <w:t>in</w:t>
      </w:r>
      <w:r w:rsidRPr="008607CD">
        <w:rPr>
          <w:spacing w:val="-9"/>
          <w:w w:val="105"/>
        </w:rPr>
        <w:t xml:space="preserve"> </w:t>
      </w:r>
      <w:r w:rsidRPr="008607CD">
        <w:rPr>
          <w:w w:val="105"/>
        </w:rPr>
        <w:t>grado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di</w:t>
      </w:r>
      <w:r w:rsidRPr="008607CD">
        <w:rPr>
          <w:spacing w:val="-8"/>
          <w:w w:val="105"/>
        </w:rPr>
        <w:t xml:space="preserve"> </w:t>
      </w:r>
      <w:r w:rsidRPr="008607CD">
        <w:rPr>
          <w:w w:val="105"/>
        </w:rPr>
        <w:t>leggere</w:t>
      </w:r>
      <w:r w:rsidRPr="008607CD">
        <w:rPr>
          <w:spacing w:val="-8"/>
          <w:w w:val="105"/>
        </w:rPr>
        <w:t xml:space="preserve"> </w:t>
      </w:r>
      <w:r w:rsidRPr="008607CD">
        <w:rPr>
          <w:w w:val="105"/>
        </w:rPr>
        <w:t>o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di seguire</w:t>
      </w:r>
      <w:r w:rsidRPr="008607CD">
        <w:rPr>
          <w:spacing w:val="-8"/>
          <w:w w:val="105"/>
        </w:rPr>
        <w:t xml:space="preserve"> </w:t>
      </w:r>
      <w:r w:rsidRPr="008607CD">
        <w:rPr>
          <w:w w:val="105"/>
        </w:rPr>
        <w:t>tutte</w:t>
      </w:r>
      <w:r w:rsidRPr="008607CD">
        <w:rPr>
          <w:spacing w:val="-8"/>
          <w:w w:val="105"/>
        </w:rPr>
        <w:t xml:space="preserve"> </w:t>
      </w:r>
      <w:r w:rsidRPr="008607CD">
        <w:rPr>
          <w:w w:val="105"/>
        </w:rPr>
        <w:t>le</w:t>
      </w:r>
      <w:r w:rsidRPr="008607CD">
        <w:rPr>
          <w:spacing w:val="-8"/>
          <w:w w:val="105"/>
        </w:rPr>
        <w:t xml:space="preserve"> </w:t>
      </w:r>
      <w:r w:rsidRPr="008607CD">
        <w:rPr>
          <w:w w:val="105"/>
        </w:rPr>
        <w:t>istruzioni</w:t>
      </w:r>
      <w:r w:rsidRPr="008607CD">
        <w:rPr>
          <w:spacing w:val="-6"/>
          <w:w w:val="105"/>
        </w:rPr>
        <w:t xml:space="preserve"> </w:t>
      </w:r>
      <w:r w:rsidRPr="008607CD">
        <w:rPr>
          <w:w w:val="105"/>
        </w:rPr>
        <w:t>da</w:t>
      </w:r>
      <w:r w:rsidRPr="008607CD">
        <w:rPr>
          <w:spacing w:val="-8"/>
          <w:w w:val="105"/>
        </w:rPr>
        <w:t xml:space="preserve"> </w:t>
      </w:r>
      <w:r w:rsidRPr="008607CD">
        <w:rPr>
          <w:w w:val="105"/>
        </w:rPr>
        <w:t>solo,</w:t>
      </w:r>
      <w:r w:rsidRPr="008607CD">
        <w:rPr>
          <w:spacing w:val="-9"/>
          <w:w w:val="105"/>
        </w:rPr>
        <w:t xml:space="preserve"> </w:t>
      </w:r>
      <w:r w:rsidRPr="008607CD">
        <w:rPr>
          <w:w w:val="105"/>
        </w:rPr>
        <w:t>chieda</w:t>
      </w:r>
      <w:r w:rsidRPr="008607CD">
        <w:rPr>
          <w:spacing w:val="-8"/>
          <w:w w:val="105"/>
        </w:rPr>
        <w:t xml:space="preserve"> </w:t>
      </w:r>
      <w:r w:rsidRPr="008607CD">
        <w:rPr>
          <w:w w:val="105"/>
        </w:rPr>
        <w:t>aiuta</w:t>
      </w:r>
      <w:r w:rsidRPr="008607CD">
        <w:rPr>
          <w:spacing w:val="-8"/>
          <w:w w:val="105"/>
        </w:rPr>
        <w:t xml:space="preserve"> </w:t>
      </w:r>
      <w:r w:rsidRPr="008607CD">
        <w:rPr>
          <w:w w:val="105"/>
        </w:rPr>
        <w:t>a</w:t>
      </w:r>
      <w:r w:rsidRPr="008607CD">
        <w:rPr>
          <w:spacing w:val="-6"/>
          <w:w w:val="105"/>
        </w:rPr>
        <w:t xml:space="preserve"> </w:t>
      </w:r>
      <w:r w:rsidRPr="008607CD">
        <w:rPr>
          <w:w w:val="105"/>
        </w:rPr>
        <w:t>qualcuno</w:t>
      </w:r>
      <w:r w:rsidRPr="008607CD">
        <w:rPr>
          <w:spacing w:val="-7"/>
          <w:w w:val="105"/>
        </w:rPr>
        <w:t xml:space="preserve"> </w:t>
      </w:r>
      <w:r w:rsidRPr="008607CD">
        <w:rPr>
          <w:w w:val="105"/>
        </w:rPr>
        <w:t>che</w:t>
      </w:r>
      <w:r w:rsidRPr="008607CD">
        <w:rPr>
          <w:spacing w:val="-8"/>
          <w:w w:val="105"/>
        </w:rPr>
        <w:t xml:space="preserve"> </w:t>
      </w:r>
      <w:r w:rsidRPr="008607CD">
        <w:rPr>
          <w:w w:val="105"/>
        </w:rPr>
        <w:t>sappia</w:t>
      </w:r>
      <w:r w:rsidRPr="008607CD">
        <w:rPr>
          <w:spacing w:val="-6"/>
          <w:w w:val="105"/>
        </w:rPr>
        <w:t xml:space="preserve"> </w:t>
      </w:r>
      <w:r w:rsidRPr="008607CD">
        <w:rPr>
          <w:w w:val="105"/>
        </w:rPr>
        <w:t>usare</w:t>
      </w:r>
      <w:r w:rsidRPr="008607CD">
        <w:rPr>
          <w:spacing w:val="-6"/>
          <w:w w:val="105"/>
        </w:rPr>
        <w:t xml:space="preserve"> </w:t>
      </w:r>
      <w:r w:rsidRPr="008607CD">
        <w:rPr>
          <w:w w:val="105"/>
        </w:rPr>
        <w:t>questa</w:t>
      </w:r>
      <w:r w:rsidRPr="008607CD">
        <w:rPr>
          <w:spacing w:val="-8"/>
          <w:w w:val="105"/>
        </w:rPr>
        <w:t xml:space="preserve"> </w:t>
      </w:r>
      <w:r w:rsidRPr="008607CD">
        <w:rPr>
          <w:w w:val="105"/>
        </w:rPr>
        <w:t>penna.</w:t>
      </w:r>
      <w:r w:rsidRPr="008607CD">
        <w:rPr>
          <w:spacing w:val="-9"/>
          <w:w w:val="105"/>
        </w:rPr>
        <w:t xml:space="preserve"> </w:t>
      </w:r>
      <w:r w:rsidRPr="008607CD">
        <w:rPr>
          <w:b/>
          <w:w w:val="105"/>
        </w:rPr>
        <w:t>Questa penna non è indicata</w:t>
      </w:r>
      <w:r w:rsidRPr="008607CD">
        <w:rPr>
          <w:b/>
          <w:spacing w:val="-1"/>
          <w:w w:val="105"/>
        </w:rPr>
        <w:t xml:space="preserve"> </w:t>
      </w:r>
      <w:r w:rsidRPr="008607CD">
        <w:rPr>
          <w:b/>
          <w:w w:val="105"/>
        </w:rPr>
        <w:t>per persone con disturbi della</w:t>
      </w:r>
      <w:r w:rsidRPr="008607CD">
        <w:rPr>
          <w:b/>
          <w:spacing w:val="-1"/>
          <w:w w:val="105"/>
        </w:rPr>
        <w:t xml:space="preserve"> </w:t>
      </w:r>
      <w:r w:rsidRPr="008607CD">
        <w:rPr>
          <w:b/>
          <w:w w:val="105"/>
        </w:rPr>
        <w:t>visione o non vedenti senza l'aiuto di qualcuno che sappia usarla.</w:t>
      </w:r>
    </w:p>
    <w:p w14:paraId="18CE632C" w14:textId="77777777" w:rsidR="00884927" w:rsidRPr="008607CD" w:rsidRDefault="00884927" w:rsidP="008607CD">
      <w:pPr>
        <w:pStyle w:val="BodyText"/>
        <w:ind w:right="48"/>
        <w:rPr>
          <w:b/>
          <w:sz w:val="22"/>
          <w:szCs w:val="22"/>
        </w:rPr>
      </w:pPr>
    </w:p>
    <w:p w14:paraId="40BF4322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Se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non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segue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queste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istruzioni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ogni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volta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che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usa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penna,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può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iniettarsi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troppa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troppo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poca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insulina e ciò può influire sui livelli di zucchero nel sangue.</w:t>
      </w:r>
    </w:p>
    <w:p w14:paraId="047F5961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2494928A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Semglee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è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iniettore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forma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penna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preriempita,</w:t>
      </w:r>
      <w:r w:rsidRPr="008607CD">
        <w:rPr>
          <w:spacing w:val="-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monouso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contenente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300</w:t>
      </w:r>
      <w:r w:rsidRPr="008607CD">
        <w:rPr>
          <w:spacing w:val="-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unità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insulina glargine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3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mL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soluzione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(100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unità/mL).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Può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iniettare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da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1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80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unità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una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sola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iniezione.</w:t>
      </w:r>
    </w:p>
    <w:p w14:paraId="72C689BA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459E9D5B" w14:textId="77777777" w:rsidR="00884927" w:rsidRPr="008607CD" w:rsidRDefault="008C565B" w:rsidP="008607CD">
      <w:pPr>
        <w:pStyle w:val="Heading2"/>
        <w:ind w:left="0"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Non condivida</w:t>
      </w:r>
      <w:r w:rsidRPr="008607CD">
        <w:rPr>
          <w:spacing w:val="-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la sua penna Semglee preriempita</w:t>
      </w:r>
      <w:r w:rsidRPr="008607CD">
        <w:rPr>
          <w:spacing w:val="-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 altre persone, anche se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l'ago è stato cambiato.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Potrebbe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trasmettere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ad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altre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persone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grave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infezione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o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acquisire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una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grave infezione da loro.</w:t>
      </w:r>
    </w:p>
    <w:p w14:paraId="71077E67" w14:textId="77777777" w:rsidR="00884927" w:rsidRPr="008607CD" w:rsidRDefault="00884927" w:rsidP="008607CD">
      <w:pPr>
        <w:pStyle w:val="BodyText"/>
        <w:ind w:right="48"/>
        <w:rPr>
          <w:b/>
          <w:sz w:val="22"/>
          <w:szCs w:val="22"/>
        </w:rPr>
      </w:pPr>
    </w:p>
    <w:p w14:paraId="47892729" w14:textId="77777777" w:rsidR="00884927" w:rsidRDefault="008C565B" w:rsidP="008607CD">
      <w:pPr>
        <w:ind w:right="48"/>
        <w:rPr>
          <w:b/>
          <w:spacing w:val="-2"/>
        </w:rPr>
      </w:pPr>
      <w:r w:rsidRPr="008607CD">
        <w:rPr>
          <w:b/>
        </w:rPr>
        <w:t>Gruppo</w:t>
      </w:r>
      <w:r w:rsidRPr="008607CD">
        <w:rPr>
          <w:b/>
          <w:spacing w:val="19"/>
        </w:rPr>
        <w:t xml:space="preserve"> </w:t>
      </w:r>
      <w:r w:rsidRPr="008607CD">
        <w:rPr>
          <w:b/>
          <w:spacing w:val="-2"/>
        </w:rPr>
        <w:t>penna:</w:t>
      </w:r>
    </w:p>
    <w:p w14:paraId="0ABC69F9" w14:textId="6538B389" w:rsidR="00452D61" w:rsidRDefault="00452D61" w:rsidP="008607CD">
      <w:pPr>
        <w:ind w:right="48"/>
        <w:rPr>
          <w:b/>
          <w:spacing w:val="-2"/>
        </w:rPr>
      </w:pPr>
      <w:del w:id="7" w:author="Biocon Biologics" w:date="2026-04-08T10:44:00Z" w16du:dateUtc="2026-04-08T05:14:00Z">
        <w:r w:rsidRPr="00452D61" w:rsidDel="007D5960">
          <w:rPr>
            <w:b/>
            <w:noProof/>
            <w:spacing w:val="-2"/>
          </w:rPr>
          <w:drawing>
            <wp:inline distT="0" distB="0" distL="0" distR="0" wp14:anchorId="726D72C7" wp14:editId="4B4C83BB">
              <wp:extent cx="5971540" cy="1984375"/>
              <wp:effectExtent l="0" t="0" r="0" b="0"/>
              <wp:docPr id="1043585089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43585089" name=""/>
                      <pic:cNvPicPr/>
                    </pic:nvPicPr>
                    <pic:blipFill>
                      <a:blip r:embed="rId1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971540" cy="198437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</w:p>
    <w:p w14:paraId="4777C80A" w14:textId="058DF5A7" w:rsidR="00452D61" w:rsidRDefault="00906742" w:rsidP="008607CD">
      <w:pPr>
        <w:ind w:right="48"/>
        <w:rPr>
          <w:b/>
        </w:rPr>
      </w:pPr>
      <w:ins w:id="8" w:author="Biocon Biologics" w:date="2026-04-08T10:44:00Z" w16du:dateUtc="2026-04-08T05:14:00Z">
        <w:r>
          <w:rPr>
            <w:b/>
            <w:noProof/>
          </w:rPr>
          <w:drawing>
            <wp:inline distT="0" distB="0" distL="0" distR="0" wp14:anchorId="44969C1A" wp14:editId="0DD90FA8">
              <wp:extent cx="6105379" cy="1469390"/>
              <wp:effectExtent l="0" t="0" r="0" b="0"/>
              <wp:docPr id="925135051" name="Picture 7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/>
                      <pic:cNvPicPr>
                        <a:picLocks noChangeAspect="1" noChangeArrowheads="1"/>
                      </pic:cNvPicPr>
                    </pic:nvPicPr>
                    <pic:blipFill>
                      <a:blip r:embed="rId1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107031" cy="1469788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ins>
    </w:p>
    <w:p w14:paraId="37EF4D46" w14:textId="77777777" w:rsidR="00AE6C26" w:rsidRDefault="00AE6C26" w:rsidP="00452D61">
      <w:pPr>
        <w:pStyle w:val="Heading2"/>
        <w:ind w:left="0" w:right="48"/>
        <w:rPr>
          <w:spacing w:val="-2"/>
          <w:w w:val="105"/>
          <w:sz w:val="22"/>
          <w:szCs w:val="22"/>
        </w:rPr>
      </w:pPr>
    </w:p>
    <w:p w14:paraId="64D9D990" w14:textId="38733CC6" w:rsidR="00452D61" w:rsidRPr="008607CD" w:rsidRDefault="00452D61" w:rsidP="00452D61">
      <w:pPr>
        <w:pStyle w:val="Heading2"/>
        <w:ind w:left="0" w:right="48"/>
        <w:rPr>
          <w:sz w:val="22"/>
          <w:szCs w:val="22"/>
        </w:rPr>
      </w:pPr>
      <w:r w:rsidRPr="008607CD">
        <w:rPr>
          <w:spacing w:val="-2"/>
          <w:w w:val="105"/>
          <w:sz w:val="22"/>
          <w:szCs w:val="22"/>
        </w:rPr>
        <w:t>Gli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aghi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devono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essere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acquistati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separatamente</w:t>
      </w:r>
    </w:p>
    <w:p w14:paraId="147C4EFF" w14:textId="77777777" w:rsidR="00452D61" w:rsidRPr="008607CD" w:rsidRDefault="00452D61" w:rsidP="00452D61">
      <w:pPr>
        <w:pStyle w:val="BodyText"/>
        <w:ind w:right="48"/>
        <w:rPr>
          <w:sz w:val="22"/>
          <w:szCs w:val="22"/>
        </w:rPr>
      </w:pPr>
      <w:r w:rsidRPr="008607CD">
        <w:rPr>
          <w:spacing w:val="-2"/>
          <w:w w:val="105"/>
          <w:sz w:val="22"/>
          <w:szCs w:val="22"/>
        </w:rPr>
        <w:t>Le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dimensioni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degli aghi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compatibili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con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questa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penna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sono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le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seguenti:</w:t>
      </w:r>
    </w:p>
    <w:p w14:paraId="6EF451E0" w14:textId="77777777" w:rsidR="00452D61" w:rsidRDefault="00452D61" w:rsidP="008607CD">
      <w:pPr>
        <w:ind w:right="48"/>
        <w:rPr>
          <w:b/>
        </w:rPr>
      </w:pPr>
    </w:p>
    <w:p w14:paraId="1FC52965" w14:textId="34D08E14" w:rsidR="00452D61" w:rsidRPr="008607CD" w:rsidRDefault="00452D61" w:rsidP="00452D61">
      <w:pPr>
        <w:pStyle w:val="ListParagraph"/>
        <w:numPr>
          <w:ilvl w:val="0"/>
          <w:numId w:val="3"/>
        </w:numPr>
        <w:tabs>
          <w:tab w:val="left" w:pos="944"/>
        </w:tabs>
        <w:ind w:left="0" w:right="48" w:firstLine="0"/>
      </w:pPr>
      <w:r w:rsidRPr="008607CD">
        <w:rPr>
          <w:w w:val="105"/>
        </w:rPr>
        <w:t>31</w:t>
      </w:r>
      <w:r w:rsidRPr="008607CD">
        <w:rPr>
          <w:spacing w:val="-6"/>
          <w:w w:val="105"/>
        </w:rPr>
        <w:t xml:space="preserve"> </w:t>
      </w:r>
      <w:r w:rsidRPr="008607CD">
        <w:rPr>
          <w:w w:val="105"/>
        </w:rPr>
        <w:t>G,</w:t>
      </w:r>
      <w:r w:rsidRPr="008607CD">
        <w:rPr>
          <w:spacing w:val="-5"/>
          <w:w w:val="105"/>
        </w:rPr>
        <w:t xml:space="preserve"> </w:t>
      </w:r>
      <w:r w:rsidRPr="008607CD">
        <w:rPr>
          <w:w w:val="105"/>
        </w:rPr>
        <w:t>5</w:t>
      </w:r>
      <w:r w:rsidRPr="008607CD">
        <w:rPr>
          <w:spacing w:val="-6"/>
          <w:w w:val="105"/>
        </w:rPr>
        <w:t xml:space="preserve"> </w:t>
      </w:r>
      <w:r w:rsidRPr="008607CD">
        <w:rPr>
          <w:spacing w:val="-5"/>
          <w:w w:val="105"/>
        </w:rPr>
        <w:t>mm</w:t>
      </w:r>
    </w:p>
    <w:p w14:paraId="69D1BC24" w14:textId="77777777" w:rsidR="00452D61" w:rsidRPr="00452D61" w:rsidRDefault="00452D61" w:rsidP="00452D61">
      <w:pPr>
        <w:pStyle w:val="ListParagraph"/>
        <w:numPr>
          <w:ilvl w:val="0"/>
          <w:numId w:val="3"/>
        </w:numPr>
        <w:tabs>
          <w:tab w:val="left" w:pos="944"/>
        </w:tabs>
        <w:ind w:left="0" w:right="48" w:firstLine="0"/>
      </w:pPr>
      <w:r w:rsidRPr="008607CD">
        <w:rPr>
          <w:w w:val="105"/>
        </w:rPr>
        <w:t>32</w:t>
      </w:r>
      <w:r w:rsidRPr="008607CD">
        <w:rPr>
          <w:spacing w:val="-5"/>
          <w:w w:val="105"/>
        </w:rPr>
        <w:t xml:space="preserve"> </w:t>
      </w:r>
      <w:r w:rsidRPr="008607CD">
        <w:rPr>
          <w:w w:val="105"/>
        </w:rPr>
        <w:t>G,</w:t>
      </w:r>
      <w:r w:rsidRPr="008607CD">
        <w:rPr>
          <w:spacing w:val="-5"/>
          <w:w w:val="105"/>
        </w:rPr>
        <w:t xml:space="preserve"> </w:t>
      </w:r>
      <w:r w:rsidRPr="008607CD">
        <w:rPr>
          <w:w w:val="105"/>
        </w:rPr>
        <w:t>4</w:t>
      </w:r>
      <w:r w:rsidRPr="008607CD">
        <w:rPr>
          <w:spacing w:val="-5"/>
          <w:w w:val="105"/>
        </w:rPr>
        <w:t xml:space="preserve"> </w:t>
      </w:r>
      <w:r w:rsidRPr="008607CD">
        <w:rPr>
          <w:w w:val="105"/>
        </w:rPr>
        <w:t>–</w:t>
      </w:r>
      <w:r w:rsidRPr="008607CD">
        <w:rPr>
          <w:spacing w:val="-4"/>
          <w:w w:val="105"/>
        </w:rPr>
        <w:t xml:space="preserve"> </w:t>
      </w:r>
      <w:r w:rsidRPr="008607CD">
        <w:rPr>
          <w:w w:val="105"/>
        </w:rPr>
        <w:t>6</w:t>
      </w:r>
      <w:r w:rsidRPr="008607CD">
        <w:rPr>
          <w:spacing w:val="-7"/>
          <w:w w:val="105"/>
        </w:rPr>
        <w:t xml:space="preserve"> </w:t>
      </w:r>
      <w:r w:rsidRPr="008607CD">
        <w:rPr>
          <w:spacing w:val="-5"/>
          <w:w w:val="105"/>
        </w:rPr>
        <w:t>mm</w:t>
      </w:r>
    </w:p>
    <w:p w14:paraId="7A0A16C4" w14:textId="3CBCAFE4" w:rsidR="00452D61" w:rsidRPr="008607CD" w:rsidRDefault="00452D61" w:rsidP="00452D61">
      <w:pPr>
        <w:pStyle w:val="ListParagraph"/>
        <w:numPr>
          <w:ilvl w:val="0"/>
          <w:numId w:val="3"/>
        </w:numPr>
        <w:tabs>
          <w:tab w:val="left" w:pos="944"/>
        </w:tabs>
        <w:ind w:left="0" w:right="48" w:firstLine="0"/>
      </w:pPr>
      <w:r w:rsidRPr="00452D61">
        <w:t>34 G, 4 mm</w:t>
      </w:r>
    </w:p>
    <w:p w14:paraId="0214A4DA" w14:textId="43E25FE4" w:rsidR="00452D61" w:rsidRDefault="00452D61" w:rsidP="00AE6C26">
      <w:pPr>
        <w:ind w:right="48"/>
        <w:jc w:val="right"/>
        <w:rPr>
          <w:ins w:id="9" w:author="Biocon Biologics" w:date="2026-04-08T10:44:00Z" w16du:dateUtc="2026-04-08T05:14:00Z"/>
          <w:b/>
        </w:rPr>
      </w:pPr>
      <w:del w:id="10" w:author="Biocon Biologics" w:date="2026-04-08T10:44:00Z" w16du:dateUtc="2026-04-08T05:14:00Z">
        <w:r w:rsidRPr="00452D61" w:rsidDel="00906742">
          <w:rPr>
            <w:b/>
            <w:noProof/>
          </w:rPr>
          <w:lastRenderedPageBreak/>
          <w:drawing>
            <wp:inline distT="0" distB="0" distL="0" distR="0" wp14:anchorId="34439850" wp14:editId="5E8599CC">
              <wp:extent cx="3248478" cy="1619476"/>
              <wp:effectExtent l="0" t="0" r="9525" b="0"/>
              <wp:docPr id="1303491365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03491365" name=""/>
                      <pic:cNvPicPr/>
                    </pic:nvPicPr>
                    <pic:blipFill>
                      <a:blip r:embed="rId1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248478" cy="1619476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</w:p>
    <w:p w14:paraId="60E950D1" w14:textId="59D569E6" w:rsidR="00906742" w:rsidRDefault="005F6928" w:rsidP="00AE6C26">
      <w:pPr>
        <w:ind w:right="48"/>
        <w:jc w:val="right"/>
        <w:rPr>
          <w:b/>
        </w:rPr>
      </w:pPr>
      <w:ins w:id="11" w:author="Biocon Biologics" w:date="2026-04-08T10:45:00Z" w16du:dateUtc="2026-04-08T05:15:00Z">
        <w:r>
          <w:rPr>
            <w:b/>
            <w:noProof/>
          </w:rPr>
          <w:drawing>
            <wp:inline distT="0" distB="0" distL="0" distR="0" wp14:anchorId="402BAC79" wp14:editId="73AD48F9">
              <wp:extent cx="3084830" cy="1115695"/>
              <wp:effectExtent l="0" t="0" r="1270" b="8255"/>
              <wp:docPr id="130315235" name="Picture 7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/>
                      <pic:cNvPicPr>
                        <a:picLocks noChangeAspect="1" noChangeArrowheads="1"/>
                      </pic:cNvPicPr>
                    </pic:nvPicPr>
                    <pic:blipFill>
                      <a:blip r:embed="rId14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084830" cy="111569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ins>
    </w:p>
    <w:p w14:paraId="7B7C2E43" w14:textId="77777777" w:rsidR="00AE6C26" w:rsidRDefault="00AE6C26" w:rsidP="00452D61">
      <w:pPr>
        <w:pStyle w:val="Heading2"/>
        <w:ind w:left="0" w:right="48"/>
        <w:rPr>
          <w:sz w:val="22"/>
          <w:szCs w:val="22"/>
        </w:rPr>
      </w:pPr>
    </w:p>
    <w:p w14:paraId="34CC3FB8" w14:textId="4DF99955" w:rsidR="00452D61" w:rsidRPr="008607CD" w:rsidRDefault="00452D61" w:rsidP="00452D61">
      <w:pPr>
        <w:pStyle w:val="Heading2"/>
        <w:ind w:left="0" w:right="48"/>
        <w:rPr>
          <w:sz w:val="22"/>
          <w:szCs w:val="22"/>
        </w:rPr>
      </w:pPr>
      <w:r w:rsidRPr="008607CD">
        <w:rPr>
          <w:sz w:val="22"/>
          <w:szCs w:val="22"/>
        </w:rPr>
        <w:t>Materiali</w:t>
      </w:r>
      <w:r w:rsidRPr="008607CD">
        <w:rPr>
          <w:spacing w:val="20"/>
          <w:sz w:val="22"/>
          <w:szCs w:val="22"/>
        </w:rPr>
        <w:t xml:space="preserve"> </w:t>
      </w:r>
      <w:r w:rsidRPr="008607CD">
        <w:rPr>
          <w:spacing w:val="-2"/>
          <w:sz w:val="22"/>
          <w:szCs w:val="22"/>
        </w:rPr>
        <w:t>richiesti:</w:t>
      </w:r>
    </w:p>
    <w:p w14:paraId="1AB535FC" w14:textId="77777777" w:rsidR="00452D61" w:rsidRPr="008607CD" w:rsidRDefault="00452D61" w:rsidP="00452D61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Prima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iniettare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dose,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verificare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avere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disposizione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seguenti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materiali:</w:t>
      </w:r>
    </w:p>
    <w:p w14:paraId="34E4CA9B" w14:textId="77777777" w:rsidR="00452D61" w:rsidRPr="008607CD" w:rsidRDefault="00452D61" w:rsidP="00452D61">
      <w:pPr>
        <w:pStyle w:val="ListParagraph"/>
        <w:numPr>
          <w:ilvl w:val="0"/>
          <w:numId w:val="2"/>
        </w:numPr>
        <w:tabs>
          <w:tab w:val="left" w:pos="1477"/>
        </w:tabs>
        <w:ind w:left="0" w:right="48" w:firstLine="0"/>
      </w:pPr>
      <w:r w:rsidRPr="008607CD">
        <w:rPr>
          <w:w w:val="105"/>
        </w:rPr>
        <w:t>Penna</w:t>
      </w:r>
      <w:r w:rsidRPr="008607CD">
        <w:rPr>
          <w:spacing w:val="-12"/>
          <w:w w:val="105"/>
        </w:rPr>
        <w:t xml:space="preserve"> </w:t>
      </w:r>
      <w:r w:rsidRPr="008607CD">
        <w:rPr>
          <w:spacing w:val="-2"/>
          <w:w w:val="105"/>
        </w:rPr>
        <w:t>Semglee</w:t>
      </w:r>
    </w:p>
    <w:p w14:paraId="483D6FC7" w14:textId="77777777" w:rsidR="00452D61" w:rsidRPr="008607CD" w:rsidRDefault="00452D61" w:rsidP="00452D61">
      <w:pPr>
        <w:pStyle w:val="ListParagraph"/>
        <w:numPr>
          <w:ilvl w:val="0"/>
          <w:numId w:val="2"/>
        </w:numPr>
        <w:tabs>
          <w:tab w:val="left" w:pos="1477"/>
        </w:tabs>
        <w:ind w:left="0" w:right="48" w:firstLine="0"/>
      </w:pPr>
      <w:r w:rsidRPr="008607CD">
        <w:t>Ago</w:t>
      </w:r>
      <w:r w:rsidRPr="008607CD">
        <w:rPr>
          <w:spacing w:val="16"/>
        </w:rPr>
        <w:t xml:space="preserve"> </w:t>
      </w:r>
      <w:r w:rsidRPr="008607CD">
        <w:t>ipodermico</w:t>
      </w:r>
      <w:r w:rsidRPr="008607CD">
        <w:rPr>
          <w:spacing w:val="16"/>
        </w:rPr>
        <w:t xml:space="preserve"> </w:t>
      </w:r>
      <w:r w:rsidRPr="008607CD">
        <w:t>sterile,</w:t>
      </w:r>
      <w:r w:rsidRPr="008607CD">
        <w:rPr>
          <w:spacing w:val="13"/>
        </w:rPr>
        <w:t xml:space="preserve"> </w:t>
      </w:r>
      <w:r w:rsidRPr="008607CD">
        <w:t>monouso,</w:t>
      </w:r>
      <w:r w:rsidRPr="008607CD">
        <w:rPr>
          <w:spacing w:val="16"/>
        </w:rPr>
        <w:t xml:space="preserve"> </w:t>
      </w:r>
      <w:r w:rsidRPr="008607CD">
        <w:t>compatibile</w:t>
      </w:r>
      <w:r w:rsidRPr="008607CD">
        <w:rPr>
          <w:spacing w:val="15"/>
        </w:rPr>
        <w:t xml:space="preserve"> </w:t>
      </w:r>
      <w:r w:rsidRPr="008607CD">
        <w:t>con</w:t>
      </w:r>
      <w:r w:rsidRPr="008607CD">
        <w:rPr>
          <w:spacing w:val="16"/>
        </w:rPr>
        <w:t xml:space="preserve"> </w:t>
      </w:r>
      <w:r w:rsidRPr="008607CD">
        <w:t>questa</w:t>
      </w:r>
      <w:r w:rsidRPr="008607CD">
        <w:rPr>
          <w:spacing w:val="17"/>
        </w:rPr>
        <w:t xml:space="preserve"> </w:t>
      </w:r>
      <w:r w:rsidRPr="008607CD">
        <w:rPr>
          <w:spacing w:val="-2"/>
        </w:rPr>
        <w:t>penna</w:t>
      </w:r>
    </w:p>
    <w:p w14:paraId="77F60C77" w14:textId="77777777" w:rsidR="00452D61" w:rsidRPr="008607CD" w:rsidRDefault="00452D61" w:rsidP="00452D61">
      <w:pPr>
        <w:pStyle w:val="ListParagraph"/>
        <w:numPr>
          <w:ilvl w:val="0"/>
          <w:numId w:val="2"/>
        </w:numPr>
        <w:tabs>
          <w:tab w:val="left" w:pos="1477"/>
        </w:tabs>
        <w:ind w:left="0" w:right="48" w:firstLine="0"/>
      </w:pPr>
      <w:r w:rsidRPr="008607CD">
        <w:rPr>
          <w:w w:val="105"/>
        </w:rPr>
        <w:t>2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salviettine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imbevute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di</w:t>
      </w:r>
      <w:r w:rsidRPr="008607CD">
        <w:rPr>
          <w:spacing w:val="-13"/>
          <w:w w:val="105"/>
        </w:rPr>
        <w:t xml:space="preserve"> </w:t>
      </w:r>
      <w:r w:rsidRPr="008607CD">
        <w:rPr>
          <w:spacing w:val="-2"/>
          <w:w w:val="105"/>
        </w:rPr>
        <w:t>alcool</w:t>
      </w:r>
    </w:p>
    <w:p w14:paraId="35493601" w14:textId="77777777" w:rsidR="00452D61" w:rsidRPr="008607CD" w:rsidRDefault="00452D61" w:rsidP="00452D61">
      <w:pPr>
        <w:pStyle w:val="ListParagraph"/>
        <w:numPr>
          <w:ilvl w:val="0"/>
          <w:numId w:val="2"/>
        </w:numPr>
        <w:tabs>
          <w:tab w:val="left" w:pos="1477"/>
        </w:tabs>
        <w:ind w:left="0" w:right="48" w:firstLine="0"/>
      </w:pPr>
      <w:r w:rsidRPr="008607CD">
        <w:rPr>
          <w:spacing w:val="-2"/>
          <w:w w:val="105"/>
        </w:rPr>
        <w:t>Contenitore</w:t>
      </w:r>
      <w:r w:rsidRPr="008607CD">
        <w:rPr>
          <w:spacing w:val="-3"/>
          <w:w w:val="105"/>
        </w:rPr>
        <w:t xml:space="preserve"> </w:t>
      </w:r>
      <w:r w:rsidRPr="008607CD">
        <w:rPr>
          <w:spacing w:val="-2"/>
          <w:w w:val="105"/>
        </w:rPr>
        <w:t>per</w:t>
      </w:r>
      <w:r w:rsidRPr="008607CD">
        <w:rPr>
          <w:spacing w:val="-4"/>
          <w:w w:val="105"/>
        </w:rPr>
        <w:t xml:space="preserve"> </w:t>
      </w:r>
      <w:r w:rsidRPr="008607CD">
        <w:rPr>
          <w:spacing w:val="-2"/>
          <w:w w:val="105"/>
        </w:rPr>
        <w:t>lo</w:t>
      </w:r>
      <w:r w:rsidRPr="008607CD">
        <w:rPr>
          <w:spacing w:val="-3"/>
          <w:w w:val="105"/>
        </w:rPr>
        <w:t xml:space="preserve"> </w:t>
      </w:r>
      <w:r w:rsidRPr="008607CD">
        <w:rPr>
          <w:spacing w:val="-2"/>
          <w:w w:val="105"/>
        </w:rPr>
        <w:t>smaltimento</w:t>
      </w:r>
      <w:r w:rsidRPr="008607CD">
        <w:rPr>
          <w:spacing w:val="-3"/>
          <w:w w:val="105"/>
        </w:rPr>
        <w:t xml:space="preserve"> </w:t>
      </w:r>
      <w:r w:rsidRPr="008607CD">
        <w:rPr>
          <w:spacing w:val="-2"/>
          <w:w w:val="105"/>
        </w:rPr>
        <w:t>degli oggetti</w:t>
      </w:r>
      <w:r w:rsidRPr="008607CD">
        <w:rPr>
          <w:spacing w:val="-4"/>
          <w:w w:val="105"/>
        </w:rPr>
        <w:t xml:space="preserve"> </w:t>
      </w:r>
      <w:r w:rsidRPr="008607CD">
        <w:rPr>
          <w:spacing w:val="-2"/>
          <w:w w:val="105"/>
        </w:rPr>
        <w:t>appuntiti</w:t>
      </w:r>
    </w:p>
    <w:p w14:paraId="3574F33B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62A3EB62" w14:textId="77777777" w:rsidR="00884927" w:rsidRPr="008607CD" w:rsidRDefault="008C565B" w:rsidP="008607CD">
      <w:pPr>
        <w:pStyle w:val="Heading2"/>
        <w:ind w:left="0" w:right="48"/>
        <w:rPr>
          <w:sz w:val="22"/>
          <w:szCs w:val="22"/>
        </w:rPr>
      </w:pPr>
      <w:r w:rsidRPr="008607CD">
        <w:rPr>
          <w:spacing w:val="-2"/>
          <w:w w:val="105"/>
          <w:sz w:val="22"/>
          <w:szCs w:val="22"/>
        </w:rPr>
        <w:t>Conservazione</w:t>
      </w:r>
    </w:p>
    <w:p w14:paraId="4589FD58" w14:textId="77777777" w:rsidR="00884927" w:rsidRDefault="008C565B" w:rsidP="008607CD">
      <w:pPr>
        <w:ind w:right="48"/>
        <w:rPr>
          <w:b/>
          <w:spacing w:val="-4"/>
          <w:w w:val="105"/>
        </w:rPr>
      </w:pPr>
      <w:r w:rsidRPr="008607CD">
        <w:rPr>
          <w:b/>
          <w:w w:val="105"/>
        </w:rPr>
        <w:t>Prima</w:t>
      </w:r>
      <w:r w:rsidRPr="008607CD">
        <w:rPr>
          <w:b/>
          <w:spacing w:val="-12"/>
          <w:w w:val="105"/>
        </w:rPr>
        <w:t xml:space="preserve"> </w:t>
      </w:r>
      <w:r w:rsidRPr="008607CD">
        <w:rPr>
          <w:b/>
          <w:w w:val="105"/>
        </w:rPr>
        <w:t>del</w:t>
      </w:r>
      <w:r w:rsidRPr="008607CD">
        <w:rPr>
          <w:b/>
          <w:spacing w:val="-11"/>
          <w:w w:val="105"/>
        </w:rPr>
        <w:t xml:space="preserve"> </w:t>
      </w:r>
      <w:r w:rsidRPr="008607CD">
        <w:rPr>
          <w:b/>
          <w:w w:val="105"/>
        </w:rPr>
        <w:t>primo</w:t>
      </w:r>
      <w:r w:rsidRPr="008607CD">
        <w:rPr>
          <w:b/>
          <w:spacing w:val="-12"/>
          <w:w w:val="105"/>
        </w:rPr>
        <w:t xml:space="preserve"> </w:t>
      </w:r>
      <w:r w:rsidRPr="008607CD">
        <w:rPr>
          <w:b/>
          <w:w w:val="105"/>
        </w:rPr>
        <w:t>utilizzo</w:t>
      </w:r>
      <w:r w:rsidRPr="008607CD">
        <w:rPr>
          <w:b/>
          <w:spacing w:val="-13"/>
          <w:w w:val="105"/>
        </w:rPr>
        <w:t xml:space="preserve"> </w:t>
      </w:r>
      <w:r w:rsidRPr="008607CD">
        <w:rPr>
          <w:b/>
          <w:w w:val="105"/>
        </w:rPr>
        <w:t>della</w:t>
      </w:r>
      <w:r w:rsidRPr="008607CD">
        <w:rPr>
          <w:b/>
          <w:spacing w:val="-12"/>
          <w:w w:val="105"/>
        </w:rPr>
        <w:t xml:space="preserve"> </w:t>
      </w:r>
      <w:r w:rsidRPr="008607CD">
        <w:rPr>
          <w:b/>
          <w:w w:val="105"/>
        </w:rPr>
        <w:t>penna,</w:t>
      </w:r>
      <w:r w:rsidRPr="008607CD">
        <w:rPr>
          <w:b/>
          <w:spacing w:val="-13"/>
          <w:w w:val="105"/>
        </w:rPr>
        <w:t xml:space="preserve"> </w:t>
      </w:r>
      <w:r w:rsidRPr="008607CD">
        <w:rPr>
          <w:b/>
          <w:w w:val="105"/>
        </w:rPr>
        <w:t>conservare</w:t>
      </w:r>
      <w:r w:rsidRPr="008607CD">
        <w:rPr>
          <w:b/>
          <w:spacing w:val="-11"/>
          <w:w w:val="105"/>
        </w:rPr>
        <w:t xml:space="preserve"> </w:t>
      </w:r>
      <w:r w:rsidRPr="008607CD">
        <w:rPr>
          <w:b/>
          <w:w w:val="105"/>
        </w:rPr>
        <w:t>la</w:t>
      </w:r>
      <w:r w:rsidRPr="008607CD">
        <w:rPr>
          <w:b/>
          <w:spacing w:val="-13"/>
          <w:w w:val="105"/>
        </w:rPr>
        <w:t xml:space="preserve"> </w:t>
      </w:r>
      <w:r w:rsidRPr="008607CD">
        <w:rPr>
          <w:b/>
          <w:w w:val="105"/>
        </w:rPr>
        <w:t>confezione</w:t>
      </w:r>
      <w:r w:rsidRPr="008607CD">
        <w:rPr>
          <w:b/>
          <w:spacing w:val="-11"/>
          <w:w w:val="105"/>
        </w:rPr>
        <w:t xml:space="preserve"> </w:t>
      </w:r>
      <w:r w:rsidRPr="008607CD">
        <w:rPr>
          <w:b/>
          <w:w w:val="105"/>
        </w:rPr>
        <w:t>della</w:t>
      </w:r>
      <w:r w:rsidRPr="008607CD">
        <w:rPr>
          <w:b/>
          <w:spacing w:val="-12"/>
          <w:w w:val="105"/>
        </w:rPr>
        <w:t xml:space="preserve"> </w:t>
      </w:r>
      <w:r w:rsidRPr="008607CD">
        <w:rPr>
          <w:b/>
          <w:w w:val="105"/>
        </w:rPr>
        <w:t>penna</w:t>
      </w:r>
      <w:r w:rsidRPr="008607CD">
        <w:rPr>
          <w:b/>
          <w:spacing w:val="-12"/>
          <w:w w:val="105"/>
        </w:rPr>
        <w:t xml:space="preserve"> </w:t>
      </w:r>
      <w:r w:rsidRPr="008607CD">
        <w:rPr>
          <w:b/>
          <w:w w:val="105"/>
        </w:rPr>
        <w:t>nel</w:t>
      </w:r>
      <w:r w:rsidRPr="008607CD">
        <w:rPr>
          <w:b/>
          <w:spacing w:val="-11"/>
          <w:w w:val="105"/>
        </w:rPr>
        <w:t xml:space="preserve"> </w:t>
      </w:r>
      <w:r w:rsidRPr="008607CD">
        <w:rPr>
          <w:b/>
          <w:w w:val="105"/>
        </w:rPr>
        <w:t>frigorifero</w:t>
      </w:r>
      <w:r w:rsidRPr="008607CD">
        <w:rPr>
          <w:b/>
          <w:spacing w:val="-12"/>
          <w:w w:val="105"/>
        </w:rPr>
        <w:t xml:space="preserve"> </w:t>
      </w:r>
      <w:r w:rsidRPr="008607CD">
        <w:rPr>
          <w:b/>
          <w:w w:val="105"/>
        </w:rPr>
        <w:t>(2°C</w:t>
      </w:r>
      <w:r w:rsidRPr="008607CD">
        <w:rPr>
          <w:b/>
          <w:spacing w:val="-12"/>
          <w:w w:val="105"/>
        </w:rPr>
        <w:t xml:space="preserve"> </w:t>
      </w:r>
      <w:r w:rsidRPr="008607CD">
        <w:rPr>
          <w:b/>
          <w:w w:val="105"/>
        </w:rPr>
        <w:t xml:space="preserve">– </w:t>
      </w:r>
      <w:r w:rsidRPr="008607CD">
        <w:rPr>
          <w:b/>
          <w:spacing w:val="-4"/>
          <w:w w:val="105"/>
        </w:rPr>
        <w:t>8°C).</w:t>
      </w:r>
    </w:p>
    <w:p w14:paraId="18BDC11A" w14:textId="77777777" w:rsidR="00452D61" w:rsidRPr="008607CD" w:rsidRDefault="00452D61" w:rsidP="008607CD">
      <w:pPr>
        <w:ind w:right="48"/>
        <w:rPr>
          <w:b/>
        </w:rPr>
      </w:pPr>
    </w:p>
    <w:p w14:paraId="59C904A4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b/>
          <w:w w:val="105"/>
          <w:sz w:val="22"/>
          <w:szCs w:val="22"/>
        </w:rPr>
        <w:t>Non</w:t>
      </w:r>
      <w:r w:rsidRPr="008607CD">
        <w:rPr>
          <w:b/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congelare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la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penna.</w:t>
      </w:r>
    </w:p>
    <w:p w14:paraId="0FC3E218" w14:textId="77777777" w:rsidR="00884927" w:rsidRDefault="008C565B" w:rsidP="008607CD">
      <w:pPr>
        <w:pStyle w:val="BodyText"/>
        <w:ind w:right="48"/>
        <w:rPr>
          <w:w w:val="105"/>
          <w:sz w:val="22"/>
          <w:szCs w:val="22"/>
        </w:rPr>
      </w:pPr>
      <w:r w:rsidRPr="008607CD">
        <w:rPr>
          <w:w w:val="105"/>
          <w:sz w:val="22"/>
          <w:szCs w:val="22"/>
        </w:rPr>
        <w:t>Quando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si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preleva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penna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dal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frigorifero,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lasciarla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su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superficie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piana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attendere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che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raggiunga la temperatura ambiente tra 15°C e 25°C prima di usarla.</w:t>
      </w:r>
    </w:p>
    <w:p w14:paraId="6C7FD68A" w14:textId="77777777" w:rsidR="00452D61" w:rsidRPr="008607CD" w:rsidRDefault="00452D61" w:rsidP="008607CD">
      <w:pPr>
        <w:pStyle w:val="BodyText"/>
        <w:ind w:right="48"/>
        <w:rPr>
          <w:sz w:val="22"/>
          <w:szCs w:val="22"/>
        </w:rPr>
      </w:pPr>
    </w:p>
    <w:p w14:paraId="68C57660" w14:textId="77777777" w:rsidR="00884927" w:rsidRPr="008607CD" w:rsidRDefault="008C565B" w:rsidP="008607CD">
      <w:pPr>
        <w:ind w:right="48"/>
        <w:rPr>
          <w:b/>
        </w:rPr>
      </w:pPr>
      <w:r w:rsidRPr="008607CD">
        <w:rPr>
          <w:b/>
          <w:w w:val="105"/>
        </w:rPr>
        <w:t>Dopo</w:t>
      </w:r>
      <w:r w:rsidRPr="008607CD">
        <w:rPr>
          <w:b/>
          <w:spacing w:val="-11"/>
          <w:w w:val="105"/>
        </w:rPr>
        <w:t xml:space="preserve"> </w:t>
      </w:r>
      <w:r w:rsidRPr="008607CD">
        <w:rPr>
          <w:b/>
          <w:w w:val="105"/>
        </w:rPr>
        <w:t>il</w:t>
      </w:r>
      <w:r w:rsidRPr="008607CD">
        <w:rPr>
          <w:b/>
          <w:spacing w:val="-11"/>
          <w:w w:val="105"/>
        </w:rPr>
        <w:t xml:space="preserve"> </w:t>
      </w:r>
      <w:r w:rsidRPr="008607CD">
        <w:rPr>
          <w:b/>
          <w:w w:val="105"/>
        </w:rPr>
        <w:t>primo</w:t>
      </w:r>
      <w:r w:rsidRPr="008607CD">
        <w:rPr>
          <w:b/>
          <w:spacing w:val="-11"/>
          <w:w w:val="105"/>
        </w:rPr>
        <w:t xml:space="preserve"> </w:t>
      </w:r>
      <w:r w:rsidRPr="008607CD">
        <w:rPr>
          <w:b/>
          <w:w w:val="105"/>
        </w:rPr>
        <w:t>utilizzo</w:t>
      </w:r>
      <w:r w:rsidRPr="008607CD">
        <w:rPr>
          <w:b/>
          <w:spacing w:val="-11"/>
          <w:w w:val="105"/>
        </w:rPr>
        <w:t xml:space="preserve"> </w:t>
      </w:r>
      <w:r w:rsidRPr="008607CD">
        <w:rPr>
          <w:b/>
          <w:w w:val="105"/>
        </w:rPr>
        <w:t>della</w:t>
      </w:r>
      <w:r w:rsidRPr="008607CD">
        <w:rPr>
          <w:b/>
          <w:spacing w:val="-11"/>
          <w:w w:val="105"/>
        </w:rPr>
        <w:t xml:space="preserve"> </w:t>
      </w:r>
      <w:r w:rsidRPr="008607CD">
        <w:rPr>
          <w:b/>
          <w:w w:val="105"/>
        </w:rPr>
        <w:t>penna,</w:t>
      </w:r>
      <w:r w:rsidRPr="008607CD">
        <w:rPr>
          <w:b/>
          <w:spacing w:val="-11"/>
          <w:w w:val="105"/>
        </w:rPr>
        <w:t xml:space="preserve"> </w:t>
      </w:r>
      <w:r w:rsidRPr="008607CD">
        <w:rPr>
          <w:b/>
          <w:w w:val="105"/>
        </w:rPr>
        <w:t>conservarla</w:t>
      </w:r>
      <w:r w:rsidRPr="008607CD">
        <w:rPr>
          <w:b/>
          <w:spacing w:val="-11"/>
          <w:w w:val="105"/>
        </w:rPr>
        <w:t xml:space="preserve"> </w:t>
      </w:r>
      <w:r w:rsidRPr="008607CD">
        <w:rPr>
          <w:b/>
          <w:w w:val="105"/>
        </w:rPr>
        <w:t>a</w:t>
      </w:r>
      <w:r w:rsidRPr="008607CD">
        <w:rPr>
          <w:b/>
          <w:spacing w:val="-11"/>
          <w:w w:val="105"/>
        </w:rPr>
        <w:t xml:space="preserve"> </w:t>
      </w:r>
      <w:r w:rsidRPr="008607CD">
        <w:rPr>
          <w:b/>
          <w:w w:val="105"/>
        </w:rPr>
        <w:t>temperatura</w:t>
      </w:r>
      <w:r w:rsidRPr="008607CD">
        <w:rPr>
          <w:b/>
          <w:spacing w:val="-13"/>
          <w:w w:val="105"/>
        </w:rPr>
        <w:t xml:space="preserve"> </w:t>
      </w:r>
      <w:r w:rsidRPr="008607CD">
        <w:rPr>
          <w:b/>
          <w:w w:val="105"/>
        </w:rPr>
        <w:t>ambiente</w:t>
      </w:r>
      <w:r w:rsidRPr="008607CD">
        <w:rPr>
          <w:b/>
          <w:spacing w:val="-11"/>
          <w:w w:val="105"/>
        </w:rPr>
        <w:t xml:space="preserve"> </w:t>
      </w:r>
      <w:r w:rsidRPr="008607CD">
        <w:rPr>
          <w:b/>
          <w:w w:val="105"/>
        </w:rPr>
        <w:t>fino</w:t>
      </w:r>
      <w:r w:rsidRPr="008607CD">
        <w:rPr>
          <w:b/>
          <w:spacing w:val="-13"/>
          <w:w w:val="105"/>
        </w:rPr>
        <w:t xml:space="preserve"> </w:t>
      </w:r>
      <w:r w:rsidRPr="008607CD">
        <w:rPr>
          <w:b/>
          <w:w w:val="105"/>
        </w:rPr>
        <w:t>a</w:t>
      </w:r>
      <w:r w:rsidRPr="008607CD">
        <w:rPr>
          <w:b/>
          <w:spacing w:val="-11"/>
          <w:w w:val="105"/>
        </w:rPr>
        <w:t xml:space="preserve"> </w:t>
      </w:r>
      <w:r w:rsidRPr="008607CD">
        <w:rPr>
          <w:b/>
          <w:w w:val="105"/>
        </w:rPr>
        <w:t>25°C.</w:t>
      </w:r>
      <w:r w:rsidRPr="008607CD">
        <w:rPr>
          <w:b/>
          <w:spacing w:val="-11"/>
          <w:w w:val="105"/>
        </w:rPr>
        <w:t xml:space="preserve"> </w:t>
      </w:r>
      <w:r w:rsidRPr="008607CD">
        <w:rPr>
          <w:b/>
          <w:w w:val="105"/>
        </w:rPr>
        <w:t>Non</w:t>
      </w:r>
      <w:r w:rsidRPr="008607CD">
        <w:rPr>
          <w:b/>
          <w:spacing w:val="-11"/>
          <w:w w:val="105"/>
        </w:rPr>
        <w:t xml:space="preserve"> </w:t>
      </w:r>
      <w:r w:rsidRPr="008607CD">
        <w:rPr>
          <w:b/>
          <w:w w:val="105"/>
        </w:rPr>
        <w:t>porla di nuovo in frigorifero dopo averla usata.</w:t>
      </w:r>
    </w:p>
    <w:p w14:paraId="7A5B41E6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spacing w:val="-2"/>
          <w:w w:val="105"/>
          <w:sz w:val="22"/>
          <w:szCs w:val="22"/>
        </w:rPr>
        <w:t>Conservare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sempre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la penna con</w:t>
      </w:r>
      <w:r w:rsidRPr="008607CD">
        <w:rPr>
          <w:spacing w:val="-5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il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cappuccio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per evitare contaminazione.</w:t>
      </w:r>
    </w:p>
    <w:p w14:paraId="2EACD1D7" w14:textId="77777777" w:rsidR="00884927" w:rsidRDefault="00884927" w:rsidP="008607CD">
      <w:pPr>
        <w:pStyle w:val="BodyText"/>
        <w:ind w:right="48"/>
        <w:rPr>
          <w:sz w:val="22"/>
          <w:szCs w:val="22"/>
        </w:rPr>
      </w:pPr>
    </w:p>
    <w:p w14:paraId="7578F672" w14:textId="77777777" w:rsidR="00884927" w:rsidRDefault="008C565B" w:rsidP="008607CD">
      <w:pPr>
        <w:pStyle w:val="BodyText"/>
        <w:ind w:right="48"/>
        <w:rPr>
          <w:w w:val="105"/>
          <w:sz w:val="22"/>
          <w:szCs w:val="22"/>
        </w:rPr>
      </w:pPr>
      <w:r w:rsidRPr="008607CD">
        <w:rPr>
          <w:w w:val="105"/>
          <w:sz w:val="22"/>
          <w:szCs w:val="22"/>
        </w:rPr>
        <w:t>La penna in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uso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deve essere smaltita dopo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4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settimane</w:t>
      </w:r>
      <w:r w:rsidRPr="008607CD">
        <w:rPr>
          <w:spacing w:val="-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dal primo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utilizzo,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anche se contiene ancora dell'insulina.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Si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raccomanda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annotare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data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del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primo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utilizzo.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Vedere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il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punto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8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per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istruzioni relative allo smaltimento.</w:t>
      </w:r>
    </w:p>
    <w:p w14:paraId="659101DD" w14:textId="77777777" w:rsidR="00452D61" w:rsidRPr="008607CD" w:rsidRDefault="00452D61" w:rsidP="008607CD">
      <w:pPr>
        <w:pStyle w:val="BodyText"/>
        <w:ind w:right="48"/>
        <w:rPr>
          <w:sz w:val="22"/>
          <w:szCs w:val="22"/>
        </w:rPr>
      </w:pPr>
    </w:p>
    <w:p w14:paraId="3C937318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b/>
          <w:w w:val="105"/>
          <w:sz w:val="22"/>
          <w:szCs w:val="22"/>
        </w:rPr>
        <w:t>Non</w:t>
      </w:r>
      <w:r w:rsidRPr="008607CD">
        <w:rPr>
          <w:b/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lasciare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l'ago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attaccato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alla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penna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durante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conservazione,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né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riutilizzare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gli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aghi. Tenere la penna e gli aghi fuori dalla vista e dalla portata dei bambini.</w:t>
      </w:r>
    </w:p>
    <w:p w14:paraId="7FB326F9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Usare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sempre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nuovo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ago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sterile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per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ogni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iniezione,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ciò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aiuta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evitare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l'ostruzione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dell'ago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 xml:space="preserve">le </w:t>
      </w:r>
      <w:r w:rsidRPr="008607CD">
        <w:rPr>
          <w:spacing w:val="-2"/>
          <w:w w:val="105"/>
          <w:sz w:val="22"/>
          <w:szCs w:val="22"/>
        </w:rPr>
        <w:t>infezioni.</w:t>
      </w:r>
    </w:p>
    <w:p w14:paraId="16EB14B2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5385BC6A" w14:textId="77777777" w:rsidR="00884927" w:rsidRPr="008607CD" w:rsidRDefault="008C565B" w:rsidP="008607CD">
      <w:pPr>
        <w:pStyle w:val="Heading2"/>
        <w:ind w:left="0"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Ogni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volta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cui</w:t>
      </w:r>
      <w:r w:rsidRPr="008607CD">
        <w:rPr>
          <w:spacing w:val="-6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si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usa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la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penna</w:t>
      </w:r>
    </w:p>
    <w:p w14:paraId="4C9A20D9" w14:textId="77777777" w:rsidR="00884927" w:rsidRPr="008607CD" w:rsidRDefault="008C565B" w:rsidP="00452D61">
      <w:pPr>
        <w:pStyle w:val="ListParagraph"/>
        <w:numPr>
          <w:ilvl w:val="0"/>
          <w:numId w:val="3"/>
        </w:numPr>
        <w:tabs>
          <w:tab w:val="left" w:pos="944"/>
        </w:tabs>
        <w:ind w:left="851" w:right="48" w:hanging="851"/>
      </w:pPr>
      <w:r w:rsidRPr="008607CD">
        <w:rPr>
          <w:w w:val="105"/>
        </w:rPr>
        <w:t>Lavare</w:t>
      </w:r>
      <w:r w:rsidRPr="008607CD">
        <w:rPr>
          <w:spacing w:val="-9"/>
          <w:w w:val="105"/>
        </w:rPr>
        <w:t xml:space="preserve"> </w:t>
      </w:r>
      <w:r w:rsidRPr="008607CD">
        <w:rPr>
          <w:w w:val="105"/>
        </w:rPr>
        <w:t>le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mani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con</w:t>
      </w:r>
      <w:r w:rsidRPr="008607CD">
        <w:rPr>
          <w:spacing w:val="-9"/>
          <w:w w:val="105"/>
        </w:rPr>
        <w:t xml:space="preserve"> </w:t>
      </w:r>
      <w:r w:rsidRPr="008607CD">
        <w:rPr>
          <w:w w:val="105"/>
        </w:rPr>
        <w:t>acqua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e</w:t>
      </w:r>
      <w:r w:rsidRPr="008607CD">
        <w:rPr>
          <w:spacing w:val="-10"/>
          <w:w w:val="105"/>
        </w:rPr>
        <w:t xml:space="preserve"> </w:t>
      </w:r>
      <w:r w:rsidRPr="008607CD">
        <w:rPr>
          <w:w w:val="105"/>
        </w:rPr>
        <w:t>sapone</w:t>
      </w:r>
      <w:r w:rsidRPr="008607CD">
        <w:rPr>
          <w:spacing w:val="-9"/>
          <w:w w:val="105"/>
        </w:rPr>
        <w:t xml:space="preserve"> </w:t>
      </w:r>
      <w:r w:rsidRPr="008607CD">
        <w:rPr>
          <w:w w:val="105"/>
        </w:rPr>
        <w:t>prima</w:t>
      </w:r>
      <w:r w:rsidRPr="008607CD">
        <w:rPr>
          <w:spacing w:val="-9"/>
          <w:w w:val="105"/>
        </w:rPr>
        <w:t xml:space="preserve"> </w:t>
      </w:r>
      <w:r w:rsidRPr="008607CD">
        <w:rPr>
          <w:w w:val="105"/>
        </w:rPr>
        <w:t>di</w:t>
      </w:r>
      <w:r w:rsidRPr="008607CD">
        <w:rPr>
          <w:spacing w:val="-9"/>
          <w:w w:val="105"/>
        </w:rPr>
        <w:t xml:space="preserve"> </w:t>
      </w:r>
      <w:r w:rsidRPr="008607CD">
        <w:rPr>
          <w:w w:val="105"/>
        </w:rPr>
        <w:t>usare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la</w:t>
      </w:r>
      <w:r w:rsidRPr="008607CD">
        <w:rPr>
          <w:spacing w:val="-9"/>
          <w:w w:val="105"/>
        </w:rPr>
        <w:t xml:space="preserve"> </w:t>
      </w:r>
      <w:r w:rsidRPr="008607CD">
        <w:rPr>
          <w:spacing w:val="-2"/>
          <w:w w:val="105"/>
        </w:rPr>
        <w:t>penna.</w:t>
      </w:r>
    </w:p>
    <w:p w14:paraId="4FEB05B7" w14:textId="77777777" w:rsidR="00884927" w:rsidRPr="008607CD" w:rsidRDefault="008C565B" w:rsidP="00452D61">
      <w:pPr>
        <w:pStyle w:val="ListParagraph"/>
        <w:numPr>
          <w:ilvl w:val="0"/>
          <w:numId w:val="3"/>
        </w:numPr>
        <w:tabs>
          <w:tab w:val="left" w:pos="944"/>
        </w:tabs>
        <w:ind w:left="851" w:right="48" w:hanging="851"/>
      </w:pPr>
      <w:r w:rsidRPr="008607CD">
        <w:rPr>
          <w:w w:val="105"/>
        </w:rPr>
        <w:t>Controllare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l'etichetta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della</w:t>
      </w:r>
      <w:r w:rsidRPr="008607CD">
        <w:rPr>
          <w:spacing w:val="-12"/>
          <w:w w:val="105"/>
        </w:rPr>
        <w:t xml:space="preserve"> </w:t>
      </w:r>
      <w:r w:rsidRPr="008607CD">
        <w:rPr>
          <w:w w:val="105"/>
        </w:rPr>
        <w:t>penna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per</w:t>
      </w:r>
      <w:r w:rsidRPr="008607CD">
        <w:rPr>
          <w:spacing w:val="-12"/>
          <w:w w:val="105"/>
        </w:rPr>
        <w:t xml:space="preserve"> </w:t>
      </w:r>
      <w:r w:rsidRPr="008607CD">
        <w:rPr>
          <w:w w:val="105"/>
        </w:rPr>
        <w:t>accertarsi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che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sta</w:t>
      </w:r>
      <w:r w:rsidRPr="008607CD">
        <w:rPr>
          <w:spacing w:val="-12"/>
          <w:w w:val="105"/>
        </w:rPr>
        <w:t xml:space="preserve"> </w:t>
      </w:r>
      <w:r w:rsidRPr="008607CD">
        <w:rPr>
          <w:w w:val="105"/>
        </w:rPr>
        <w:t>utilizzando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il</w:t>
      </w:r>
      <w:r w:rsidRPr="008607CD">
        <w:rPr>
          <w:spacing w:val="-12"/>
          <w:w w:val="105"/>
        </w:rPr>
        <w:t xml:space="preserve"> </w:t>
      </w:r>
      <w:r w:rsidRPr="008607CD">
        <w:rPr>
          <w:w w:val="105"/>
        </w:rPr>
        <w:t>tipo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corretto</w:t>
      </w:r>
      <w:r w:rsidRPr="008607CD">
        <w:rPr>
          <w:spacing w:val="-14"/>
          <w:w w:val="105"/>
        </w:rPr>
        <w:t xml:space="preserve"> </w:t>
      </w:r>
      <w:r w:rsidRPr="008607CD">
        <w:rPr>
          <w:w w:val="105"/>
        </w:rPr>
        <w:t>di</w:t>
      </w:r>
      <w:r w:rsidRPr="008607CD">
        <w:rPr>
          <w:spacing w:val="-10"/>
          <w:w w:val="105"/>
        </w:rPr>
        <w:t xml:space="preserve"> </w:t>
      </w:r>
      <w:r w:rsidRPr="008607CD">
        <w:rPr>
          <w:w w:val="105"/>
        </w:rPr>
        <w:t>insulina. La penna ha un'etichetta viola e bianca e un pulsante di iniezione viola.</w:t>
      </w:r>
    </w:p>
    <w:p w14:paraId="06471201" w14:textId="77777777" w:rsidR="00884927" w:rsidRPr="008607CD" w:rsidRDefault="008C565B" w:rsidP="00452D61">
      <w:pPr>
        <w:pStyle w:val="ListParagraph"/>
        <w:numPr>
          <w:ilvl w:val="0"/>
          <w:numId w:val="3"/>
        </w:numPr>
        <w:tabs>
          <w:tab w:val="left" w:pos="944"/>
        </w:tabs>
        <w:ind w:left="851" w:right="48" w:hanging="851"/>
      </w:pPr>
      <w:r w:rsidRPr="008607CD">
        <w:rPr>
          <w:w w:val="105"/>
        </w:rPr>
        <w:t>Controllare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la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data</w:t>
      </w:r>
      <w:r w:rsidRPr="008607CD">
        <w:rPr>
          <w:spacing w:val="-10"/>
          <w:w w:val="105"/>
        </w:rPr>
        <w:t xml:space="preserve"> </w:t>
      </w:r>
      <w:r w:rsidRPr="008607CD">
        <w:rPr>
          <w:w w:val="105"/>
        </w:rPr>
        <w:t>di</w:t>
      </w:r>
      <w:r w:rsidRPr="008607CD">
        <w:rPr>
          <w:spacing w:val="-9"/>
          <w:w w:val="105"/>
        </w:rPr>
        <w:t xml:space="preserve"> </w:t>
      </w:r>
      <w:r w:rsidRPr="008607CD">
        <w:rPr>
          <w:w w:val="105"/>
        </w:rPr>
        <w:t>scadenza</w:t>
      </w:r>
      <w:r w:rsidRPr="008607CD">
        <w:rPr>
          <w:spacing w:val="-10"/>
          <w:w w:val="105"/>
        </w:rPr>
        <w:t xml:space="preserve"> </w:t>
      </w:r>
      <w:r w:rsidRPr="008607CD">
        <w:rPr>
          <w:w w:val="105"/>
        </w:rPr>
        <w:t>sull'etichetta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della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penna.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Non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utilizzare</w:t>
      </w:r>
      <w:r w:rsidRPr="008607CD">
        <w:rPr>
          <w:spacing w:val="-10"/>
          <w:w w:val="105"/>
        </w:rPr>
        <w:t xml:space="preserve"> </w:t>
      </w:r>
      <w:r w:rsidRPr="008607CD">
        <w:rPr>
          <w:w w:val="105"/>
        </w:rPr>
        <w:t>la</w:t>
      </w:r>
      <w:r w:rsidRPr="008607CD">
        <w:rPr>
          <w:spacing w:val="-10"/>
          <w:w w:val="105"/>
        </w:rPr>
        <w:t xml:space="preserve"> </w:t>
      </w:r>
      <w:r w:rsidRPr="008607CD">
        <w:rPr>
          <w:w w:val="105"/>
        </w:rPr>
        <w:t>penna</w:t>
      </w:r>
      <w:r w:rsidRPr="008607CD">
        <w:rPr>
          <w:spacing w:val="-10"/>
          <w:w w:val="105"/>
        </w:rPr>
        <w:t xml:space="preserve"> </w:t>
      </w:r>
      <w:r w:rsidRPr="008607CD">
        <w:rPr>
          <w:w w:val="105"/>
        </w:rPr>
        <w:t>dopo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la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data</w:t>
      </w:r>
      <w:r w:rsidRPr="008607CD">
        <w:rPr>
          <w:spacing w:val="-10"/>
          <w:w w:val="105"/>
        </w:rPr>
        <w:t xml:space="preserve"> </w:t>
      </w:r>
      <w:r w:rsidRPr="008607CD">
        <w:rPr>
          <w:w w:val="105"/>
        </w:rPr>
        <w:t xml:space="preserve">di </w:t>
      </w:r>
      <w:r w:rsidRPr="008607CD">
        <w:rPr>
          <w:spacing w:val="-2"/>
          <w:w w:val="105"/>
        </w:rPr>
        <w:t>scadenza.</w:t>
      </w:r>
    </w:p>
    <w:p w14:paraId="6F8A5FA4" w14:textId="77777777" w:rsidR="00884927" w:rsidRPr="008607CD" w:rsidRDefault="008C565B" w:rsidP="00452D61">
      <w:pPr>
        <w:pStyle w:val="ListParagraph"/>
        <w:numPr>
          <w:ilvl w:val="0"/>
          <w:numId w:val="3"/>
        </w:numPr>
        <w:tabs>
          <w:tab w:val="left" w:pos="944"/>
        </w:tabs>
        <w:ind w:left="851" w:right="48" w:hanging="851"/>
        <w:jc w:val="both"/>
      </w:pPr>
      <w:r w:rsidRPr="008607CD">
        <w:rPr>
          <w:w w:val="105"/>
        </w:rPr>
        <w:t>Controllare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che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il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medicinale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nella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cartuccia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della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penna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appaia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limpido</w:t>
      </w:r>
      <w:r w:rsidRPr="008607CD">
        <w:rPr>
          <w:spacing w:val="-12"/>
          <w:w w:val="105"/>
        </w:rPr>
        <w:t xml:space="preserve"> </w:t>
      </w:r>
      <w:r w:rsidRPr="008607CD">
        <w:rPr>
          <w:w w:val="105"/>
        </w:rPr>
        <w:t>e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incolore.</w:t>
      </w:r>
      <w:r w:rsidRPr="008607CD">
        <w:rPr>
          <w:spacing w:val="-14"/>
          <w:w w:val="105"/>
        </w:rPr>
        <w:t xml:space="preserve"> </w:t>
      </w:r>
      <w:r w:rsidRPr="008607CD">
        <w:rPr>
          <w:w w:val="105"/>
        </w:rPr>
        <w:t xml:space="preserve">Non </w:t>
      </w:r>
      <w:r w:rsidRPr="008607CD">
        <w:rPr>
          <w:w w:val="105"/>
        </w:rPr>
        <w:lastRenderedPageBreak/>
        <w:t>utilizzare</w:t>
      </w:r>
      <w:r w:rsidRPr="008607CD">
        <w:rPr>
          <w:spacing w:val="-12"/>
          <w:w w:val="105"/>
        </w:rPr>
        <w:t xml:space="preserve"> </w:t>
      </w:r>
      <w:r w:rsidRPr="008607CD">
        <w:rPr>
          <w:w w:val="105"/>
        </w:rPr>
        <w:t>la</w:t>
      </w:r>
      <w:r w:rsidRPr="008607CD">
        <w:rPr>
          <w:spacing w:val="-10"/>
          <w:w w:val="105"/>
        </w:rPr>
        <w:t xml:space="preserve"> </w:t>
      </w:r>
      <w:r w:rsidRPr="008607CD">
        <w:rPr>
          <w:w w:val="105"/>
        </w:rPr>
        <w:t>penna</w:t>
      </w:r>
      <w:r w:rsidRPr="008607CD">
        <w:rPr>
          <w:spacing w:val="-12"/>
          <w:w w:val="105"/>
        </w:rPr>
        <w:t xml:space="preserve"> </w:t>
      </w:r>
      <w:r w:rsidRPr="008607CD">
        <w:rPr>
          <w:w w:val="105"/>
        </w:rPr>
        <w:t>se</w:t>
      </w:r>
      <w:r w:rsidRPr="008607CD">
        <w:rPr>
          <w:spacing w:val="-10"/>
          <w:w w:val="105"/>
        </w:rPr>
        <w:t xml:space="preserve"> </w:t>
      </w:r>
      <w:r w:rsidRPr="008607CD">
        <w:rPr>
          <w:w w:val="105"/>
        </w:rPr>
        <w:t>il</w:t>
      </w:r>
      <w:r w:rsidRPr="008607CD">
        <w:rPr>
          <w:spacing w:val="-12"/>
          <w:w w:val="105"/>
        </w:rPr>
        <w:t xml:space="preserve"> </w:t>
      </w:r>
      <w:r w:rsidRPr="008607CD">
        <w:rPr>
          <w:w w:val="105"/>
        </w:rPr>
        <w:t>medicinale</w:t>
      </w:r>
      <w:r w:rsidRPr="008607CD">
        <w:rPr>
          <w:spacing w:val="-10"/>
          <w:w w:val="105"/>
        </w:rPr>
        <w:t xml:space="preserve"> </w:t>
      </w:r>
      <w:r w:rsidRPr="008607CD">
        <w:rPr>
          <w:w w:val="105"/>
        </w:rPr>
        <w:t>nella</w:t>
      </w:r>
      <w:r w:rsidRPr="008607CD">
        <w:rPr>
          <w:spacing w:val="-10"/>
          <w:w w:val="105"/>
        </w:rPr>
        <w:t xml:space="preserve"> </w:t>
      </w:r>
      <w:r w:rsidRPr="008607CD">
        <w:rPr>
          <w:w w:val="105"/>
        </w:rPr>
        <w:t>cartuccia</w:t>
      </w:r>
      <w:r w:rsidRPr="008607CD">
        <w:rPr>
          <w:spacing w:val="-10"/>
          <w:w w:val="105"/>
        </w:rPr>
        <w:t xml:space="preserve"> </w:t>
      </w:r>
      <w:r w:rsidRPr="008607CD">
        <w:rPr>
          <w:w w:val="105"/>
        </w:rPr>
        <w:t>appare</w:t>
      </w:r>
      <w:r w:rsidRPr="008607CD">
        <w:rPr>
          <w:spacing w:val="-12"/>
          <w:w w:val="105"/>
        </w:rPr>
        <w:t xml:space="preserve"> </w:t>
      </w:r>
      <w:r w:rsidRPr="008607CD">
        <w:rPr>
          <w:w w:val="105"/>
        </w:rPr>
        <w:t>torbido,</w:t>
      </w:r>
      <w:r w:rsidRPr="008607CD">
        <w:rPr>
          <w:spacing w:val="-12"/>
          <w:w w:val="105"/>
        </w:rPr>
        <w:t xml:space="preserve"> </w:t>
      </w:r>
      <w:r w:rsidRPr="008607CD">
        <w:rPr>
          <w:w w:val="105"/>
        </w:rPr>
        <w:t>colorato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o</w:t>
      </w:r>
      <w:r w:rsidRPr="008607CD">
        <w:rPr>
          <w:spacing w:val="-12"/>
          <w:w w:val="105"/>
        </w:rPr>
        <w:t xml:space="preserve"> </w:t>
      </w:r>
      <w:r w:rsidRPr="008607CD">
        <w:rPr>
          <w:w w:val="105"/>
        </w:rPr>
        <w:t>se</w:t>
      </w:r>
      <w:r w:rsidRPr="008607CD">
        <w:rPr>
          <w:spacing w:val="-10"/>
          <w:w w:val="105"/>
        </w:rPr>
        <w:t xml:space="preserve"> </w:t>
      </w:r>
      <w:r w:rsidRPr="008607CD">
        <w:rPr>
          <w:w w:val="105"/>
        </w:rPr>
        <w:t xml:space="preserve">presenta </w:t>
      </w:r>
      <w:r w:rsidRPr="008607CD">
        <w:rPr>
          <w:spacing w:val="-2"/>
          <w:w w:val="105"/>
        </w:rPr>
        <w:t>particelle.</w:t>
      </w:r>
    </w:p>
    <w:p w14:paraId="2A840805" w14:textId="77777777" w:rsidR="00884927" w:rsidRPr="008607CD" w:rsidRDefault="008C565B" w:rsidP="00452D61">
      <w:pPr>
        <w:pStyle w:val="ListParagraph"/>
        <w:numPr>
          <w:ilvl w:val="0"/>
          <w:numId w:val="3"/>
        </w:numPr>
        <w:tabs>
          <w:tab w:val="left" w:pos="943"/>
        </w:tabs>
        <w:ind w:left="851" w:right="48" w:hanging="851"/>
        <w:jc w:val="both"/>
      </w:pPr>
      <w:r w:rsidRPr="008607CD">
        <w:rPr>
          <w:w w:val="105"/>
        </w:rPr>
        <w:t>Usare</w:t>
      </w:r>
      <w:r w:rsidRPr="008607CD">
        <w:rPr>
          <w:spacing w:val="-14"/>
          <w:w w:val="105"/>
        </w:rPr>
        <w:t xml:space="preserve"> </w:t>
      </w:r>
      <w:r w:rsidRPr="008607CD">
        <w:rPr>
          <w:w w:val="105"/>
        </w:rPr>
        <w:t>sempre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un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nuovo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ago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sterile,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monouso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per</w:t>
      </w:r>
      <w:r w:rsidRPr="008607CD">
        <w:rPr>
          <w:spacing w:val="-12"/>
          <w:w w:val="105"/>
        </w:rPr>
        <w:t xml:space="preserve"> </w:t>
      </w:r>
      <w:r w:rsidRPr="008607CD">
        <w:rPr>
          <w:w w:val="105"/>
        </w:rPr>
        <w:t>ogni</w:t>
      </w:r>
      <w:r w:rsidRPr="008607CD">
        <w:rPr>
          <w:spacing w:val="-13"/>
          <w:w w:val="105"/>
        </w:rPr>
        <w:t xml:space="preserve"> </w:t>
      </w:r>
      <w:r w:rsidRPr="008607CD">
        <w:rPr>
          <w:spacing w:val="-2"/>
          <w:w w:val="105"/>
        </w:rPr>
        <w:t>iniezione.</w:t>
      </w:r>
    </w:p>
    <w:p w14:paraId="263481F5" w14:textId="77777777" w:rsidR="00884927" w:rsidRPr="008607CD" w:rsidRDefault="008C565B" w:rsidP="00452D61">
      <w:pPr>
        <w:pStyle w:val="ListParagraph"/>
        <w:numPr>
          <w:ilvl w:val="0"/>
          <w:numId w:val="3"/>
        </w:numPr>
        <w:tabs>
          <w:tab w:val="left" w:pos="943"/>
        </w:tabs>
        <w:ind w:left="851" w:right="48" w:hanging="851"/>
        <w:jc w:val="both"/>
      </w:pPr>
      <w:r w:rsidRPr="008607CD">
        <w:rPr>
          <w:w w:val="105"/>
        </w:rPr>
        <w:t>Usare</w:t>
      </w:r>
      <w:r w:rsidRPr="008607CD">
        <w:rPr>
          <w:spacing w:val="-14"/>
          <w:w w:val="105"/>
        </w:rPr>
        <w:t xml:space="preserve"> </w:t>
      </w:r>
      <w:r w:rsidRPr="008607CD">
        <w:rPr>
          <w:w w:val="105"/>
        </w:rPr>
        <w:t>una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sede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di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iniezione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che</w:t>
      </w:r>
      <w:r w:rsidRPr="008607CD">
        <w:rPr>
          <w:spacing w:val="-12"/>
          <w:w w:val="105"/>
        </w:rPr>
        <w:t xml:space="preserve"> </w:t>
      </w:r>
      <w:r w:rsidRPr="008607CD">
        <w:rPr>
          <w:w w:val="105"/>
        </w:rPr>
        <w:t>è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stata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indicata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dall'operatore</w:t>
      </w:r>
      <w:r w:rsidRPr="008607CD">
        <w:rPr>
          <w:spacing w:val="-13"/>
          <w:w w:val="105"/>
        </w:rPr>
        <w:t xml:space="preserve"> </w:t>
      </w:r>
      <w:r w:rsidRPr="008607CD">
        <w:rPr>
          <w:spacing w:val="-2"/>
          <w:w w:val="105"/>
        </w:rPr>
        <w:t>sanitario.</w:t>
      </w:r>
    </w:p>
    <w:p w14:paraId="476A5B30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56390957" w14:textId="77777777" w:rsidR="00884927" w:rsidRPr="008607CD" w:rsidRDefault="008C565B" w:rsidP="008607CD">
      <w:pPr>
        <w:pStyle w:val="Heading2"/>
        <w:ind w:left="0" w:right="48"/>
        <w:rPr>
          <w:sz w:val="22"/>
          <w:szCs w:val="22"/>
        </w:rPr>
      </w:pPr>
      <w:r w:rsidRPr="008607CD">
        <w:rPr>
          <w:spacing w:val="-2"/>
          <w:w w:val="105"/>
          <w:sz w:val="22"/>
          <w:szCs w:val="22"/>
        </w:rPr>
        <w:t>Punto</w:t>
      </w:r>
      <w:r w:rsidRPr="008607CD">
        <w:rPr>
          <w:spacing w:val="-5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1.</w:t>
      </w:r>
      <w:r w:rsidRPr="008607CD">
        <w:rPr>
          <w:spacing w:val="-5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Preparazione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della</w:t>
      </w:r>
      <w:r w:rsidRPr="008607CD">
        <w:rPr>
          <w:spacing w:val="-5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penna</w:t>
      </w:r>
    </w:p>
    <w:p w14:paraId="652844B1" w14:textId="77777777" w:rsidR="00884927" w:rsidRPr="008607CD" w:rsidRDefault="00884927" w:rsidP="008607CD">
      <w:pPr>
        <w:pStyle w:val="BodyText"/>
        <w:ind w:right="48"/>
        <w:rPr>
          <w:b/>
          <w:sz w:val="22"/>
          <w:szCs w:val="22"/>
        </w:rPr>
      </w:pPr>
    </w:p>
    <w:p w14:paraId="54E01E54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spacing w:val="-2"/>
          <w:w w:val="105"/>
          <w:sz w:val="22"/>
          <w:szCs w:val="22"/>
        </w:rPr>
        <w:t>A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–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Ispezionare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la penna: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controllare l'etichetta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viola e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bianca sulla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penna per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verificare</w:t>
      </w:r>
      <w:r w:rsidRPr="008607CD">
        <w:rPr>
          <w:spacing w:val="-4"/>
          <w:w w:val="105"/>
          <w:sz w:val="22"/>
          <w:szCs w:val="22"/>
        </w:rPr>
        <w:t xml:space="preserve"> che:</w:t>
      </w:r>
    </w:p>
    <w:p w14:paraId="34F8692A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38E73245" w14:textId="77777777" w:rsidR="00884927" w:rsidRPr="008607CD" w:rsidRDefault="008C565B" w:rsidP="008607CD">
      <w:pPr>
        <w:pStyle w:val="ListParagraph"/>
        <w:numPr>
          <w:ilvl w:val="0"/>
          <w:numId w:val="3"/>
        </w:numPr>
        <w:tabs>
          <w:tab w:val="left" w:pos="943"/>
        </w:tabs>
        <w:ind w:left="0" w:right="48" w:firstLine="0"/>
        <w:jc w:val="both"/>
      </w:pPr>
      <w:r w:rsidRPr="008607CD">
        <w:rPr>
          <w:w w:val="105"/>
        </w:rPr>
        <w:t>sia</w:t>
      </w:r>
      <w:r w:rsidRPr="008607CD">
        <w:rPr>
          <w:spacing w:val="-10"/>
          <w:w w:val="105"/>
        </w:rPr>
        <w:t xml:space="preserve"> </w:t>
      </w:r>
      <w:r w:rsidRPr="008607CD">
        <w:rPr>
          <w:w w:val="105"/>
        </w:rPr>
        <w:t>il</w:t>
      </w:r>
      <w:r w:rsidRPr="008607CD">
        <w:rPr>
          <w:spacing w:val="-10"/>
          <w:w w:val="105"/>
        </w:rPr>
        <w:t xml:space="preserve"> </w:t>
      </w:r>
      <w:r w:rsidRPr="008607CD">
        <w:rPr>
          <w:w w:val="105"/>
        </w:rPr>
        <w:t>tipo</w:t>
      </w:r>
      <w:r w:rsidRPr="008607CD">
        <w:rPr>
          <w:spacing w:val="-9"/>
          <w:w w:val="105"/>
        </w:rPr>
        <w:t xml:space="preserve"> </w:t>
      </w:r>
      <w:r w:rsidRPr="008607CD">
        <w:rPr>
          <w:w w:val="105"/>
        </w:rPr>
        <w:t>corretto</w:t>
      </w:r>
      <w:r w:rsidRPr="008607CD">
        <w:rPr>
          <w:spacing w:val="-9"/>
          <w:w w:val="105"/>
        </w:rPr>
        <w:t xml:space="preserve"> </w:t>
      </w:r>
      <w:r w:rsidRPr="008607CD">
        <w:rPr>
          <w:w w:val="105"/>
        </w:rPr>
        <w:t>di</w:t>
      </w:r>
      <w:r w:rsidRPr="008607CD">
        <w:rPr>
          <w:spacing w:val="-7"/>
          <w:w w:val="105"/>
        </w:rPr>
        <w:t xml:space="preserve"> </w:t>
      </w:r>
      <w:r w:rsidRPr="008607CD">
        <w:rPr>
          <w:spacing w:val="-2"/>
          <w:w w:val="105"/>
        </w:rPr>
        <w:t>insulina.</w:t>
      </w:r>
    </w:p>
    <w:p w14:paraId="18805BE2" w14:textId="77777777" w:rsidR="00884927" w:rsidRPr="008607CD" w:rsidRDefault="008C565B" w:rsidP="008607CD">
      <w:pPr>
        <w:pStyle w:val="ListParagraph"/>
        <w:numPr>
          <w:ilvl w:val="0"/>
          <w:numId w:val="3"/>
        </w:numPr>
        <w:tabs>
          <w:tab w:val="left" w:pos="943"/>
        </w:tabs>
        <w:ind w:left="0" w:right="48" w:firstLine="0"/>
        <w:jc w:val="both"/>
      </w:pPr>
      <w:r w:rsidRPr="008607CD">
        <w:rPr>
          <w:w w:val="105"/>
        </w:rPr>
        <w:t>La</w:t>
      </w:r>
      <w:r w:rsidRPr="008607CD">
        <w:rPr>
          <w:spacing w:val="-9"/>
          <w:w w:val="105"/>
        </w:rPr>
        <w:t xml:space="preserve"> </w:t>
      </w:r>
      <w:r w:rsidRPr="008607CD">
        <w:rPr>
          <w:w w:val="105"/>
        </w:rPr>
        <w:t>data</w:t>
      </w:r>
      <w:r w:rsidRPr="008607CD">
        <w:rPr>
          <w:spacing w:val="-8"/>
          <w:w w:val="105"/>
        </w:rPr>
        <w:t xml:space="preserve"> </w:t>
      </w:r>
      <w:r w:rsidRPr="008607CD">
        <w:rPr>
          <w:w w:val="105"/>
        </w:rPr>
        <w:t>di</w:t>
      </w:r>
      <w:r w:rsidRPr="008607CD">
        <w:rPr>
          <w:spacing w:val="-10"/>
          <w:w w:val="105"/>
        </w:rPr>
        <w:t xml:space="preserve"> </w:t>
      </w:r>
      <w:r w:rsidRPr="008607CD">
        <w:rPr>
          <w:w w:val="105"/>
        </w:rPr>
        <w:t>scadenza</w:t>
      </w:r>
      <w:r w:rsidRPr="008607CD">
        <w:rPr>
          <w:spacing w:val="-8"/>
          <w:w w:val="105"/>
        </w:rPr>
        <w:t xml:space="preserve"> </w:t>
      </w:r>
      <w:r w:rsidRPr="008607CD">
        <w:rPr>
          <w:w w:val="105"/>
        </w:rPr>
        <w:t>non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sia</w:t>
      </w:r>
      <w:r w:rsidRPr="008607CD">
        <w:rPr>
          <w:spacing w:val="-10"/>
          <w:w w:val="105"/>
        </w:rPr>
        <w:t xml:space="preserve"> </w:t>
      </w:r>
      <w:r w:rsidRPr="008607CD">
        <w:rPr>
          <w:w w:val="105"/>
        </w:rPr>
        <w:t>già</w:t>
      </w:r>
      <w:r w:rsidRPr="008607CD">
        <w:rPr>
          <w:spacing w:val="-10"/>
          <w:w w:val="105"/>
        </w:rPr>
        <w:t xml:space="preserve"> </w:t>
      </w:r>
      <w:r w:rsidRPr="008607CD">
        <w:rPr>
          <w:spacing w:val="-2"/>
          <w:w w:val="105"/>
        </w:rPr>
        <w:t>trascorsa.</w:t>
      </w:r>
    </w:p>
    <w:p w14:paraId="0F51A646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0FCC54C5" w14:textId="77777777" w:rsidR="00884927" w:rsidRDefault="008C565B" w:rsidP="008607CD">
      <w:pPr>
        <w:pStyle w:val="BodyText"/>
        <w:ind w:right="48"/>
        <w:rPr>
          <w:w w:val="105"/>
          <w:sz w:val="22"/>
          <w:szCs w:val="22"/>
        </w:rPr>
      </w:pPr>
      <w:r w:rsidRPr="008607CD">
        <w:rPr>
          <w:w w:val="105"/>
          <w:sz w:val="22"/>
          <w:szCs w:val="22"/>
        </w:rPr>
        <w:t>B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–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Tenere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il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corpo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della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penna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mano.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l'altra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togliere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il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cappuccio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della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penna.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Porre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il cappuccio della penna di lato per riutilizzarlo dopo.</w:t>
      </w:r>
    </w:p>
    <w:p w14:paraId="73C8D3B3" w14:textId="77777777" w:rsidR="00B034F0" w:rsidRPr="008607CD" w:rsidRDefault="00B034F0" w:rsidP="008607CD">
      <w:pPr>
        <w:pStyle w:val="BodyText"/>
        <w:ind w:right="48"/>
        <w:rPr>
          <w:sz w:val="22"/>
          <w:szCs w:val="22"/>
        </w:rPr>
      </w:pPr>
    </w:p>
    <w:p w14:paraId="2CDCCDE7" w14:textId="7746A304" w:rsidR="00884927" w:rsidRPr="008607CD" w:rsidRDefault="008C565B" w:rsidP="00AE6C26">
      <w:pPr>
        <w:pStyle w:val="BodyText"/>
        <w:ind w:right="48"/>
        <w:jc w:val="center"/>
        <w:rPr>
          <w:sz w:val="22"/>
          <w:szCs w:val="22"/>
        </w:rPr>
      </w:pPr>
      <w:del w:id="12" w:author="Biocon Biologics" w:date="2026-04-08T10:45:00Z" w16du:dateUtc="2026-04-08T05:15:00Z">
        <w:r w:rsidRPr="008607CD" w:rsidDel="009447FC">
          <w:rPr>
            <w:noProof/>
            <w:sz w:val="22"/>
            <w:szCs w:val="22"/>
          </w:rPr>
          <w:drawing>
            <wp:anchor distT="0" distB="0" distL="0" distR="0" simplePos="0" relativeHeight="251667968" behindDoc="1" locked="0" layoutInCell="1" allowOverlap="1" wp14:anchorId="2B178275" wp14:editId="1A272A35">
              <wp:simplePos x="0" y="0"/>
              <wp:positionH relativeFrom="page">
                <wp:posOffset>3200603</wp:posOffset>
              </wp:positionH>
              <wp:positionV relativeFrom="paragraph">
                <wp:posOffset>150156</wp:posOffset>
              </wp:positionV>
              <wp:extent cx="1370613" cy="1002791"/>
              <wp:effectExtent l="0" t="0" r="0" b="0"/>
              <wp:wrapTopAndBottom/>
              <wp:docPr id="78" name="Image 7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8" name="Image 78"/>
                      <pic:cNvPicPr/>
                    </pic:nvPicPr>
                    <pic:blipFill>
                      <a:blip r:embed="rId15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70613" cy="100279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del>
      <w:ins w:id="13" w:author="Biocon Biologics" w:date="2026-04-08T10:45:00Z" w16du:dateUtc="2026-04-08T05:15:00Z">
        <w:r w:rsidR="0000318F">
          <w:rPr>
            <w:noProof/>
            <w:sz w:val="22"/>
            <w:szCs w:val="22"/>
          </w:rPr>
          <w:drawing>
            <wp:inline distT="0" distB="0" distL="0" distR="0" wp14:anchorId="1EE14432" wp14:editId="3B9F0196">
              <wp:extent cx="2025748" cy="1392702"/>
              <wp:effectExtent l="0" t="0" r="0" b="0"/>
              <wp:docPr id="1720218385" name="Picture 7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"/>
                      <pic:cNvPicPr>
                        <a:picLocks noChangeAspect="1" noChangeArrowheads="1"/>
                      </pic:cNvPicPr>
                    </pic:nvPicPr>
                    <pic:blipFill>
                      <a:blip r:embed="rId16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27201" cy="1393701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ins>
    </w:p>
    <w:p w14:paraId="722D7D55" w14:textId="77777777" w:rsidR="00AE6C26" w:rsidRDefault="00AE6C26" w:rsidP="008607CD">
      <w:pPr>
        <w:pStyle w:val="BodyText"/>
        <w:ind w:right="48"/>
        <w:rPr>
          <w:spacing w:val="-2"/>
          <w:w w:val="105"/>
          <w:sz w:val="22"/>
          <w:szCs w:val="22"/>
        </w:rPr>
      </w:pPr>
    </w:p>
    <w:p w14:paraId="34CE2AE9" w14:textId="0F455729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spacing w:val="-2"/>
          <w:w w:val="105"/>
          <w:sz w:val="22"/>
          <w:szCs w:val="22"/>
        </w:rPr>
        <w:t>C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–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Controllare l'insulina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attraverso il supporto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della cartuccia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 xml:space="preserve">per verificare </w:t>
      </w:r>
      <w:r w:rsidRPr="008607CD">
        <w:rPr>
          <w:spacing w:val="-4"/>
          <w:w w:val="105"/>
          <w:sz w:val="22"/>
          <w:szCs w:val="22"/>
        </w:rPr>
        <w:t>che:</w:t>
      </w:r>
    </w:p>
    <w:p w14:paraId="6451026F" w14:textId="77777777" w:rsidR="00884927" w:rsidRPr="008607CD" w:rsidRDefault="008C565B" w:rsidP="008607CD">
      <w:pPr>
        <w:pStyle w:val="ListParagraph"/>
        <w:numPr>
          <w:ilvl w:val="0"/>
          <w:numId w:val="3"/>
        </w:numPr>
        <w:tabs>
          <w:tab w:val="left" w:pos="943"/>
        </w:tabs>
        <w:ind w:left="0" w:right="48" w:firstLine="0"/>
      </w:pPr>
      <w:r w:rsidRPr="008607CD">
        <w:rPr>
          <w:spacing w:val="-2"/>
          <w:w w:val="105"/>
        </w:rPr>
        <w:t>l'insulina appaia limpida e</w:t>
      </w:r>
      <w:r w:rsidRPr="008607CD">
        <w:rPr>
          <w:spacing w:val="-4"/>
          <w:w w:val="105"/>
        </w:rPr>
        <w:t xml:space="preserve"> </w:t>
      </w:r>
      <w:r w:rsidRPr="008607CD">
        <w:rPr>
          <w:spacing w:val="-2"/>
          <w:w w:val="105"/>
        </w:rPr>
        <w:t>incolore;</w:t>
      </w:r>
    </w:p>
    <w:p w14:paraId="12D75BB5" w14:textId="77777777" w:rsidR="00884927" w:rsidRPr="008607CD" w:rsidRDefault="008C565B" w:rsidP="008607CD">
      <w:pPr>
        <w:pStyle w:val="ListParagraph"/>
        <w:numPr>
          <w:ilvl w:val="0"/>
          <w:numId w:val="3"/>
        </w:numPr>
        <w:tabs>
          <w:tab w:val="left" w:pos="943"/>
        </w:tabs>
        <w:ind w:left="0" w:right="48" w:firstLine="0"/>
      </w:pPr>
      <w:r w:rsidRPr="008607CD">
        <w:rPr>
          <w:w w:val="105"/>
        </w:rPr>
        <w:t>il</w:t>
      </w:r>
      <w:r w:rsidRPr="008607CD">
        <w:rPr>
          <w:spacing w:val="-14"/>
          <w:w w:val="105"/>
        </w:rPr>
        <w:t xml:space="preserve"> </w:t>
      </w:r>
      <w:r w:rsidRPr="008607CD">
        <w:rPr>
          <w:w w:val="105"/>
        </w:rPr>
        <w:t>supporto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della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cartuccia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non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presenti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fratture,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rotture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e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non</w:t>
      </w:r>
      <w:r w:rsidRPr="008607CD">
        <w:rPr>
          <w:spacing w:val="-13"/>
          <w:w w:val="105"/>
        </w:rPr>
        <w:t xml:space="preserve"> </w:t>
      </w:r>
      <w:r w:rsidRPr="008607CD">
        <w:rPr>
          <w:spacing w:val="-2"/>
          <w:w w:val="105"/>
        </w:rPr>
        <w:t>perda.</w:t>
      </w:r>
    </w:p>
    <w:p w14:paraId="6AE5DA23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0EEE5113" w14:textId="77777777" w:rsidR="00884927" w:rsidRDefault="008C565B" w:rsidP="008607CD">
      <w:pPr>
        <w:pStyle w:val="BodyText"/>
        <w:ind w:right="48"/>
        <w:rPr>
          <w:w w:val="105"/>
          <w:sz w:val="22"/>
          <w:szCs w:val="22"/>
        </w:rPr>
      </w:pPr>
      <w:r w:rsidRPr="008607CD">
        <w:rPr>
          <w:w w:val="105"/>
          <w:sz w:val="22"/>
          <w:szCs w:val="22"/>
        </w:rPr>
        <w:t>D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–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Pulire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sigillatura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gomma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(sulla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parte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anteriore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della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cartuccia)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nuova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salviettina imbevuta di alcool.</w:t>
      </w:r>
    </w:p>
    <w:p w14:paraId="206A8761" w14:textId="77777777" w:rsidR="00B034F0" w:rsidRPr="008607CD" w:rsidRDefault="00B034F0" w:rsidP="008607CD">
      <w:pPr>
        <w:pStyle w:val="BodyText"/>
        <w:ind w:right="48"/>
        <w:rPr>
          <w:sz w:val="22"/>
          <w:szCs w:val="22"/>
        </w:rPr>
      </w:pPr>
    </w:p>
    <w:p w14:paraId="67A91027" w14:textId="54430DEC" w:rsidR="00884927" w:rsidRPr="008607CD" w:rsidRDefault="008C565B" w:rsidP="00AE6C26">
      <w:pPr>
        <w:pStyle w:val="BodyText"/>
        <w:ind w:right="48"/>
        <w:jc w:val="center"/>
        <w:rPr>
          <w:sz w:val="22"/>
          <w:szCs w:val="22"/>
        </w:rPr>
      </w:pPr>
      <w:del w:id="14" w:author="Biocon Biologics" w:date="2026-04-08T10:45:00Z" w16du:dateUtc="2026-04-08T05:15:00Z">
        <w:r w:rsidRPr="008607CD" w:rsidDel="0000318F">
          <w:rPr>
            <w:noProof/>
            <w:sz w:val="22"/>
            <w:szCs w:val="22"/>
          </w:rPr>
          <w:lastRenderedPageBreak/>
          <w:drawing>
            <wp:anchor distT="0" distB="0" distL="0" distR="0" simplePos="0" relativeHeight="251671040" behindDoc="1" locked="0" layoutInCell="1" allowOverlap="1" wp14:anchorId="25C2B1C8" wp14:editId="672FC534">
              <wp:simplePos x="0" y="0"/>
              <wp:positionH relativeFrom="page">
                <wp:posOffset>3200603</wp:posOffset>
              </wp:positionH>
              <wp:positionV relativeFrom="paragraph">
                <wp:posOffset>148578</wp:posOffset>
              </wp:positionV>
              <wp:extent cx="1370537" cy="1002791"/>
              <wp:effectExtent l="0" t="0" r="0" b="0"/>
              <wp:wrapTopAndBottom/>
              <wp:docPr id="79" name="Image 7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9" name="Image 79"/>
                      <pic:cNvPicPr/>
                    </pic:nvPicPr>
                    <pic:blipFill>
                      <a:blip r:embed="rId17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70537" cy="100279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del>
      <w:ins w:id="15" w:author="Biocon Biologics" w:date="2026-04-08T10:45:00Z" w16du:dateUtc="2026-04-08T05:15:00Z">
        <w:r w:rsidR="00974A1C">
          <w:rPr>
            <w:noProof/>
            <w:sz w:val="22"/>
            <w:szCs w:val="22"/>
          </w:rPr>
          <w:drawing>
            <wp:inline distT="0" distB="0" distL="0" distR="0" wp14:anchorId="458654BC" wp14:editId="08C2444A">
              <wp:extent cx="1955410" cy="1415785"/>
              <wp:effectExtent l="0" t="0" r="6985" b="0"/>
              <wp:docPr id="1717952742" name="Picture 7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5"/>
                      <pic:cNvPicPr>
                        <a:picLocks noChangeAspect="1" noChangeArrowheads="1"/>
                      </pic:cNvPicPr>
                    </pic:nvPicPr>
                    <pic:blipFill>
                      <a:blip r:embed="rId18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960009" cy="141911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ins>
    </w:p>
    <w:p w14:paraId="64A5F0D0" w14:textId="77777777" w:rsidR="00B034F0" w:rsidRDefault="00B034F0" w:rsidP="008607CD">
      <w:pPr>
        <w:pStyle w:val="Heading2"/>
        <w:ind w:left="0" w:right="48"/>
        <w:rPr>
          <w:spacing w:val="-2"/>
          <w:w w:val="105"/>
          <w:sz w:val="22"/>
          <w:szCs w:val="22"/>
        </w:rPr>
      </w:pPr>
    </w:p>
    <w:p w14:paraId="6199B5CB" w14:textId="596DCEDE" w:rsidR="00884927" w:rsidRDefault="008C565B" w:rsidP="008607CD">
      <w:pPr>
        <w:pStyle w:val="Heading2"/>
        <w:ind w:left="0" w:right="48"/>
        <w:rPr>
          <w:spacing w:val="-5"/>
          <w:w w:val="105"/>
          <w:sz w:val="22"/>
          <w:szCs w:val="22"/>
        </w:rPr>
      </w:pPr>
      <w:r w:rsidRPr="008607CD">
        <w:rPr>
          <w:spacing w:val="-2"/>
          <w:w w:val="105"/>
          <w:sz w:val="22"/>
          <w:szCs w:val="22"/>
        </w:rPr>
        <w:t>Punto</w:t>
      </w:r>
      <w:r w:rsidRPr="008607CD">
        <w:rPr>
          <w:spacing w:val="-5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2.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Inserimento</w:t>
      </w:r>
      <w:r w:rsidRPr="008607CD">
        <w:rPr>
          <w:spacing w:val="-5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di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un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nuovo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spacing w:val="-5"/>
          <w:w w:val="105"/>
          <w:sz w:val="22"/>
          <w:szCs w:val="22"/>
        </w:rPr>
        <w:t>ago</w:t>
      </w:r>
    </w:p>
    <w:p w14:paraId="48D2F720" w14:textId="77777777" w:rsidR="00AE6C26" w:rsidRPr="008607CD" w:rsidRDefault="00AE6C26" w:rsidP="008607CD">
      <w:pPr>
        <w:pStyle w:val="Heading2"/>
        <w:ind w:left="0" w:right="48"/>
        <w:rPr>
          <w:sz w:val="22"/>
          <w:szCs w:val="22"/>
        </w:rPr>
      </w:pPr>
    </w:p>
    <w:p w14:paraId="60E02022" w14:textId="77777777" w:rsidR="00884927" w:rsidRDefault="008C565B" w:rsidP="008607CD">
      <w:pPr>
        <w:pStyle w:val="BodyText"/>
        <w:ind w:right="48"/>
        <w:rPr>
          <w:w w:val="105"/>
          <w:sz w:val="22"/>
          <w:szCs w:val="22"/>
        </w:rPr>
      </w:pPr>
      <w:r w:rsidRPr="008607CD">
        <w:rPr>
          <w:w w:val="105"/>
          <w:sz w:val="22"/>
          <w:szCs w:val="22"/>
        </w:rPr>
        <w:t>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–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Prendere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nuovo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ago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sterile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monouso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togliere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la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pellicola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protettiva.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b/>
          <w:w w:val="105"/>
          <w:sz w:val="22"/>
          <w:szCs w:val="22"/>
        </w:rPr>
        <w:t>Non</w:t>
      </w:r>
      <w:r w:rsidRPr="008607CD">
        <w:rPr>
          <w:b/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usare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l'ago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la pellicola protettiva è danneggiata o manca, perché l'ago potrebbe non essere sterile.</w:t>
      </w:r>
    </w:p>
    <w:p w14:paraId="59B728F4" w14:textId="77777777" w:rsidR="00B034F0" w:rsidRPr="008607CD" w:rsidRDefault="00B034F0" w:rsidP="008607CD">
      <w:pPr>
        <w:pStyle w:val="BodyText"/>
        <w:ind w:right="48"/>
        <w:rPr>
          <w:sz w:val="22"/>
          <w:szCs w:val="22"/>
        </w:rPr>
      </w:pPr>
    </w:p>
    <w:p w14:paraId="064B835E" w14:textId="0FEB5DA1" w:rsidR="00884927" w:rsidRPr="008607CD" w:rsidRDefault="008C565B" w:rsidP="00AE6C26">
      <w:pPr>
        <w:pStyle w:val="BodyText"/>
        <w:ind w:right="48"/>
        <w:jc w:val="center"/>
        <w:rPr>
          <w:sz w:val="22"/>
          <w:szCs w:val="22"/>
        </w:rPr>
      </w:pPr>
      <w:del w:id="16" w:author="Biocon Biologics" w:date="2026-04-08T10:45:00Z" w16du:dateUtc="2026-04-08T05:15:00Z">
        <w:r w:rsidRPr="008607CD" w:rsidDel="00974A1C">
          <w:rPr>
            <w:noProof/>
            <w:sz w:val="22"/>
            <w:szCs w:val="22"/>
          </w:rPr>
          <w:drawing>
            <wp:anchor distT="0" distB="0" distL="0" distR="0" simplePos="0" relativeHeight="251674112" behindDoc="1" locked="0" layoutInCell="1" allowOverlap="1" wp14:anchorId="431702D5" wp14:editId="1F82F9A2">
              <wp:simplePos x="0" y="0"/>
              <wp:positionH relativeFrom="page">
                <wp:posOffset>3182678</wp:posOffset>
              </wp:positionH>
              <wp:positionV relativeFrom="paragraph">
                <wp:posOffset>149548</wp:posOffset>
              </wp:positionV>
              <wp:extent cx="1405699" cy="1002792"/>
              <wp:effectExtent l="0" t="0" r="0" b="0"/>
              <wp:wrapTopAndBottom/>
              <wp:docPr id="80" name="Image 8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0" name="Image 80"/>
                      <pic:cNvPicPr/>
                    </pic:nvPicPr>
                    <pic:blipFill>
                      <a:blip r:embed="rId19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405699" cy="100279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del>
      <w:ins w:id="17" w:author="Biocon Biologics" w:date="2026-04-08T10:45:00Z" w16du:dateUtc="2026-04-08T05:15:00Z">
        <w:r w:rsidR="000F3516">
          <w:rPr>
            <w:noProof/>
            <w:sz w:val="22"/>
            <w:szCs w:val="22"/>
          </w:rPr>
          <w:drawing>
            <wp:inline distT="0" distB="0" distL="0" distR="0" wp14:anchorId="6662B696" wp14:editId="77FAFA54">
              <wp:extent cx="2067951" cy="1412484"/>
              <wp:effectExtent l="0" t="0" r="8890" b="0"/>
              <wp:docPr id="2120358544" name="Picture 7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6"/>
                      <pic:cNvPicPr>
                        <a:picLocks noChangeAspect="1" noChangeArrowheads="1"/>
                      </pic:cNvPicPr>
                    </pic:nvPicPr>
                    <pic:blipFill>
                      <a:blip r:embed="rId20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69650" cy="141364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ins>
    </w:p>
    <w:p w14:paraId="4435BBB9" w14:textId="77777777" w:rsidR="00AE6C26" w:rsidRDefault="00AE6C26" w:rsidP="008607CD">
      <w:pPr>
        <w:pStyle w:val="BodyText"/>
        <w:ind w:right="48"/>
        <w:rPr>
          <w:w w:val="105"/>
          <w:sz w:val="22"/>
          <w:szCs w:val="22"/>
        </w:rPr>
      </w:pPr>
    </w:p>
    <w:p w14:paraId="19FB61AD" w14:textId="605F5466" w:rsidR="00884927" w:rsidRDefault="008C565B" w:rsidP="008607CD">
      <w:pPr>
        <w:pStyle w:val="BodyText"/>
        <w:ind w:right="48"/>
        <w:rPr>
          <w:w w:val="105"/>
          <w:sz w:val="22"/>
          <w:szCs w:val="22"/>
        </w:rPr>
      </w:pPr>
      <w:r w:rsidRPr="008607CD">
        <w:rPr>
          <w:w w:val="105"/>
          <w:sz w:val="22"/>
          <w:szCs w:val="22"/>
        </w:rPr>
        <w:t>B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–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Tenendo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il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corpo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della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penna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rivolto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verso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l'alto,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fissare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il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cappuccio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esterno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dell'ago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diritto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sul supporto</w:t>
      </w:r>
      <w:r w:rsidRPr="008607CD">
        <w:rPr>
          <w:spacing w:val="-7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della</w:t>
      </w:r>
      <w:r w:rsidRPr="008607CD">
        <w:rPr>
          <w:spacing w:val="-6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cartuccia,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come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mostrato.</w:t>
      </w:r>
      <w:r w:rsidRPr="008607CD">
        <w:rPr>
          <w:spacing w:val="-7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Il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fissaggio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non</w:t>
      </w:r>
      <w:r w:rsidRPr="008607CD">
        <w:rPr>
          <w:spacing w:val="-7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diritto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del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cappuccio</w:t>
      </w:r>
      <w:r w:rsidRPr="008607CD">
        <w:rPr>
          <w:spacing w:val="-7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esterno</w:t>
      </w:r>
      <w:r w:rsidRPr="008607CD">
        <w:rPr>
          <w:spacing w:val="-7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dell'ago</w:t>
      </w:r>
      <w:r w:rsidRPr="008607CD">
        <w:rPr>
          <w:spacing w:val="-7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può piegare o danneggiare l'ago.</w:t>
      </w:r>
    </w:p>
    <w:p w14:paraId="1660BE1A" w14:textId="77777777" w:rsidR="00B034F0" w:rsidRPr="008607CD" w:rsidRDefault="00B034F0" w:rsidP="008607CD">
      <w:pPr>
        <w:pStyle w:val="BodyText"/>
        <w:ind w:right="48"/>
        <w:rPr>
          <w:sz w:val="22"/>
          <w:szCs w:val="22"/>
        </w:rPr>
      </w:pPr>
    </w:p>
    <w:p w14:paraId="5BDEE9FC" w14:textId="475F0909" w:rsidR="00884927" w:rsidRPr="008607CD" w:rsidRDefault="008C565B" w:rsidP="00AE6C26">
      <w:pPr>
        <w:pStyle w:val="BodyText"/>
        <w:ind w:right="48"/>
        <w:jc w:val="center"/>
        <w:rPr>
          <w:sz w:val="22"/>
          <w:szCs w:val="22"/>
        </w:rPr>
      </w:pPr>
      <w:del w:id="18" w:author="Biocon Biologics" w:date="2026-04-08T10:45:00Z" w16du:dateUtc="2026-04-08T05:15:00Z">
        <w:r w:rsidRPr="008607CD" w:rsidDel="00974A1C">
          <w:rPr>
            <w:noProof/>
            <w:sz w:val="22"/>
            <w:szCs w:val="22"/>
          </w:rPr>
          <w:lastRenderedPageBreak/>
          <w:drawing>
            <wp:anchor distT="0" distB="0" distL="0" distR="0" simplePos="0" relativeHeight="251677184" behindDoc="1" locked="0" layoutInCell="1" allowOverlap="1" wp14:anchorId="44A8F578" wp14:editId="0B295D5A">
              <wp:simplePos x="0" y="0"/>
              <wp:positionH relativeFrom="page">
                <wp:posOffset>3209566</wp:posOffset>
              </wp:positionH>
              <wp:positionV relativeFrom="paragraph">
                <wp:posOffset>146693</wp:posOffset>
              </wp:positionV>
              <wp:extent cx="1352202" cy="993838"/>
              <wp:effectExtent l="0" t="0" r="0" b="0"/>
              <wp:wrapTopAndBottom/>
              <wp:docPr id="81" name="Image 8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1" name="Image 81"/>
                      <pic:cNvPicPr/>
                    </pic:nvPicPr>
                    <pic:blipFill>
                      <a:blip r:embed="rId21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52202" cy="99383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del>
      <w:ins w:id="19" w:author="Biocon Biologics" w:date="2026-04-08T10:46:00Z" w16du:dateUtc="2026-04-08T05:16:00Z">
        <w:r w:rsidR="00500431">
          <w:rPr>
            <w:noProof/>
            <w:sz w:val="22"/>
            <w:szCs w:val="22"/>
          </w:rPr>
          <w:drawing>
            <wp:inline distT="0" distB="0" distL="0" distR="0" wp14:anchorId="131D8EC9" wp14:editId="7336F778">
              <wp:extent cx="2039815" cy="1425117"/>
              <wp:effectExtent l="0" t="0" r="0" b="3810"/>
              <wp:docPr id="1130480997" name="Picture 7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7"/>
                      <pic:cNvPicPr>
                        <a:picLocks noChangeAspect="1" noChangeArrowheads="1"/>
                      </pic:cNvPicPr>
                    </pic:nvPicPr>
                    <pic:blipFill>
                      <a:blip r:embed="rId2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42290" cy="1426846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ins>
    </w:p>
    <w:p w14:paraId="7CA347B2" w14:textId="77777777" w:rsidR="00AE6C26" w:rsidRDefault="00AE6C26" w:rsidP="008607CD">
      <w:pPr>
        <w:pStyle w:val="BodyText"/>
        <w:ind w:right="48"/>
        <w:rPr>
          <w:w w:val="105"/>
          <w:sz w:val="22"/>
          <w:szCs w:val="22"/>
        </w:rPr>
      </w:pPr>
    </w:p>
    <w:p w14:paraId="0D9F8191" w14:textId="7CA90EA2" w:rsidR="00884927" w:rsidRDefault="008C565B" w:rsidP="008607CD">
      <w:pPr>
        <w:pStyle w:val="BodyText"/>
        <w:ind w:right="48"/>
        <w:rPr>
          <w:w w:val="105"/>
          <w:sz w:val="22"/>
          <w:szCs w:val="22"/>
        </w:rPr>
      </w:pPr>
      <w:r w:rsidRPr="008607CD">
        <w:rPr>
          <w:w w:val="105"/>
          <w:sz w:val="22"/>
          <w:szCs w:val="22"/>
        </w:rPr>
        <w:t>C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–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Ruotare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il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cappuccio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esterno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dell'ago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senso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orario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(verso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destra)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fino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quando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è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ben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fissato sulla penna.</w:t>
      </w:r>
    </w:p>
    <w:p w14:paraId="4AAA23CF" w14:textId="77777777" w:rsidR="00B034F0" w:rsidRPr="008607CD" w:rsidRDefault="00B034F0" w:rsidP="008607CD">
      <w:pPr>
        <w:pStyle w:val="BodyText"/>
        <w:ind w:right="48"/>
        <w:rPr>
          <w:sz w:val="22"/>
          <w:szCs w:val="22"/>
        </w:rPr>
      </w:pPr>
    </w:p>
    <w:p w14:paraId="3B3A587D" w14:textId="6CCCC64D" w:rsidR="00884927" w:rsidRPr="008607CD" w:rsidRDefault="008C565B" w:rsidP="00AE6C26">
      <w:pPr>
        <w:pStyle w:val="BodyText"/>
        <w:ind w:right="48"/>
        <w:jc w:val="center"/>
        <w:rPr>
          <w:sz w:val="22"/>
          <w:szCs w:val="22"/>
        </w:rPr>
      </w:pPr>
      <w:del w:id="20" w:author="Biocon Biologics" w:date="2026-04-08T10:45:00Z" w16du:dateUtc="2026-04-08T05:15:00Z">
        <w:r w:rsidRPr="008607CD" w:rsidDel="00974A1C">
          <w:rPr>
            <w:noProof/>
            <w:sz w:val="22"/>
            <w:szCs w:val="22"/>
          </w:rPr>
          <w:drawing>
            <wp:anchor distT="0" distB="0" distL="0" distR="0" simplePos="0" relativeHeight="251680256" behindDoc="1" locked="0" layoutInCell="1" allowOverlap="1" wp14:anchorId="774A8B15" wp14:editId="6881E0E5">
              <wp:simplePos x="0" y="0"/>
              <wp:positionH relativeFrom="page">
                <wp:posOffset>3218529</wp:posOffset>
              </wp:positionH>
              <wp:positionV relativeFrom="paragraph">
                <wp:posOffset>149702</wp:posOffset>
              </wp:positionV>
              <wp:extent cx="1334071" cy="1002791"/>
              <wp:effectExtent l="0" t="0" r="0" b="0"/>
              <wp:wrapTopAndBottom/>
              <wp:docPr id="82" name="Image 8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2" name="Image 82"/>
                      <pic:cNvPicPr/>
                    </pic:nvPicPr>
                    <pic:blipFill>
                      <a:blip r:embed="rId23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34071" cy="100279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del>
      <w:ins w:id="21" w:author="Biocon Biologics" w:date="2026-04-08T10:46:00Z" w16du:dateUtc="2026-04-08T05:16:00Z">
        <w:r w:rsidR="00F43168">
          <w:rPr>
            <w:noProof/>
            <w:sz w:val="22"/>
            <w:szCs w:val="22"/>
          </w:rPr>
          <w:drawing>
            <wp:inline distT="0" distB="0" distL="0" distR="0" wp14:anchorId="062E657C" wp14:editId="4E59F9B0">
              <wp:extent cx="2145665" cy="1493520"/>
              <wp:effectExtent l="0" t="0" r="6985" b="0"/>
              <wp:docPr id="1742453484" name="Picture 7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8"/>
                      <pic:cNvPicPr>
                        <a:picLocks noChangeAspect="1" noChangeArrowheads="1"/>
                      </pic:cNvPicPr>
                    </pic:nvPicPr>
                    <pic:blipFill>
                      <a:blip r:embed="rId24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145665" cy="1493520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ins>
    </w:p>
    <w:p w14:paraId="3CDCBFA8" w14:textId="77777777" w:rsidR="00AE6C26" w:rsidRDefault="00AE6C26" w:rsidP="008607CD">
      <w:pPr>
        <w:pStyle w:val="BodyText"/>
        <w:ind w:right="48"/>
        <w:rPr>
          <w:w w:val="105"/>
          <w:sz w:val="22"/>
          <w:szCs w:val="22"/>
        </w:rPr>
      </w:pPr>
    </w:p>
    <w:p w14:paraId="6223FA08" w14:textId="4F43837A" w:rsidR="00884927" w:rsidRDefault="008C565B" w:rsidP="008607CD">
      <w:pPr>
        <w:pStyle w:val="BodyText"/>
        <w:ind w:right="48"/>
        <w:rPr>
          <w:w w:val="105"/>
          <w:sz w:val="22"/>
          <w:szCs w:val="22"/>
        </w:rPr>
      </w:pPr>
      <w:r w:rsidRPr="008607CD">
        <w:rPr>
          <w:w w:val="105"/>
          <w:sz w:val="22"/>
          <w:szCs w:val="22"/>
        </w:rPr>
        <w:t>D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–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Estrarre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attenzione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il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cappuccio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esterno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dell'ago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metterlo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parte.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Non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eliminarlo,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perché dovrà essere utilizzato più tardi.</w:t>
      </w:r>
    </w:p>
    <w:p w14:paraId="1F145287" w14:textId="77777777" w:rsidR="00B034F0" w:rsidRPr="008607CD" w:rsidRDefault="00B034F0" w:rsidP="008607CD">
      <w:pPr>
        <w:pStyle w:val="BodyText"/>
        <w:ind w:right="48"/>
        <w:rPr>
          <w:sz w:val="22"/>
          <w:szCs w:val="22"/>
        </w:rPr>
      </w:pPr>
    </w:p>
    <w:p w14:paraId="193BEF75" w14:textId="6C17B350" w:rsidR="00884927" w:rsidRPr="008607CD" w:rsidDel="00F43168" w:rsidRDefault="00AE6C26" w:rsidP="008607CD">
      <w:pPr>
        <w:pStyle w:val="BodyText"/>
        <w:ind w:right="48"/>
        <w:rPr>
          <w:del w:id="22" w:author="Biocon Biologics" w:date="2026-04-08T10:46:00Z" w16du:dateUtc="2026-04-08T05:16:00Z"/>
          <w:sz w:val="22"/>
          <w:szCs w:val="22"/>
        </w:rPr>
      </w:pPr>
      <w:del w:id="23" w:author="Biocon Biologics" w:date="2026-04-08T10:46:00Z" w16du:dateUtc="2026-04-08T05:16:00Z">
        <w:r w:rsidRPr="008607CD" w:rsidDel="00F43168">
          <w:rPr>
            <w:noProof/>
          </w:rPr>
          <w:drawing>
            <wp:anchor distT="0" distB="0" distL="0" distR="0" simplePos="0" relativeHeight="251683328" behindDoc="1" locked="0" layoutInCell="1" allowOverlap="1" wp14:anchorId="3BB15C82" wp14:editId="114AEF99">
              <wp:simplePos x="0" y="0"/>
              <wp:positionH relativeFrom="page">
                <wp:posOffset>3204845</wp:posOffset>
              </wp:positionH>
              <wp:positionV relativeFrom="paragraph">
                <wp:posOffset>219710</wp:posOffset>
              </wp:positionV>
              <wp:extent cx="1360805" cy="1002665"/>
              <wp:effectExtent l="0" t="0" r="0" b="0"/>
              <wp:wrapTopAndBottom/>
              <wp:docPr id="83" name="Image 8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3" name="Image 83"/>
                      <pic:cNvPicPr/>
                    </pic:nvPicPr>
                    <pic:blipFill>
                      <a:blip r:embed="rId25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60805" cy="100266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del>
    </w:p>
    <w:p w14:paraId="2B5E1A38" w14:textId="6C4AEEA8" w:rsidR="00884927" w:rsidRPr="008607CD" w:rsidDel="00F43168" w:rsidRDefault="008C565B" w:rsidP="008607CD">
      <w:pPr>
        <w:ind w:right="48"/>
        <w:jc w:val="center"/>
        <w:rPr>
          <w:del w:id="24" w:author="Biocon Biologics" w:date="2026-04-08T10:46:00Z" w16du:dateUtc="2026-04-08T05:16:00Z"/>
        </w:rPr>
      </w:pPr>
      <w:del w:id="25" w:author="Biocon Biologics" w:date="2026-04-08T10:46:00Z" w16du:dateUtc="2026-04-08T05:16:00Z">
        <w:r w:rsidRPr="008607CD" w:rsidDel="00F43168">
          <w:delText>*</w:delText>
        </w:r>
        <w:r w:rsidRPr="008607CD" w:rsidDel="00F43168">
          <w:rPr>
            <w:spacing w:val="-7"/>
          </w:rPr>
          <w:delText xml:space="preserve"> </w:delText>
        </w:r>
        <w:r w:rsidRPr="008607CD" w:rsidDel="00F43168">
          <w:delText>Conservare</w:delText>
        </w:r>
        <w:r w:rsidRPr="008607CD" w:rsidDel="00F43168">
          <w:rPr>
            <w:spacing w:val="-8"/>
          </w:rPr>
          <w:delText xml:space="preserve"> </w:delText>
        </w:r>
        <w:r w:rsidRPr="008607CD" w:rsidDel="00F43168">
          <w:delText>il</w:delText>
        </w:r>
        <w:r w:rsidRPr="008607CD" w:rsidDel="00F43168">
          <w:rPr>
            <w:spacing w:val="-8"/>
          </w:rPr>
          <w:delText xml:space="preserve"> </w:delText>
        </w:r>
        <w:r w:rsidRPr="008607CD" w:rsidDel="00F43168">
          <w:delText>cappuccio</w:delText>
        </w:r>
        <w:r w:rsidRPr="008607CD" w:rsidDel="00F43168">
          <w:rPr>
            <w:spacing w:val="-6"/>
          </w:rPr>
          <w:delText xml:space="preserve"> </w:delText>
        </w:r>
        <w:r w:rsidRPr="008607CD" w:rsidDel="00F43168">
          <w:rPr>
            <w:spacing w:val="-2"/>
          </w:rPr>
          <w:delText>esterno</w:delText>
        </w:r>
      </w:del>
    </w:p>
    <w:p w14:paraId="5420B175" w14:textId="4DB23257" w:rsidR="00884927" w:rsidRPr="008607CD" w:rsidRDefault="00044862" w:rsidP="00AE6C26">
      <w:pPr>
        <w:pStyle w:val="BodyText"/>
        <w:ind w:right="48"/>
        <w:jc w:val="center"/>
        <w:rPr>
          <w:sz w:val="22"/>
          <w:szCs w:val="22"/>
        </w:rPr>
      </w:pPr>
      <w:ins w:id="26" w:author="Biocon Biologics" w:date="2026-04-08T10:46:00Z" w16du:dateUtc="2026-04-08T05:16:00Z">
        <w:r>
          <w:rPr>
            <w:noProof/>
            <w:sz w:val="22"/>
            <w:szCs w:val="22"/>
          </w:rPr>
          <w:lastRenderedPageBreak/>
          <w:drawing>
            <wp:inline distT="0" distB="0" distL="0" distR="0" wp14:anchorId="3FEEA602" wp14:editId="50D9C6F3">
              <wp:extent cx="2188845" cy="1511935"/>
              <wp:effectExtent l="0" t="0" r="1905" b="0"/>
              <wp:docPr id="102485485" name="Picture 7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9"/>
                      <pic:cNvPicPr>
                        <a:picLocks noChangeAspect="1" noChangeArrowheads="1"/>
                      </pic:cNvPicPr>
                    </pic:nvPicPr>
                    <pic:blipFill>
                      <a:blip r:embed="rId26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188845" cy="151193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ins>
    </w:p>
    <w:p w14:paraId="762B4037" w14:textId="77777777" w:rsidR="00AE6C26" w:rsidRDefault="00AE6C26" w:rsidP="008607CD">
      <w:pPr>
        <w:pStyle w:val="BodyText"/>
        <w:ind w:right="48"/>
        <w:rPr>
          <w:w w:val="105"/>
          <w:sz w:val="22"/>
          <w:szCs w:val="22"/>
        </w:rPr>
      </w:pPr>
    </w:p>
    <w:p w14:paraId="364F9CEB" w14:textId="2358DEBA" w:rsidR="00884927" w:rsidRDefault="006872E4" w:rsidP="008607CD">
      <w:pPr>
        <w:pStyle w:val="BodyText"/>
        <w:ind w:right="48"/>
        <w:rPr>
          <w:spacing w:val="-2"/>
          <w:w w:val="105"/>
          <w:sz w:val="22"/>
          <w:szCs w:val="22"/>
        </w:rPr>
      </w:pPr>
      <w:del w:id="27" w:author="Biocon Biologics" w:date="2026-04-08T10:46:00Z" w16du:dateUtc="2026-04-08T05:16:00Z">
        <w:r w:rsidRPr="008607CD" w:rsidDel="00044862">
          <w:rPr>
            <w:noProof/>
            <w:sz w:val="22"/>
            <w:szCs w:val="22"/>
          </w:rPr>
          <w:drawing>
            <wp:anchor distT="0" distB="0" distL="0" distR="0" simplePos="0" relativeHeight="251687424" behindDoc="1" locked="0" layoutInCell="1" allowOverlap="1" wp14:anchorId="336ECAD0" wp14:editId="74F30AF8">
              <wp:simplePos x="0" y="0"/>
              <wp:positionH relativeFrom="page">
                <wp:posOffset>3222625</wp:posOffset>
              </wp:positionH>
              <wp:positionV relativeFrom="paragraph">
                <wp:posOffset>355600</wp:posOffset>
              </wp:positionV>
              <wp:extent cx="1325880" cy="1002665"/>
              <wp:effectExtent l="0" t="0" r="0" b="0"/>
              <wp:wrapTopAndBottom/>
              <wp:docPr id="84" name="Image 8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4" name="Image 84"/>
                      <pic:cNvPicPr/>
                    </pic:nvPicPr>
                    <pic:blipFill>
                      <a:blip r:embed="rId27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25880" cy="100266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del>
      <w:r w:rsidR="008C565B" w:rsidRPr="008607CD">
        <w:rPr>
          <w:w w:val="105"/>
          <w:sz w:val="22"/>
          <w:szCs w:val="22"/>
        </w:rPr>
        <w:t>E</w:t>
      </w:r>
      <w:r w:rsidR="008C565B" w:rsidRPr="008607CD">
        <w:rPr>
          <w:spacing w:val="-14"/>
          <w:w w:val="105"/>
          <w:sz w:val="22"/>
          <w:szCs w:val="22"/>
        </w:rPr>
        <w:t xml:space="preserve"> </w:t>
      </w:r>
      <w:r w:rsidR="008C565B" w:rsidRPr="008607CD">
        <w:rPr>
          <w:w w:val="105"/>
          <w:sz w:val="22"/>
          <w:szCs w:val="22"/>
        </w:rPr>
        <w:t>–</w:t>
      </w:r>
      <w:r w:rsidR="008C565B" w:rsidRPr="008607CD">
        <w:rPr>
          <w:spacing w:val="-13"/>
          <w:w w:val="105"/>
          <w:sz w:val="22"/>
          <w:szCs w:val="22"/>
        </w:rPr>
        <w:t xml:space="preserve"> </w:t>
      </w:r>
      <w:r w:rsidR="008C565B" w:rsidRPr="008607CD">
        <w:rPr>
          <w:w w:val="105"/>
          <w:sz w:val="22"/>
          <w:szCs w:val="22"/>
        </w:rPr>
        <w:t>Estrarre</w:t>
      </w:r>
      <w:r w:rsidR="008C565B" w:rsidRPr="008607CD">
        <w:rPr>
          <w:spacing w:val="-13"/>
          <w:w w:val="105"/>
          <w:sz w:val="22"/>
          <w:szCs w:val="22"/>
        </w:rPr>
        <w:t xml:space="preserve"> </w:t>
      </w:r>
      <w:r w:rsidR="008C565B" w:rsidRPr="008607CD">
        <w:rPr>
          <w:w w:val="105"/>
          <w:sz w:val="22"/>
          <w:szCs w:val="22"/>
        </w:rPr>
        <w:t>con</w:t>
      </w:r>
      <w:r w:rsidR="008C565B" w:rsidRPr="008607CD">
        <w:rPr>
          <w:spacing w:val="-13"/>
          <w:w w:val="105"/>
          <w:sz w:val="22"/>
          <w:szCs w:val="22"/>
        </w:rPr>
        <w:t xml:space="preserve"> </w:t>
      </w:r>
      <w:r w:rsidR="008C565B" w:rsidRPr="008607CD">
        <w:rPr>
          <w:w w:val="105"/>
          <w:sz w:val="22"/>
          <w:szCs w:val="22"/>
        </w:rPr>
        <w:t>attenzione</w:t>
      </w:r>
      <w:r w:rsidR="008C565B" w:rsidRPr="008607CD">
        <w:rPr>
          <w:spacing w:val="-13"/>
          <w:w w:val="105"/>
          <w:sz w:val="22"/>
          <w:szCs w:val="22"/>
        </w:rPr>
        <w:t xml:space="preserve"> </w:t>
      </w:r>
      <w:r w:rsidR="008C565B" w:rsidRPr="008607CD">
        <w:rPr>
          <w:w w:val="105"/>
          <w:sz w:val="22"/>
          <w:szCs w:val="22"/>
        </w:rPr>
        <w:t>il</w:t>
      </w:r>
      <w:r w:rsidR="008C565B" w:rsidRPr="008607CD">
        <w:rPr>
          <w:spacing w:val="-12"/>
          <w:w w:val="105"/>
          <w:sz w:val="22"/>
          <w:szCs w:val="22"/>
        </w:rPr>
        <w:t xml:space="preserve"> </w:t>
      </w:r>
      <w:r w:rsidR="008C565B" w:rsidRPr="008607CD">
        <w:rPr>
          <w:w w:val="105"/>
          <w:sz w:val="22"/>
          <w:szCs w:val="22"/>
        </w:rPr>
        <w:t>cappuccio</w:t>
      </w:r>
      <w:r w:rsidR="008C565B" w:rsidRPr="008607CD">
        <w:rPr>
          <w:spacing w:val="-13"/>
          <w:w w:val="105"/>
          <w:sz w:val="22"/>
          <w:szCs w:val="22"/>
        </w:rPr>
        <w:t xml:space="preserve"> </w:t>
      </w:r>
      <w:r w:rsidR="008C565B" w:rsidRPr="008607CD">
        <w:rPr>
          <w:w w:val="105"/>
          <w:sz w:val="22"/>
          <w:szCs w:val="22"/>
        </w:rPr>
        <w:t>interno</w:t>
      </w:r>
      <w:r w:rsidR="008C565B" w:rsidRPr="008607CD">
        <w:rPr>
          <w:spacing w:val="-13"/>
          <w:w w:val="105"/>
          <w:sz w:val="22"/>
          <w:szCs w:val="22"/>
        </w:rPr>
        <w:t xml:space="preserve"> </w:t>
      </w:r>
      <w:r w:rsidR="008C565B" w:rsidRPr="008607CD">
        <w:rPr>
          <w:w w:val="105"/>
          <w:sz w:val="22"/>
          <w:szCs w:val="22"/>
        </w:rPr>
        <w:t>dell'ago</w:t>
      </w:r>
      <w:r w:rsidR="008C565B" w:rsidRPr="008607CD">
        <w:rPr>
          <w:spacing w:val="-13"/>
          <w:w w:val="105"/>
          <w:sz w:val="22"/>
          <w:szCs w:val="22"/>
        </w:rPr>
        <w:t xml:space="preserve"> </w:t>
      </w:r>
      <w:r w:rsidR="008C565B" w:rsidRPr="008607CD">
        <w:rPr>
          <w:w w:val="105"/>
          <w:sz w:val="22"/>
          <w:szCs w:val="22"/>
        </w:rPr>
        <w:t>ed</w:t>
      </w:r>
      <w:r w:rsidR="008C565B" w:rsidRPr="008607CD">
        <w:rPr>
          <w:spacing w:val="-13"/>
          <w:w w:val="105"/>
          <w:sz w:val="22"/>
          <w:szCs w:val="22"/>
        </w:rPr>
        <w:t xml:space="preserve"> </w:t>
      </w:r>
      <w:r w:rsidR="008C565B" w:rsidRPr="008607CD">
        <w:rPr>
          <w:spacing w:val="-2"/>
          <w:w w:val="105"/>
          <w:sz w:val="22"/>
          <w:szCs w:val="22"/>
        </w:rPr>
        <w:t>eliminarlo.</w:t>
      </w:r>
    </w:p>
    <w:p w14:paraId="2B7B6CFC" w14:textId="77777777" w:rsidR="00B034F0" w:rsidRPr="008607CD" w:rsidRDefault="00B034F0" w:rsidP="008607CD">
      <w:pPr>
        <w:pStyle w:val="BodyText"/>
        <w:ind w:right="48"/>
        <w:rPr>
          <w:sz w:val="22"/>
          <w:szCs w:val="22"/>
        </w:rPr>
      </w:pPr>
    </w:p>
    <w:p w14:paraId="2743B7F8" w14:textId="716AA56B" w:rsidR="00884927" w:rsidRPr="008607CD" w:rsidDel="00044862" w:rsidRDefault="00884927" w:rsidP="008607CD">
      <w:pPr>
        <w:pStyle w:val="BodyText"/>
        <w:ind w:right="48"/>
        <w:rPr>
          <w:del w:id="28" w:author="Biocon Biologics" w:date="2026-04-08T10:46:00Z" w16du:dateUtc="2026-04-08T05:16:00Z"/>
          <w:sz w:val="22"/>
          <w:szCs w:val="22"/>
        </w:rPr>
      </w:pPr>
    </w:p>
    <w:p w14:paraId="6BF55B57" w14:textId="4E4984D4" w:rsidR="00884927" w:rsidRPr="008607CD" w:rsidDel="00044862" w:rsidRDefault="008C565B" w:rsidP="008607CD">
      <w:pPr>
        <w:ind w:right="48"/>
        <w:jc w:val="center"/>
        <w:rPr>
          <w:del w:id="29" w:author="Biocon Biologics" w:date="2026-04-08T10:46:00Z" w16du:dateUtc="2026-04-08T05:16:00Z"/>
        </w:rPr>
      </w:pPr>
      <w:del w:id="30" w:author="Biocon Biologics" w:date="2026-04-08T10:46:00Z" w16du:dateUtc="2026-04-08T05:16:00Z">
        <w:r w:rsidRPr="008607CD" w:rsidDel="00044862">
          <w:delText>*</w:delText>
        </w:r>
        <w:r w:rsidRPr="008607CD" w:rsidDel="00044862">
          <w:rPr>
            <w:spacing w:val="-7"/>
          </w:rPr>
          <w:delText xml:space="preserve"> </w:delText>
        </w:r>
        <w:r w:rsidRPr="008607CD" w:rsidDel="00044862">
          <w:delText>Eliminare</w:delText>
        </w:r>
        <w:r w:rsidRPr="008607CD" w:rsidDel="00044862">
          <w:rPr>
            <w:spacing w:val="-8"/>
          </w:rPr>
          <w:delText xml:space="preserve"> </w:delText>
        </w:r>
        <w:r w:rsidRPr="008607CD" w:rsidDel="00044862">
          <w:delText>il</w:delText>
        </w:r>
        <w:r w:rsidRPr="008607CD" w:rsidDel="00044862">
          <w:rPr>
            <w:spacing w:val="-7"/>
          </w:rPr>
          <w:delText xml:space="preserve"> </w:delText>
        </w:r>
        <w:r w:rsidRPr="008607CD" w:rsidDel="00044862">
          <w:delText>cappuccio</w:delText>
        </w:r>
        <w:r w:rsidRPr="008607CD" w:rsidDel="00044862">
          <w:rPr>
            <w:spacing w:val="-6"/>
          </w:rPr>
          <w:delText xml:space="preserve"> </w:delText>
        </w:r>
        <w:r w:rsidRPr="008607CD" w:rsidDel="00044862">
          <w:rPr>
            <w:spacing w:val="-2"/>
          </w:rPr>
          <w:delText>interno</w:delText>
        </w:r>
      </w:del>
    </w:p>
    <w:p w14:paraId="36F2D7B0" w14:textId="7B6BC450" w:rsidR="00884927" w:rsidRDefault="008B3D57" w:rsidP="008607CD">
      <w:pPr>
        <w:ind w:right="48"/>
        <w:jc w:val="center"/>
      </w:pPr>
      <w:ins w:id="31" w:author="Biocon Biologics" w:date="2026-04-08T10:46:00Z" w16du:dateUtc="2026-04-08T05:16:00Z">
        <w:r>
          <w:rPr>
            <w:noProof/>
          </w:rPr>
          <w:drawing>
            <wp:inline distT="0" distB="0" distL="0" distR="0" wp14:anchorId="2A0E1F3C" wp14:editId="18F7F481">
              <wp:extent cx="2212975" cy="1505585"/>
              <wp:effectExtent l="0" t="0" r="0" b="0"/>
              <wp:docPr id="734408445" name="Picture 8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0"/>
                      <pic:cNvPicPr>
                        <a:picLocks noChangeAspect="1" noChangeArrowheads="1"/>
                      </pic:cNvPicPr>
                    </pic:nvPicPr>
                    <pic:blipFill>
                      <a:blip r:embed="rId28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212975" cy="150558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ins>
    </w:p>
    <w:p w14:paraId="58E9126F" w14:textId="77777777" w:rsidR="006872E4" w:rsidRDefault="006872E4" w:rsidP="008607CD">
      <w:pPr>
        <w:pStyle w:val="Heading2"/>
        <w:ind w:left="0" w:right="48"/>
        <w:rPr>
          <w:w w:val="105"/>
          <w:sz w:val="22"/>
          <w:szCs w:val="22"/>
        </w:rPr>
      </w:pPr>
    </w:p>
    <w:p w14:paraId="1AF62F8A" w14:textId="21C68BAC" w:rsidR="00884927" w:rsidRPr="008607CD" w:rsidRDefault="008C565B" w:rsidP="008607CD">
      <w:pPr>
        <w:pStyle w:val="Heading2"/>
        <w:ind w:left="0"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Punto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3.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Caricare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l'ago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della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spacing w:val="-4"/>
          <w:w w:val="105"/>
          <w:sz w:val="22"/>
          <w:szCs w:val="22"/>
        </w:rPr>
        <w:t>penna</w:t>
      </w:r>
    </w:p>
    <w:p w14:paraId="279C46D9" w14:textId="77777777" w:rsidR="006872E4" w:rsidRDefault="006872E4" w:rsidP="008607CD">
      <w:pPr>
        <w:pStyle w:val="BodyText"/>
        <w:ind w:right="48"/>
        <w:rPr>
          <w:w w:val="105"/>
          <w:sz w:val="22"/>
          <w:szCs w:val="22"/>
        </w:rPr>
      </w:pPr>
    </w:p>
    <w:p w14:paraId="718A7DD2" w14:textId="00751B13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A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–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Caricare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sempre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nuovo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ago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prima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ogni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iniezione.</w:t>
      </w:r>
    </w:p>
    <w:p w14:paraId="6909E66F" w14:textId="4097643B" w:rsidR="00884927" w:rsidRDefault="008C565B" w:rsidP="008607CD">
      <w:pPr>
        <w:pStyle w:val="BodyText"/>
        <w:ind w:right="48"/>
        <w:rPr>
          <w:spacing w:val="-2"/>
          <w:w w:val="105"/>
          <w:sz w:val="22"/>
          <w:szCs w:val="22"/>
        </w:rPr>
      </w:pPr>
      <w:r w:rsidRPr="008607CD">
        <w:rPr>
          <w:w w:val="105"/>
          <w:sz w:val="22"/>
          <w:szCs w:val="22"/>
        </w:rPr>
        <w:t>B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–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Ruotare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manopola</w:t>
      </w:r>
      <w:r w:rsidRPr="008607CD">
        <w:rPr>
          <w:spacing w:val="-11"/>
          <w:w w:val="105"/>
          <w:sz w:val="22"/>
          <w:szCs w:val="22"/>
        </w:rPr>
        <w:t xml:space="preserve"> </w:t>
      </w:r>
      <w:del w:id="32" w:author="Biocon Biologics" w:date="2026-04-08T10:50:00Z" w16du:dateUtc="2026-04-08T05:20:00Z">
        <w:r w:rsidRPr="008607CD" w:rsidDel="00E73641">
          <w:rPr>
            <w:w w:val="105"/>
            <w:sz w:val="22"/>
            <w:szCs w:val="22"/>
          </w:rPr>
          <w:delText>bianca</w:delText>
        </w:r>
        <w:r w:rsidRPr="008607CD" w:rsidDel="00E73641">
          <w:rPr>
            <w:spacing w:val="-8"/>
            <w:w w:val="105"/>
            <w:sz w:val="22"/>
            <w:szCs w:val="22"/>
          </w:rPr>
          <w:delText xml:space="preserve"> </w:delText>
        </w:r>
      </w:del>
      <w:r w:rsidRPr="008607CD">
        <w:rPr>
          <w:w w:val="105"/>
          <w:sz w:val="22"/>
          <w:szCs w:val="22"/>
        </w:rPr>
        <w:t>della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dose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su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2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unità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dose.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ogni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unità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si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avverte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clic.</w:t>
      </w:r>
    </w:p>
    <w:p w14:paraId="6A109E7E" w14:textId="77777777" w:rsidR="006872E4" w:rsidRPr="008607CD" w:rsidRDefault="006872E4" w:rsidP="008607CD">
      <w:pPr>
        <w:pStyle w:val="BodyText"/>
        <w:ind w:right="48"/>
        <w:rPr>
          <w:sz w:val="22"/>
          <w:szCs w:val="22"/>
        </w:rPr>
      </w:pPr>
    </w:p>
    <w:p w14:paraId="3BDA27FC" w14:textId="77777777" w:rsidR="00884927" w:rsidRDefault="008C565B" w:rsidP="008607CD">
      <w:pPr>
        <w:pStyle w:val="BodyText"/>
        <w:ind w:right="48"/>
        <w:rPr>
          <w:w w:val="105"/>
          <w:sz w:val="22"/>
          <w:szCs w:val="22"/>
        </w:rPr>
      </w:pPr>
      <w:r w:rsidRPr="008607CD">
        <w:rPr>
          <w:w w:val="105"/>
          <w:sz w:val="22"/>
          <w:szCs w:val="22"/>
        </w:rPr>
        <w:t>Se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accidentalmente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si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va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oltre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le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2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unità,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ruotare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la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manopola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per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la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dose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senso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contrario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fino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al numero corretto di unità.</w:t>
      </w:r>
    </w:p>
    <w:p w14:paraId="1F68EE7D" w14:textId="77777777" w:rsidR="00452D61" w:rsidRPr="008607CD" w:rsidRDefault="00452D61" w:rsidP="008607CD">
      <w:pPr>
        <w:pStyle w:val="BodyText"/>
        <w:ind w:right="48"/>
        <w:rPr>
          <w:sz w:val="22"/>
          <w:szCs w:val="22"/>
        </w:rPr>
      </w:pPr>
    </w:p>
    <w:p w14:paraId="26562A56" w14:textId="1A811FA0" w:rsidR="00884927" w:rsidRPr="008607CD" w:rsidRDefault="005C3B83" w:rsidP="006872E4">
      <w:pPr>
        <w:pStyle w:val="BodyText"/>
        <w:ind w:right="48"/>
        <w:jc w:val="center"/>
        <w:rPr>
          <w:sz w:val="22"/>
          <w:szCs w:val="22"/>
        </w:rPr>
      </w:pPr>
      <w:ins w:id="33" w:author="Biocon Biologics" w:date="2026-04-08T10:47:00Z" w16du:dateUtc="2026-04-08T05:17:00Z">
        <w:r>
          <w:rPr>
            <w:noProof/>
            <w:sz w:val="22"/>
            <w:szCs w:val="22"/>
          </w:rPr>
          <w:drawing>
            <wp:inline distT="0" distB="0" distL="0" distR="0" wp14:anchorId="16E330F0" wp14:editId="464D31ED">
              <wp:extent cx="2164080" cy="1493520"/>
              <wp:effectExtent l="0" t="0" r="7620" b="0"/>
              <wp:docPr id="600342995" name="Picture 8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1"/>
                      <pic:cNvPicPr>
                        <a:picLocks noChangeAspect="1" noChangeArrowheads="1"/>
                      </pic:cNvPicPr>
                    </pic:nvPicPr>
                    <pic:blipFill>
                      <a:blip r:embed="rId29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164080" cy="1493520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ins>
    </w:p>
    <w:p w14:paraId="125E0654" w14:textId="77777777" w:rsidR="006872E4" w:rsidRDefault="006872E4" w:rsidP="008607CD">
      <w:pPr>
        <w:pStyle w:val="BodyText"/>
        <w:ind w:right="48"/>
        <w:rPr>
          <w:w w:val="105"/>
          <w:sz w:val="22"/>
          <w:szCs w:val="22"/>
        </w:rPr>
      </w:pPr>
    </w:p>
    <w:p w14:paraId="52A2EF1F" w14:textId="1DA3075C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C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–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Tenere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il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corpo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della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penna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rivolto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verso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l'alto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mano.</w:t>
      </w:r>
    </w:p>
    <w:p w14:paraId="4FBC55D9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07363AA8" w14:textId="5D0E1CC3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D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–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Picchiettare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delicatamente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la</w:t>
      </w:r>
      <w:r w:rsidRPr="008607CD">
        <w:rPr>
          <w:spacing w:val="-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cartuccia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</w:t>
      </w:r>
      <w:r w:rsidRPr="008607CD">
        <w:rPr>
          <w:spacing w:val="-5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il</w:t>
      </w:r>
      <w:r w:rsidRPr="008607CD">
        <w:rPr>
          <w:spacing w:val="-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dito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per</w:t>
      </w:r>
      <w:r w:rsidRPr="008607CD">
        <w:rPr>
          <w:spacing w:val="-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aiutare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eventuali</w:t>
      </w:r>
      <w:r w:rsidRPr="008607CD">
        <w:rPr>
          <w:spacing w:val="-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grosse</w:t>
      </w:r>
      <w:r w:rsidRPr="008607CD">
        <w:rPr>
          <w:spacing w:val="-6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bolle</w:t>
      </w:r>
      <w:r w:rsidRPr="008607CD">
        <w:rPr>
          <w:spacing w:val="-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d'aria</w:t>
      </w:r>
      <w:r w:rsidRPr="008607CD">
        <w:rPr>
          <w:spacing w:val="-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 xml:space="preserve">a </w:t>
      </w:r>
      <w:r w:rsidRPr="008607CD">
        <w:rPr>
          <w:w w:val="105"/>
          <w:sz w:val="22"/>
          <w:szCs w:val="22"/>
        </w:rPr>
        <w:lastRenderedPageBreak/>
        <w:t>raggiungere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parte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superiore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della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cartuccia.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Possono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essere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ancora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visibili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piccole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bolle.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Ciò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 xml:space="preserve">è </w:t>
      </w:r>
      <w:r w:rsidRPr="008607CD">
        <w:rPr>
          <w:spacing w:val="-2"/>
          <w:w w:val="105"/>
          <w:sz w:val="22"/>
          <w:szCs w:val="22"/>
        </w:rPr>
        <w:t>normale.</w:t>
      </w:r>
    </w:p>
    <w:p w14:paraId="4674E3D2" w14:textId="01725456" w:rsidR="00884927" w:rsidRPr="008607CD" w:rsidRDefault="006872E4" w:rsidP="008607CD">
      <w:pPr>
        <w:pStyle w:val="BodyText"/>
        <w:ind w:right="48"/>
        <w:rPr>
          <w:sz w:val="22"/>
          <w:szCs w:val="22"/>
        </w:rPr>
      </w:pPr>
      <w:del w:id="34" w:author="Biocon Biologics" w:date="2026-04-08T10:47:00Z" w16du:dateUtc="2026-04-08T05:17:00Z">
        <w:r w:rsidRPr="008607CD" w:rsidDel="005C3B83">
          <w:rPr>
            <w:noProof/>
            <w:sz w:val="22"/>
            <w:szCs w:val="22"/>
          </w:rPr>
          <w:drawing>
            <wp:anchor distT="0" distB="0" distL="0" distR="0" simplePos="0" relativeHeight="251690496" behindDoc="1" locked="0" layoutInCell="1" allowOverlap="1" wp14:anchorId="742D0314" wp14:editId="781DC3E4">
              <wp:simplePos x="0" y="0"/>
              <wp:positionH relativeFrom="page">
                <wp:posOffset>3209290</wp:posOffset>
              </wp:positionH>
              <wp:positionV relativeFrom="paragraph">
                <wp:posOffset>201930</wp:posOffset>
              </wp:positionV>
              <wp:extent cx="1352550" cy="1002665"/>
              <wp:effectExtent l="0" t="0" r="0" b="0"/>
              <wp:wrapTopAndBottom/>
              <wp:docPr id="86" name="Image 8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6" name="Image 86"/>
                      <pic:cNvPicPr/>
                    </pic:nvPicPr>
                    <pic:blipFill>
                      <a:blip r:embed="rId30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52550" cy="100266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del>
    </w:p>
    <w:p w14:paraId="0D54D040" w14:textId="6389CF29" w:rsidR="00884927" w:rsidRPr="008607CD" w:rsidDel="005C3B83" w:rsidRDefault="008C565B" w:rsidP="008607CD">
      <w:pPr>
        <w:ind w:right="48"/>
        <w:jc w:val="center"/>
        <w:rPr>
          <w:del w:id="35" w:author="Biocon Biologics" w:date="2026-04-08T10:47:00Z" w16du:dateUtc="2026-04-08T05:17:00Z"/>
        </w:rPr>
      </w:pPr>
      <w:del w:id="36" w:author="Biocon Biologics" w:date="2026-04-08T10:47:00Z" w16du:dateUtc="2026-04-08T05:17:00Z">
        <w:r w:rsidRPr="008607CD" w:rsidDel="005C3B83">
          <w:delText>*</w:delText>
        </w:r>
        <w:r w:rsidRPr="008607CD" w:rsidDel="005C3B83">
          <w:rPr>
            <w:spacing w:val="-2"/>
          </w:rPr>
          <w:delText xml:space="preserve"> PICCHIETTARE</w:delText>
        </w:r>
      </w:del>
    </w:p>
    <w:p w14:paraId="09C5DC61" w14:textId="705596B5" w:rsidR="00884927" w:rsidRPr="008607CD" w:rsidRDefault="003E38AF" w:rsidP="006872E4">
      <w:pPr>
        <w:pStyle w:val="BodyText"/>
        <w:ind w:right="48"/>
        <w:jc w:val="center"/>
        <w:rPr>
          <w:sz w:val="22"/>
          <w:szCs w:val="22"/>
        </w:rPr>
      </w:pPr>
      <w:ins w:id="37" w:author="Biocon Biologics" w:date="2026-04-08T10:47:00Z" w16du:dateUtc="2026-04-08T05:17:00Z">
        <w:r>
          <w:rPr>
            <w:noProof/>
            <w:sz w:val="22"/>
            <w:szCs w:val="22"/>
          </w:rPr>
          <w:drawing>
            <wp:inline distT="0" distB="0" distL="0" distR="0" wp14:anchorId="0A37DABC" wp14:editId="4AA32880">
              <wp:extent cx="2170430" cy="1475105"/>
              <wp:effectExtent l="0" t="0" r="1270" b="0"/>
              <wp:docPr id="1862788331" name="Picture 8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2"/>
                      <pic:cNvPicPr>
                        <a:picLocks noChangeAspect="1" noChangeArrowheads="1"/>
                      </pic:cNvPicPr>
                    </pic:nvPicPr>
                    <pic:blipFill>
                      <a:blip r:embed="rId3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170430" cy="147510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ins>
    </w:p>
    <w:p w14:paraId="6AF9602D" w14:textId="77777777" w:rsidR="006872E4" w:rsidRDefault="006872E4" w:rsidP="008607CD">
      <w:pPr>
        <w:pStyle w:val="BodyText"/>
        <w:ind w:right="48"/>
        <w:rPr>
          <w:w w:val="105"/>
          <w:sz w:val="22"/>
          <w:szCs w:val="22"/>
        </w:rPr>
      </w:pPr>
    </w:p>
    <w:p w14:paraId="06A42067" w14:textId="642B44C0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E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–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Tenendo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la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penna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verticale,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premere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il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pulsante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iniezione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fino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all'arresto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fino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quando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la finestra della dose mostra “0”.</w:t>
      </w:r>
    </w:p>
    <w:p w14:paraId="617BB481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61C8B5B1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F</w:t>
      </w:r>
      <w:r w:rsidRPr="008607CD">
        <w:rPr>
          <w:spacing w:val="-7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–</w:t>
      </w:r>
      <w:r w:rsidRPr="008607CD">
        <w:rPr>
          <w:spacing w:val="-7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Ripetere</w:t>
      </w:r>
      <w:r w:rsidRPr="008607CD">
        <w:rPr>
          <w:spacing w:val="-7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punti</w:t>
      </w:r>
      <w:r w:rsidRPr="008607CD">
        <w:rPr>
          <w:spacing w:val="-6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da</w:t>
      </w:r>
      <w:r w:rsidRPr="008607CD">
        <w:rPr>
          <w:spacing w:val="-7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3B</w:t>
      </w:r>
      <w:r w:rsidRPr="008607CD">
        <w:rPr>
          <w:spacing w:val="-7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3E</w:t>
      </w:r>
      <w:r w:rsidRPr="008607CD">
        <w:rPr>
          <w:spacing w:val="-7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per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</w:t>
      </w:r>
      <w:r w:rsidRPr="008607CD">
        <w:rPr>
          <w:spacing w:val="-7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massimo</w:t>
      </w:r>
      <w:r w:rsidRPr="008607CD">
        <w:rPr>
          <w:spacing w:val="-7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7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altre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tre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volte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fino</w:t>
      </w:r>
      <w:r w:rsidRPr="008607CD">
        <w:rPr>
          <w:spacing w:val="-7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</w:t>
      </w:r>
      <w:r w:rsidRPr="008607CD">
        <w:rPr>
          <w:spacing w:val="-7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quando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si</w:t>
      </w:r>
      <w:r w:rsidRPr="008607CD">
        <w:rPr>
          <w:spacing w:val="-7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osservano</w:t>
      </w:r>
      <w:r w:rsidRPr="008607CD">
        <w:rPr>
          <w:spacing w:val="-7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gocce</w:t>
      </w:r>
      <w:r w:rsidRPr="008607CD">
        <w:rPr>
          <w:spacing w:val="-7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 insulina sulla punta dell'ago.</w:t>
      </w:r>
    </w:p>
    <w:p w14:paraId="6BEF38AA" w14:textId="77777777" w:rsidR="00884927" w:rsidRDefault="008C565B" w:rsidP="008607CD">
      <w:pPr>
        <w:pStyle w:val="BodyText"/>
        <w:ind w:right="48"/>
        <w:rPr>
          <w:spacing w:val="-2"/>
          <w:w w:val="105"/>
          <w:sz w:val="22"/>
          <w:szCs w:val="22"/>
        </w:rPr>
      </w:pPr>
      <w:r w:rsidRPr="008607CD">
        <w:rPr>
          <w:spacing w:val="-2"/>
          <w:w w:val="105"/>
          <w:sz w:val="22"/>
          <w:szCs w:val="22"/>
        </w:rPr>
        <w:t>Il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caricamento</w:t>
      </w:r>
      <w:r w:rsidRPr="008607CD">
        <w:rPr>
          <w:spacing w:val="-5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è completo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quando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si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osservano</w:t>
      </w:r>
      <w:r w:rsidRPr="008607CD">
        <w:rPr>
          <w:spacing w:val="-5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gocce di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insulina.</w:t>
      </w:r>
    </w:p>
    <w:p w14:paraId="5BE388F1" w14:textId="77777777" w:rsidR="00B034F0" w:rsidRPr="008607CD" w:rsidRDefault="00B034F0" w:rsidP="008607CD">
      <w:pPr>
        <w:pStyle w:val="BodyText"/>
        <w:ind w:right="48"/>
        <w:rPr>
          <w:sz w:val="22"/>
          <w:szCs w:val="22"/>
        </w:rPr>
      </w:pPr>
    </w:p>
    <w:p w14:paraId="504707CF" w14:textId="1189435E" w:rsidR="00884927" w:rsidRPr="008607CD" w:rsidRDefault="008C565B" w:rsidP="006872E4">
      <w:pPr>
        <w:pStyle w:val="BodyText"/>
        <w:ind w:right="48"/>
        <w:jc w:val="center"/>
        <w:rPr>
          <w:sz w:val="22"/>
          <w:szCs w:val="22"/>
        </w:rPr>
      </w:pPr>
      <w:del w:id="38" w:author="Biocon Biologics" w:date="2026-04-08T10:48:00Z" w16du:dateUtc="2026-04-08T05:18:00Z">
        <w:r w:rsidRPr="008607CD" w:rsidDel="00487984">
          <w:rPr>
            <w:noProof/>
            <w:sz w:val="22"/>
            <w:szCs w:val="22"/>
          </w:rPr>
          <w:drawing>
            <wp:anchor distT="0" distB="0" distL="0" distR="0" simplePos="0" relativeHeight="251693568" behindDoc="1" locked="0" layoutInCell="1" allowOverlap="1" wp14:anchorId="7E935422" wp14:editId="26A38EC1">
              <wp:simplePos x="0" y="0"/>
              <wp:positionH relativeFrom="page">
                <wp:posOffset>3209566</wp:posOffset>
              </wp:positionH>
              <wp:positionV relativeFrom="paragraph">
                <wp:posOffset>153575</wp:posOffset>
              </wp:positionV>
              <wp:extent cx="1352359" cy="1002791"/>
              <wp:effectExtent l="0" t="0" r="0" b="0"/>
              <wp:wrapTopAndBottom/>
              <wp:docPr id="87" name="Image 8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7" name="Image 87"/>
                      <pic:cNvPicPr/>
                    </pic:nvPicPr>
                    <pic:blipFill>
                      <a:blip r:embed="rId32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52359" cy="100279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del>
      <w:ins w:id="39" w:author="Biocon Biologics" w:date="2026-04-08T10:48:00Z" w16du:dateUtc="2026-04-08T05:18:00Z">
        <w:r w:rsidR="00487984">
          <w:rPr>
            <w:noProof/>
            <w:sz w:val="22"/>
            <w:szCs w:val="22"/>
          </w:rPr>
          <w:drawing>
            <wp:inline distT="0" distB="0" distL="0" distR="0" wp14:anchorId="25F48EB5" wp14:editId="53DD0EDE">
              <wp:extent cx="2194560" cy="1985130"/>
              <wp:effectExtent l="0" t="0" r="0" b="0"/>
              <wp:docPr id="1520854840" name="Picture 8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6"/>
                      <pic:cNvPicPr>
                        <a:picLocks noChangeAspect="1" noChangeArrowheads="1"/>
                      </pic:cNvPicPr>
                    </pic:nvPicPr>
                    <pic:blipFill>
                      <a:blip r:embed="rId3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204063" cy="1993727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ins>
    </w:p>
    <w:p w14:paraId="58C42F59" w14:textId="77777777" w:rsidR="00B034F0" w:rsidRDefault="00B034F0" w:rsidP="008607CD">
      <w:pPr>
        <w:pStyle w:val="BodyText"/>
        <w:ind w:right="48"/>
        <w:rPr>
          <w:w w:val="105"/>
          <w:sz w:val="22"/>
          <w:szCs w:val="22"/>
        </w:rPr>
      </w:pPr>
    </w:p>
    <w:p w14:paraId="500360F9" w14:textId="0BA87604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Se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non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si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osserva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insulina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sulla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punta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dell'ago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dopo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4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tentativi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caricamento,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l'ago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può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essere occluso. In tal caso:</w:t>
      </w:r>
    </w:p>
    <w:p w14:paraId="2CAC02F4" w14:textId="77777777" w:rsidR="00884927" w:rsidRPr="008607CD" w:rsidRDefault="008C565B" w:rsidP="008607CD">
      <w:pPr>
        <w:pStyle w:val="ListParagraph"/>
        <w:numPr>
          <w:ilvl w:val="0"/>
          <w:numId w:val="3"/>
        </w:numPr>
        <w:tabs>
          <w:tab w:val="left" w:pos="944"/>
        </w:tabs>
        <w:ind w:left="0" w:right="48" w:firstLine="0"/>
      </w:pPr>
      <w:r w:rsidRPr="008607CD">
        <w:rPr>
          <w:w w:val="105"/>
        </w:rPr>
        <w:t>andare</w:t>
      </w:r>
      <w:r w:rsidRPr="008607CD">
        <w:rPr>
          <w:spacing w:val="-12"/>
          <w:w w:val="105"/>
        </w:rPr>
        <w:t xml:space="preserve"> </w:t>
      </w:r>
      <w:r w:rsidRPr="008607CD">
        <w:rPr>
          <w:w w:val="105"/>
        </w:rPr>
        <w:t>al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punto</w:t>
      </w:r>
      <w:r w:rsidRPr="008607CD">
        <w:rPr>
          <w:spacing w:val="-12"/>
          <w:w w:val="105"/>
        </w:rPr>
        <w:t xml:space="preserve"> </w:t>
      </w:r>
      <w:r w:rsidRPr="008607CD">
        <w:rPr>
          <w:w w:val="105"/>
        </w:rPr>
        <w:t>7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per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le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istruzioni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sulla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rimozione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in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sicurezza</w:t>
      </w:r>
      <w:r w:rsidRPr="008607CD">
        <w:rPr>
          <w:spacing w:val="-12"/>
          <w:w w:val="105"/>
        </w:rPr>
        <w:t xml:space="preserve"> </w:t>
      </w:r>
      <w:r w:rsidRPr="008607CD">
        <w:rPr>
          <w:spacing w:val="-2"/>
          <w:w w:val="105"/>
        </w:rPr>
        <w:t>dell'ago.</w:t>
      </w:r>
    </w:p>
    <w:p w14:paraId="5DFA23F4" w14:textId="77777777" w:rsidR="00884927" w:rsidRPr="008607CD" w:rsidRDefault="008C565B" w:rsidP="008607CD">
      <w:pPr>
        <w:pStyle w:val="ListParagraph"/>
        <w:numPr>
          <w:ilvl w:val="0"/>
          <w:numId w:val="3"/>
        </w:numPr>
        <w:tabs>
          <w:tab w:val="left" w:pos="944"/>
        </w:tabs>
        <w:ind w:left="0" w:right="48" w:firstLine="0"/>
      </w:pPr>
      <w:r w:rsidRPr="008607CD">
        <w:rPr>
          <w:w w:val="105"/>
        </w:rPr>
        <w:t>Per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collegare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e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caricare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un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nuovo</w:t>
      </w:r>
      <w:r w:rsidRPr="008607CD">
        <w:rPr>
          <w:spacing w:val="-12"/>
          <w:w w:val="105"/>
        </w:rPr>
        <w:t xml:space="preserve"> </w:t>
      </w:r>
      <w:r w:rsidRPr="008607CD">
        <w:rPr>
          <w:w w:val="105"/>
        </w:rPr>
        <w:t>ago,</w:t>
      </w:r>
      <w:r w:rsidRPr="008607CD">
        <w:rPr>
          <w:spacing w:val="-12"/>
          <w:w w:val="105"/>
        </w:rPr>
        <w:t xml:space="preserve"> </w:t>
      </w:r>
      <w:r w:rsidRPr="008607CD">
        <w:rPr>
          <w:w w:val="105"/>
        </w:rPr>
        <w:t>ripetere</w:t>
      </w:r>
      <w:r w:rsidRPr="008607CD">
        <w:rPr>
          <w:spacing w:val="-12"/>
          <w:w w:val="105"/>
        </w:rPr>
        <w:t xml:space="preserve"> </w:t>
      </w:r>
      <w:r w:rsidRPr="008607CD">
        <w:rPr>
          <w:w w:val="105"/>
        </w:rPr>
        <w:t>la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procedura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dal</w:t>
      </w:r>
      <w:r w:rsidRPr="008607CD">
        <w:rPr>
          <w:spacing w:val="-12"/>
          <w:w w:val="105"/>
        </w:rPr>
        <w:t xml:space="preserve"> </w:t>
      </w:r>
      <w:r w:rsidRPr="008607CD">
        <w:rPr>
          <w:w w:val="105"/>
        </w:rPr>
        <w:t>punto</w:t>
      </w:r>
      <w:r w:rsidRPr="008607CD">
        <w:rPr>
          <w:spacing w:val="-12"/>
          <w:w w:val="105"/>
        </w:rPr>
        <w:t xml:space="preserve"> </w:t>
      </w:r>
      <w:r w:rsidRPr="008607CD">
        <w:rPr>
          <w:spacing w:val="-5"/>
          <w:w w:val="105"/>
        </w:rPr>
        <w:t>2A.</w:t>
      </w:r>
    </w:p>
    <w:p w14:paraId="60423542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67021B36" w14:textId="77777777" w:rsidR="00884927" w:rsidRPr="008607CD" w:rsidRDefault="008C565B" w:rsidP="008607CD">
      <w:pPr>
        <w:pStyle w:val="Heading2"/>
        <w:ind w:left="0" w:right="48"/>
        <w:rPr>
          <w:sz w:val="22"/>
          <w:szCs w:val="22"/>
        </w:rPr>
      </w:pPr>
      <w:r w:rsidRPr="008607CD">
        <w:rPr>
          <w:spacing w:val="-2"/>
          <w:w w:val="105"/>
          <w:sz w:val="22"/>
          <w:szCs w:val="22"/>
        </w:rPr>
        <w:lastRenderedPageBreak/>
        <w:t>Punto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4.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Selezione della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spacing w:val="-4"/>
          <w:w w:val="105"/>
          <w:sz w:val="22"/>
          <w:szCs w:val="22"/>
        </w:rPr>
        <w:t>dose</w:t>
      </w:r>
    </w:p>
    <w:p w14:paraId="56DAD895" w14:textId="77777777" w:rsidR="00884927" w:rsidRPr="008607CD" w:rsidRDefault="00884927" w:rsidP="008607CD">
      <w:pPr>
        <w:pStyle w:val="BodyText"/>
        <w:ind w:right="48"/>
        <w:rPr>
          <w:b/>
          <w:sz w:val="22"/>
          <w:szCs w:val="22"/>
        </w:rPr>
      </w:pPr>
    </w:p>
    <w:p w14:paraId="24B3B089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A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–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Controllare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che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la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finestra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della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dose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mostri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spacing w:val="-4"/>
          <w:w w:val="105"/>
          <w:sz w:val="22"/>
          <w:szCs w:val="22"/>
        </w:rPr>
        <w:t>“0”.</w:t>
      </w:r>
    </w:p>
    <w:p w14:paraId="1C883A88" w14:textId="4AD3DB96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B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–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Ruotare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manopola</w:t>
      </w:r>
      <w:r w:rsidRPr="008607CD">
        <w:rPr>
          <w:spacing w:val="-10"/>
          <w:w w:val="105"/>
          <w:sz w:val="22"/>
          <w:szCs w:val="22"/>
        </w:rPr>
        <w:t xml:space="preserve"> </w:t>
      </w:r>
      <w:del w:id="40" w:author="Biocon Biologics" w:date="2026-04-08T10:50:00Z" w16du:dateUtc="2026-04-08T05:20:00Z">
        <w:r w:rsidRPr="008607CD" w:rsidDel="00B37BE8">
          <w:rPr>
            <w:w w:val="105"/>
            <w:sz w:val="22"/>
            <w:szCs w:val="22"/>
          </w:rPr>
          <w:delText>bianca</w:delText>
        </w:r>
        <w:r w:rsidRPr="008607CD" w:rsidDel="00B37BE8">
          <w:rPr>
            <w:spacing w:val="-8"/>
            <w:w w:val="105"/>
            <w:sz w:val="22"/>
            <w:szCs w:val="22"/>
          </w:rPr>
          <w:delText xml:space="preserve"> </w:delText>
        </w:r>
      </w:del>
      <w:r w:rsidRPr="008607CD">
        <w:rPr>
          <w:w w:val="105"/>
          <w:sz w:val="22"/>
          <w:szCs w:val="22"/>
        </w:rPr>
        <w:t>della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dose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fino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quando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il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puntatore</w:t>
      </w:r>
      <w:r w:rsidRPr="008607CD">
        <w:rPr>
          <w:spacing w:val="-10"/>
          <w:w w:val="105"/>
          <w:sz w:val="22"/>
          <w:szCs w:val="22"/>
        </w:rPr>
        <w:t xml:space="preserve"> </w:t>
      </w:r>
      <w:del w:id="41" w:author="Biocon Biologics" w:date="2026-04-08T10:51:00Z" w16du:dateUtc="2026-04-08T05:21:00Z">
        <w:r w:rsidRPr="008607CD" w:rsidDel="00B37BE8">
          <w:rPr>
            <w:w w:val="105"/>
            <w:sz w:val="22"/>
            <w:szCs w:val="22"/>
          </w:rPr>
          <w:delText>giallo</w:delText>
        </w:r>
        <w:r w:rsidRPr="008607CD" w:rsidDel="00B37BE8">
          <w:rPr>
            <w:spacing w:val="-9"/>
            <w:w w:val="105"/>
            <w:sz w:val="22"/>
            <w:szCs w:val="22"/>
          </w:rPr>
          <w:delText xml:space="preserve"> </w:delText>
        </w:r>
      </w:del>
      <w:r w:rsidRPr="008607CD">
        <w:rPr>
          <w:w w:val="105"/>
          <w:sz w:val="22"/>
          <w:szCs w:val="22"/>
        </w:rPr>
        <w:t>della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dose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si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allinea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alla dose richiesta.</w:t>
      </w:r>
    </w:p>
    <w:p w14:paraId="61402116" w14:textId="77777777" w:rsidR="00452D61" w:rsidRDefault="00452D61" w:rsidP="008607CD">
      <w:pPr>
        <w:pStyle w:val="BodyText"/>
        <w:ind w:right="48"/>
        <w:rPr>
          <w:w w:val="105"/>
          <w:sz w:val="22"/>
          <w:szCs w:val="22"/>
        </w:rPr>
      </w:pPr>
    </w:p>
    <w:p w14:paraId="313A472D" w14:textId="1A9A2BEA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Quando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si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ruota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manopola</w:t>
      </w:r>
      <w:r w:rsidRPr="008607CD">
        <w:rPr>
          <w:spacing w:val="-9"/>
          <w:w w:val="105"/>
          <w:sz w:val="22"/>
          <w:szCs w:val="22"/>
        </w:rPr>
        <w:t xml:space="preserve"> </w:t>
      </w:r>
      <w:del w:id="42" w:author="Biocon Biologics" w:date="2026-04-08T10:51:00Z" w16du:dateUtc="2026-04-08T05:21:00Z">
        <w:r w:rsidRPr="008607CD" w:rsidDel="00B37BE8">
          <w:rPr>
            <w:w w:val="105"/>
            <w:sz w:val="22"/>
            <w:szCs w:val="22"/>
          </w:rPr>
          <w:delText>bianca</w:delText>
        </w:r>
        <w:r w:rsidRPr="008607CD" w:rsidDel="00B37BE8">
          <w:rPr>
            <w:spacing w:val="-9"/>
            <w:w w:val="105"/>
            <w:sz w:val="22"/>
            <w:szCs w:val="22"/>
          </w:rPr>
          <w:delText xml:space="preserve"> </w:delText>
        </w:r>
      </w:del>
      <w:r w:rsidRPr="008607CD">
        <w:rPr>
          <w:w w:val="105"/>
          <w:sz w:val="22"/>
          <w:szCs w:val="22"/>
        </w:rPr>
        <w:t>della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dose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per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impostare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la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propria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dose,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questa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si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estende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si avverte un clic a ogni unità di dose indicata.</w:t>
      </w:r>
    </w:p>
    <w:p w14:paraId="2BBFEEB4" w14:textId="77777777" w:rsidR="00884927" w:rsidRDefault="00884927" w:rsidP="008607CD">
      <w:pPr>
        <w:pStyle w:val="BodyText"/>
        <w:ind w:right="48"/>
        <w:rPr>
          <w:sz w:val="22"/>
          <w:szCs w:val="22"/>
        </w:rPr>
      </w:pPr>
    </w:p>
    <w:p w14:paraId="005C3533" w14:textId="682AAA9A" w:rsidR="00884927" w:rsidRDefault="008C565B" w:rsidP="008607CD">
      <w:pPr>
        <w:pStyle w:val="BodyText"/>
        <w:ind w:right="48"/>
        <w:rPr>
          <w:w w:val="105"/>
          <w:sz w:val="22"/>
          <w:szCs w:val="22"/>
        </w:rPr>
      </w:pPr>
      <w:r w:rsidRPr="008607CD">
        <w:rPr>
          <w:w w:val="105"/>
          <w:sz w:val="22"/>
          <w:szCs w:val="22"/>
        </w:rPr>
        <w:t>La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dose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può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essere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corretta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ruotando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manopola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della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dose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delle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due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direzioni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fino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 xml:space="preserve">quando la dose corretta si allinea con il puntatore </w:t>
      </w:r>
      <w:del w:id="43" w:author="Biocon Biologics" w:date="2026-04-08T10:51:00Z" w16du:dateUtc="2026-04-08T05:21:00Z">
        <w:r w:rsidRPr="008607CD" w:rsidDel="00B37BE8">
          <w:rPr>
            <w:w w:val="105"/>
            <w:sz w:val="22"/>
            <w:szCs w:val="22"/>
          </w:rPr>
          <w:delText xml:space="preserve">giallo </w:delText>
        </w:r>
      </w:del>
      <w:r w:rsidRPr="008607CD">
        <w:rPr>
          <w:w w:val="105"/>
          <w:sz w:val="22"/>
          <w:szCs w:val="22"/>
        </w:rPr>
        <w:t>della dose.</w:t>
      </w:r>
    </w:p>
    <w:p w14:paraId="0D74AE2E" w14:textId="77777777" w:rsidR="00B034F0" w:rsidRPr="008607CD" w:rsidRDefault="00B034F0" w:rsidP="008607CD">
      <w:pPr>
        <w:pStyle w:val="BodyText"/>
        <w:ind w:right="48"/>
        <w:rPr>
          <w:sz w:val="22"/>
          <w:szCs w:val="22"/>
        </w:rPr>
      </w:pPr>
    </w:p>
    <w:p w14:paraId="6C719567" w14:textId="46CEE857" w:rsidR="00884927" w:rsidRDefault="008C565B" w:rsidP="00B034F0">
      <w:pPr>
        <w:pStyle w:val="BodyText"/>
        <w:ind w:right="48"/>
        <w:jc w:val="center"/>
        <w:rPr>
          <w:sz w:val="22"/>
          <w:szCs w:val="22"/>
        </w:rPr>
      </w:pPr>
      <w:del w:id="44" w:author="Biocon Biologics" w:date="2026-04-08T10:47:00Z" w16du:dateUtc="2026-04-08T05:17:00Z">
        <w:r w:rsidRPr="008607CD" w:rsidDel="003E38AF">
          <w:rPr>
            <w:noProof/>
            <w:sz w:val="22"/>
            <w:szCs w:val="22"/>
          </w:rPr>
          <mc:AlternateContent>
            <mc:Choice Requires="wpg">
              <w:drawing>
                <wp:anchor distT="0" distB="0" distL="0" distR="0" simplePos="0" relativeHeight="251696640" behindDoc="1" locked="0" layoutInCell="1" allowOverlap="1" wp14:anchorId="6FF367FD" wp14:editId="0AB435A3">
                  <wp:simplePos x="0" y="0"/>
                  <wp:positionH relativeFrom="page">
                    <wp:posOffset>3211956</wp:posOffset>
                  </wp:positionH>
                  <wp:positionV relativeFrom="paragraph">
                    <wp:posOffset>130627</wp:posOffset>
                  </wp:positionV>
                  <wp:extent cx="1335405" cy="1003935"/>
                  <wp:effectExtent l="0" t="0" r="0" b="0"/>
                  <wp:wrapTopAndBottom/>
                  <wp:docPr id="88" name="Group 8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>
                          <a:xfrm>
                            <a:off x="0" y="0"/>
                            <a:ext cx="1335405" cy="1003935"/>
                            <a:chOff x="0" y="0"/>
                            <a:chExt cx="1335405" cy="1003935"/>
                          </a:xfrm>
                        </wpg:grpSpPr>
                        <pic:pic xmlns:pic="http://schemas.openxmlformats.org/drawingml/2006/picture">
                          <pic:nvPicPr>
                            <pic:cNvPr id="89" name="Image 89"/>
                            <pic:cNvPicPr/>
                          </pic:nvPicPr>
                          <pic:blipFill>
                            <a:blip r:embed="rId34" cstate="print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335406" cy="1003709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90" name="Textbox 90"/>
                          <wps:cNvSpPr txBox="1"/>
                          <wps:spPr>
                            <a:xfrm>
                              <a:off x="109909" y="19108"/>
                              <a:ext cx="1169035" cy="215900"/>
                            </a:xfrm>
                            <a:prstGeom prst="rect">
                              <a:avLst/>
                            </a:prstGeom>
                            <a:solidFill>
                              <a:srgbClr val="FF3399"/>
                            </a:solidFill>
                          </wps:spPr>
                          <wps:txbx>
                            <w:txbxContent>
                              <w:p w14:paraId="471B94CD" w14:textId="77777777" w:rsidR="00884927" w:rsidRDefault="008C565B">
                                <w:pPr>
                                  <w:ind w:left="134" w:right="155"/>
                                  <w:rPr>
                                    <w:color w:val="000000"/>
                                    <w:sz w:val="15"/>
                                  </w:rPr>
                                </w:pPr>
                                <w:r>
                                  <w:rPr>
                                    <w:color w:val="FFFFFF"/>
                                    <w:sz w:val="15"/>
                                  </w:rPr>
                                  <w:t>Esempio</w:t>
                                </w:r>
                                <w:r>
                                  <w:rPr>
                                    <w:color w:val="FFFFFF"/>
                                    <w:spacing w:val="-10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color w:val="FFFFFF"/>
                                    <w:sz w:val="15"/>
                                  </w:rPr>
                                  <w:t>dose</w:t>
                                </w:r>
                                <w:r>
                                  <w:rPr>
                                    <w:color w:val="FFFFFF"/>
                                    <w:spacing w:val="-9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color w:val="FFFFFF"/>
                                    <w:sz w:val="15"/>
                                  </w:rPr>
                                  <w:t>selezionata</w:t>
                                </w:r>
                                <w:r>
                                  <w:rPr>
                                    <w:color w:val="FFFFFF"/>
                                    <w:spacing w:val="40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color w:val="FFFFFF"/>
                                    <w:sz w:val="15"/>
                                  </w:rPr>
                                  <w:t>48</w:t>
                                </w:r>
                                <w:r>
                                  <w:rPr>
                                    <w:color w:val="FFFFFF"/>
                                    <w:spacing w:val="-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color w:val="FFFFFF"/>
                                    <w:sz w:val="15"/>
                                  </w:rPr>
                                  <w:t>unità</w:t>
                                </w:r>
                              </w:p>
                            </w:txbxContent>
                          </wps:txbx>
                          <wps:bodyPr wrap="square" lIns="0" tIns="0" rIns="0" bIns="0" rtlCol="0">
                            <a:noAutofit/>
                          </wps:bodyPr>
                        </wps:wsp>
                      </wpg:wgp>
                    </a:graphicData>
                  </a:graphic>
                </wp:anchor>
              </w:drawing>
            </mc:Choice>
            <mc:Fallback>
              <w:pict>
                <v:group w14:anchorId="6FF367FD" id="Group 88" o:spid="_x0000_s1094" style="position:absolute;left:0;text-align:left;margin-left:252.9pt;margin-top:10.3pt;width:105.15pt;height:79.05pt;z-index:-251619840;mso-wrap-distance-left:0;mso-wrap-distance-right:0;mso-position-horizontal-relative:page;mso-position-vertical-relative:text" coordsize="13354,1003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Image 89" o:spid="_x0000_s1095" type="#_x0000_t75" style="position:absolute;width:13354;height:100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">
                    <v:imagedata r:id="rId35" o:title=""/>
                  </v:shape>
                  <v:shape id="Textbox 90" o:spid="_x0000_s1096" type="#_x0000_t202" style="position:absolute;left:1099;top:191;width:11690;height:2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" fillcolor="#f39" stroked="f">
                    <v:textbox inset="0,0,0,0">
                      <w:txbxContent>
                        <w:p w14:paraId="471B94CD" w14:textId="77777777" w:rsidR="00884927" w:rsidRDefault="008C565B">
                          <w:pPr>
                            <w:ind w:left="134" w:right="155"/>
                            <w:rPr>
                              <w:color w:val="000000"/>
                              <w:sz w:val="15"/>
                            </w:rPr>
                          </w:pPr>
                          <w:r>
                            <w:rPr>
                              <w:color w:val="FFFFFF"/>
                              <w:sz w:val="15"/>
                            </w:rPr>
                            <w:t>Esempio</w:t>
                          </w:r>
                          <w:r>
                            <w:rPr>
                              <w:color w:val="FFFFFF"/>
                              <w:spacing w:val="-10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z w:val="15"/>
                            </w:rPr>
                            <w:t>dose</w:t>
                          </w:r>
                          <w:r>
                            <w:rPr>
                              <w:color w:val="FFFFFF"/>
                              <w:spacing w:val="-9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z w:val="15"/>
                            </w:rPr>
                            <w:t>selezionata</w:t>
                          </w:r>
                          <w:r>
                            <w:rPr>
                              <w:color w:val="FFFFFF"/>
                              <w:spacing w:val="40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z w:val="15"/>
                            </w:rPr>
                            <w:t>48</w:t>
                          </w:r>
                          <w:r>
                            <w:rPr>
                              <w:color w:val="FFFFFF"/>
                              <w:spacing w:val="-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z w:val="15"/>
                            </w:rPr>
                            <w:t>unità</w:t>
                          </w:r>
                        </w:p>
                      </w:txbxContent>
                    </v:textbox>
                  </v:shape>
                  <w10:wrap type="topAndBottom" anchorx="page"/>
                </v:group>
              </w:pict>
            </mc:Fallback>
          </mc:AlternateContent>
        </w:r>
      </w:del>
      <w:ins w:id="45" w:author="Biocon Biologics" w:date="2026-04-20T10:46:00Z" w16du:dateUtc="2026-04-20T05:16:00Z">
        <w:r w:rsidR="005D513B">
          <w:rPr>
            <w:noProof/>
          </w:rPr>
          <w:drawing>
            <wp:inline distT="0" distB="0" distL="0" distR="0" wp14:anchorId="3EBB2E11" wp14:editId="3886D697">
              <wp:extent cx="2458085" cy="1924050"/>
              <wp:effectExtent l="0" t="0" r="0" b="0"/>
              <wp:docPr id="1079991330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/>
                      <pic:cNvPicPr>
                        <a:picLocks noChangeAspect="1" noChangeArrowheads="1"/>
                      </pic:cNvPicPr>
                    </pic:nvPicPr>
                    <pic:blipFill>
                      <a:blip r:embed="rId36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58085" cy="1924050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ins>
    </w:p>
    <w:p w14:paraId="7C1EB217" w14:textId="77777777" w:rsidR="005D513B" w:rsidRPr="008607CD" w:rsidRDefault="005D513B" w:rsidP="00B034F0">
      <w:pPr>
        <w:pStyle w:val="BodyText"/>
        <w:ind w:right="48"/>
        <w:jc w:val="center"/>
        <w:rPr>
          <w:sz w:val="22"/>
          <w:szCs w:val="22"/>
        </w:rPr>
      </w:pPr>
    </w:p>
    <w:p w14:paraId="531F6AB2" w14:textId="77777777" w:rsidR="00B034F0" w:rsidRDefault="00B034F0" w:rsidP="008607CD">
      <w:pPr>
        <w:pStyle w:val="BodyText"/>
        <w:ind w:right="48"/>
        <w:rPr>
          <w:w w:val="105"/>
          <w:sz w:val="22"/>
          <w:szCs w:val="22"/>
        </w:rPr>
      </w:pPr>
    </w:p>
    <w:p w14:paraId="58869F4B" w14:textId="61F019EC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La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penna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non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consente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selezionare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una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dose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superiore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al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numero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unità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rimaste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nella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penna.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la sua dose è superiore al numero di unità rimaste nella penna:</w:t>
      </w:r>
    </w:p>
    <w:p w14:paraId="3F99DE0F" w14:textId="77777777" w:rsidR="00884927" w:rsidRPr="008607CD" w:rsidRDefault="008C565B" w:rsidP="00452D61">
      <w:pPr>
        <w:pStyle w:val="ListParagraph"/>
        <w:numPr>
          <w:ilvl w:val="0"/>
          <w:numId w:val="3"/>
        </w:numPr>
        <w:tabs>
          <w:tab w:val="left" w:pos="851"/>
          <w:tab w:val="left" w:pos="944"/>
        </w:tabs>
        <w:ind w:left="567" w:right="48" w:hanging="567"/>
      </w:pPr>
      <w:r w:rsidRPr="008607CD">
        <w:rPr>
          <w:w w:val="105"/>
        </w:rPr>
        <w:t>iniettare</w:t>
      </w:r>
      <w:r w:rsidRPr="008607CD">
        <w:rPr>
          <w:spacing w:val="-9"/>
          <w:w w:val="105"/>
        </w:rPr>
        <w:t xml:space="preserve"> </w:t>
      </w:r>
      <w:r w:rsidRPr="008607CD">
        <w:rPr>
          <w:w w:val="105"/>
        </w:rPr>
        <w:t>la</w:t>
      </w:r>
      <w:r w:rsidRPr="008607CD">
        <w:rPr>
          <w:spacing w:val="-9"/>
          <w:w w:val="105"/>
        </w:rPr>
        <w:t xml:space="preserve"> </w:t>
      </w:r>
      <w:r w:rsidRPr="008607CD">
        <w:rPr>
          <w:w w:val="105"/>
        </w:rPr>
        <w:t>quantità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rimasta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nella</w:t>
      </w:r>
      <w:r w:rsidRPr="008607CD">
        <w:rPr>
          <w:spacing w:val="-9"/>
          <w:w w:val="105"/>
        </w:rPr>
        <w:t xml:space="preserve"> </w:t>
      </w:r>
      <w:r w:rsidRPr="008607CD">
        <w:rPr>
          <w:w w:val="105"/>
        </w:rPr>
        <w:t>penna</w:t>
      </w:r>
      <w:r w:rsidRPr="008607CD">
        <w:rPr>
          <w:spacing w:val="-9"/>
          <w:w w:val="105"/>
        </w:rPr>
        <w:t xml:space="preserve"> </w:t>
      </w:r>
      <w:r w:rsidRPr="008607CD">
        <w:rPr>
          <w:w w:val="105"/>
        </w:rPr>
        <w:t>e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usare</w:t>
      </w:r>
      <w:r w:rsidRPr="008607CD">
        <w:rPr>
          <w:spacing w:val="-9"/>
          <w:w w:val="105"/>
        </w:rPr>
        <w:t xml:space="preserve"> </w:t>
      </w:r>
      <w:r w:rsidRPr="008607CD">
        <w:rPr>
          <w:w w:val="105"/>
        </w:rPr>
        <w:t>una</w:t>
      </w:r>
      <w:r w:rsidRPr="008607CD">
        <w:rPr>
          <w:spacing w:val="-9"/>
          <w:w w:val="105"/>
        </w:rPr>
        <w:t xml:space="preserve"> </w:t>
      </w:r>
      <w:r w:rsidRPr="008607CD">
        <w:rPr>
          <w:w w:val="105"/>
        </w:rPr>
        <w:t>nuova</w:t>
      </w:r>
      <w:r w:rsidRPr="008607CD">
        <w:rPr>
          <w:spacing w:val="-9"/>
          <w:w w:val="105"/>
        </w:rPr>
        <w:t xml:space="preserve"> </w:t>
      </w:r>
      <w:r w:rsidRPr="008607CD">
        <w:rPr>
          <w:w w:val="105"/>
        </w:rPr>
        <w:t>penna</w:t>
      </w:r>
      <w:r w:rsidRPr="008607CD">
        <w:rPr>
          <w:spacing w:val="-9"/>
          <w:w w:val="105"/>
        </w:rPr>
        <w:t xml:space="preserve"> </w:t>
      </w:r>
      <w:r w:rsidRPr="008607CD">
        <w:rPr>
          <w:w w:val="105"/>
        </w:rPr>
        <w:t>per</w:t>
      </w:r>
      <w:r w:rsidRPr="008607CD">
        <w:rPr>
          <w:spacing w:val="-9"/>
          <w:w w:val="105"/>
        </w:rPr>
        <w:t xml:space="preserve"> </w:t>
      </w:r>
      <w:r w:rsidRPr="008607CD">
        <w:rPr>
          <w:w w:val="105"/>
        </w:rPr>
        <w:t>iniettare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il</w:t>
      </w:r>
      <w:r w:rsidRPr="008607CD">
        <w:rPr>
          <w:spacing w:val="-9"/>
          <w:w w:val="105"/>
        </w:rPr>
        <w:t xml:space="preserve"> </w:t>
      </w:r>
      <w:r w:rsidRPr="008607CD">
        <w:rPr>
          <w:w w:val="105"/>
        </w:rPr>
        <w:t>resto</w:t>
      </w:r>
      <w:r w:rsidRPr="008607CD">
        <w:rPr>
          <w:spacing w:val="-10"/>
          <w:w w:val="105"/>
        </w:rPr>
        <w:t xml:space="preserve"> </w:t>
      </w:r>
      <w:r w:rsidRPr="008607CD">
        <w:rPr>
          <w:w w:val="105"/>
        </w:rPr>
        <w:t>della</w:t>
      </w:r>
      <w:r w:rsidRPr="008607CD">
        <w:rPr>
          <w:spacing w:val="-9"/>
          <w:w w:val="105"/>
        </w:rPr>
        <w:t xml:space="preserve"> </w:t>
      </w:r>
      <w:r w:rsidRPr="008607CD">
        <w:rPr>
          <w:w w:val="105"/>
        </w:rPr>
        <w:t xml:space="preserve">dose </w:t>
      </w:r>
      <w:r w:rsidRPr="008607CD">
        <w:rPr>
          <w:spacing w:val="-2"/>
          <w:w w:val="105"/>
        </w:rPr>
        <w:t>oppure</w:t>
      </w:r>
    </w:p>
    <w:p w14:paraId="0CE8A8D0" w14:textId="77777777" w:rsidR="00884927" w:rsidRPr="008607CD" w:rsidRDefault="008C565B" w:rsidP="00452D61">
      <w:pPr>
        <w:pStyle w:val="ListParagraph"/>
        <w:numPr>
          <w:ilvl w:val="0"/>
          <w:numId w:val="3"/>
        </w:numPr>
        <w:tabs>
          <w:tab w:val="left" w:pos="851"/>
          <w:tab w:val="left" w:pos="944"/>
        </w:tabs>
        <w:ind w:left="567" w:right="48" w:hanging="567"/>
      </w:pPr>
      <w:r w:rsidRPr="008607CD">
        <w:rPr>
          <w:w w:val="105"/>
        </w:rPr>
        <w:t>prendere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una</w:t>
      </w:r>
      <w:r w:rsidRPr="008607CD">
        <w:rPr>
          <w:spacing w:val="-10"/>
          <w:w w:val="105"/>
        </w:rPr>
        <w:t xml:space="preserve"> </w:t>
      </w:r>
      <w:r w:rsidRPr="008607CD">
        <w:rPr>
          <w:w w:val="105"/>
        </w:rPr>
        <w:t>nuova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penna</w:t>
      </w:r>
      <w:r w:rsidRPr="008607CD">
        <w:rPr>
          <w:spacing w:val="-12"/>
          <w:w w:val="105"/>
        </w:rPr>
        <w:t xml:space="preserve"> </w:t>
      </w:r>
      <w:r w:rsidRPr="008607CD">
        <w:rPr>
          <w:w w:val="105"/>
        </w:rPr>
        <w:t>e</w:t>
      </w:r>
      <w:r w:rsidRPr="008607CD">
        <w:rPr>
          <w:spacing w:val="-10"/>
          <w:w w:val="105"/>
        </w:rPr>
        <w:t xml:space="preserve"> </w:t>
      </w:r>
      <w:r w:rsidRPr="008607CD">
        <w:rPr>
          <w:w w:val="105"/>
        </w:rPr>
        <w:t>iniettare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la</w:t>
      </w:r>
      <w:r w:rsidRPr="008607CD">
        <w:rPr>
          <w:spacing w:val="-10"/>
          <w:w w:val="105"/>
        </w:rPr>
        <w:t xml:space="preserve"> </w:t>
      </w:r>
      <w:r w:rsidRPr="008607CD">
        <w:rPr>
          <w:w w:val="105"/>
        </w:rPr>
        <w:t>dose</w:t>
      </w:r>
      <w:r w:rsidRPr="008607CD">
        <w:rPr>
          <w:spacing w:val="-11"/>
          <w:w w:val="105"/>
        </w:rPr>
        <w:t xml:space="preserve"> </w:t>
      </w:r>
      <w:r w:rsidRPr="008607CD">
        <w:rPr>
          <w:spacing w:val="-2"/>
          <w:w w:val="105"/>
        </w:rPr>
        <w:t>completa.</w:t>
      </w:r>
    </w:p>
    <w:p w14:paraId="54A0F25A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3D7E48C7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b/>
          <w:w w:val="105"/>
          <w:sz w:val="22"/>
          <w:szCs w:val="22"/>
        </w:rPr>
        <w:t>Non</w:t>
      </w:r>
      <w:r w:rsidRPr="008607CD">
        <w:rPr>
          <w:b/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forzare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la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manopola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della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dose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oltre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80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unità.</w:t>
      </w:r>
    </w:p>
    <w:p w14:paraId="30BACB37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b/>
          <w:w w:val="105"/>
          <w:sz w:val="22"/>
          <w:szCs w:val="22"/>
        </w:rPr>
        <w:t>Non</w:t>
      </w:r>
      <w:r w:rsidRPr="008607CD">
        <w:rPr>
          <w:b/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premere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il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pulsante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viola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iniezione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mentre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si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ruota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manopola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della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dose.</w:t>
      </w:r>
    </w:p>
    <w:p w14:paraId="0912DD6B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33C4FC95" w14:textId="77777777" w:rsidR="00884927" w:rsidRPr="008607CD" w:rsidRDefault="008C565B" w:rsidP="008607CD">
      <w:pPr>
        <w:pStyle w:val="Heading2"/>
        <w:ind w:left="0"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Punto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5.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Scegliere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pulire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sede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iniezione</w:t>
      </w:r>
    </w:p>
    <w:p w14:paraId="1B3DCBD3" w14:textId="77777777" w:rsidR="00B034F0" w:rsidRDefault="00B034F0" w:rsidP="008607CD">
      <w:pPr>
        <w:pStyle w:val="BodyText"/>
        <w:ind w:right="48"/>
        <w:rPr>
          <w:w w:val="105"/>
          <w:sz w:val="22"/>
          <w:szCs w:val="22"/>
        </w:rPr>
      </w:pPr>
    </w:p>
    <w:p w14:paraId="271AA823" w14:textId="4762254D" w:rsidR="00884927" w:rsidRDefault="008C565B" w:rsidP="008607CD">
      <w:pPr>
        <w:pStyle w:val="BodyText"/>
        <w:ind w:right="48"/>
        <w:rPr>
          <w:w w:val="105"/>
          <w:sz w:val="22"/>
          <w:szCs w:val="22"/>
        </w:rPr>
      </w:pPr>
      <w:r w:rsidRPr="008607CD">
        <w:rPr>
          <w:w w:val="105"/>
          <w:sz w:val="22"/>
          <w:szCs w:val="22"/>
        </w:rPr>
        <w:t>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–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Scegliere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sede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iniezione,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come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spiegato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dall'operatore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sanitario,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pulirla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nuova salviettina imbevuta di alcool e lasciar asciugare la pelle prima di iniettare la dose.</w:t>
      </w:r>
    </w:p>
    <w:p w14:paraId="05AC9150" w14:textId="77777777" w:rsidR="00B034F0" w:rsidRPr="008607CD" w:rsidRDefault="00B034F0" w:rsidP="008607CD">
      <w:pPr>
        <w:pStyle w:val="BodyText"/>
        <w:ind w:right="48"/>
        <w:rPr>
          <w:sz w:val="22"/>
          <w:szCs w:val="22"/>
        </w:rPr>
      </w:pPr>
    </w:p>
    <w:p w14:paraId="44B10F8C" w14:textId="77777777" w:rsidR="00884927" w:rsidRDefault="008C565B" w:rsidP="008607CD">
      <w:pPr>
        <w:pStyle w:val="BodyText"/>
        <w:ind w:right="48"/>
        <w:rPr>
          <w:w w:val="105"/>
          <w:sz w:val="22"/>
          <w:szCs w:val="22"/>
        </w:rPr>
      </w:pPr>
      <w:r w:rsidRPr="008607CD">
        <w:rPr>
          <w:w w:val="105"/>
          <w:sz w:val="22"/>
          <w:szCs w:val="22"/>
        </w:rPr>
        <w:t>Le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sedi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iniezione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comprendono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braccia,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cosce,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natiche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addome.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Si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deve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cambiare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sede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 iniezione a ogni iniezione.</w:t>
      </w:r>
    </w:p>
    <w:p w14:paraId="6529E34C" w14:textId="77777777" w:rsidR="00452D61" w:rsidRDefault="00452D61" w:rsidP="008607CD">
      <w:pPr>
        <w:pStyle w:val="BodyText"/>
        <w:ind w:right="48"/>
        <w:rPr>
          <w:w w:val="105"/>
          <w:sz w:val="22"/>
          <w:szCs w:val="22"/>
        </w:rPr>
      </w:pPr>
    </w:p>
    <w:p w14:paraId="44042AFC" w14:textId="3C7EDBA0" w:rsidR="00452D61" w:rsidRPr="008607CD" w:rsidRDefault="007A55B1" w:rsidP="008607CD">
      <w:pPr>
        <w:pStyle w:val="BodyText"/>
        <w:ind w:right="48"/>
        <w:rPr>
          <w:sz w:val="22"/>
          <w:szCs w:val="22"/>
        </w:rPr>
      </w:pPr>
      <w:r w:rsidRPr="007A55B1">
        <w:rPr>
          <w:noProof/>
          <w:sz w:val="22"/>
          <w:szCs w:val="22"/>
        </w:rPr>
        <w:lastRenderedPageBreak/>
        <w:drawing>
          <wp:inline distT="0" distB="0" distL="0" distR="0" wp14:anchorId="69BC6AFB" wp14:editId="2526EA1C">
            <wp:extent cx="5472333" cy="2412040"/>
            <wp:effectExtent l="0" t="0" r="0" b="7620"/>
            <wp:docPr id="4666686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6668640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483778" cy="2417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B898E4" w14:textId="77777777" w:rsidR="00B034F0" w:rsidRDefault="00B034F0" w:rsidP="008607CD">
      <w:pPr>
        <w:pStyle w:val="Heading2"/>
        <w:ind w:left="0" w:right="48"/>
        <w:rPr>
          <w:spacing w:val="-2"/>
          <w:w w:val="105"/>
          <w:sz w:val="22"/>
          <w:szCs w:val="22"/>
        </w:rPr>
      </w:pPr>
    </w:p>
    <w:p w14:paraId="4D616E41" w14:textId="60EFFC8D" w:rsidR="00884927" w:rsidRDefault="008C565B" w:rsidP="008607CD">
      <w:pPr>
        <w:pStyle w:val="Heading2"/>
        <w:ind w:left="0" w:right="48"/>
        <w:rPr>
          <w:spacing w:val="-4"/>
          <w:w w:val="105"/>
          <w:sz w:val="22"/>
          <w:szCs w:val="22"/>
        </w:rPr>
      </w:pPr>
      <w:r w:rsidRPr="008607CD">
        <w:rPr>
          <w:spacing w:val="-2"/>
          <w:w w:val="105"/>
          <w:sz w:val="22"/>
          <w:szCs w:val="22"/>
        </w:rPr>
        <w:t>Punto</w:t>
      </w:r>
      <w:r w:rsidRPr="008607CD">
        <w:rPr>
          <w:spacing w:val="-5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6.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Iniezione della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spacing w:val="-4"/>
          <w:w w:val="105"/>
          <w:sz w:val="22"/>
          <w:szCs w:val="22"/>
        </w:rPr>
        <w:t>dose</w:t>
      </w:r>
    </w:p>
    <w:p w14:paraId="75D3DA69" w14:textId="77777777" w:rsidR="00B034F0" w:rsidRPr="008607CD" w:rsidRDefault="00B034F0" w:rsidP="008607CD">
      <w:pPr>
        <w:pStyle w:val="Heading2"/>
        <w:ind w:left="0" w:right="48"/>
        <w:rPr>
          <w:sz w:val="22"/>
          <w:szCs w:val="22"/>
        </w:rPr>
      </w:pPr>
    </w:p>
    <w:p w14:paraId="2DCF96D2" w14:textId="77777777" w:rsidR="00884927" w:rsidRDefault="008C565B" w:rsidP="008607CD">
      <w:pPr>
        <w:pStyle w:val="BodyText"/>
        <w:ind w:right="48"/>
        <w:rPr>
          <w:spacing w:val="-2"/>
          <w:w w:val="105"/>
          <w:sz w:val="22"/>
          <w:szCs w:val="22"/>
        </w:rPr>
      </w:pPr>
      <w:r w:rsidRPr="008607CD">
        <w:rPr>
          <w:w w:val="105"/>
          <w:sz w:val="22"/>
          <w:szCs w:val="22"/>
        </w:rPr>
        <w:t>A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–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Seguendo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istruzioni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dell'operatore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sanitario,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afferrare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una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zona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pelle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pulita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tra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due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dita.</w:t>
      </w:r>
    </w:p>
    <w:p w14:paraId="49DA3CBB" w14:textId="77777777" w:rsidR="00B034F0" w:rsidRPr="008607CD" w:rsidRDefault="00B034F0" w:rsidP="008607CD">
      <w:pPr>
        <w:pStyle w:val="BodyText"/>
        <w:ind w:right="48"/>
        <w:rPr>
          <w:sz w:val="22"/>
          <w:szCs w:val="22"/>
        </w:rPr>
      </w:pPr>
    </w:p>
    <w:p w14:paraId="0FD9BCA6" w14:textId="086F2A1D" w:rsidR="00884927" w:rsidRPr="008607CD" w:rsidRDefault="008C565B" w:rsidP="00B034F0">
      <w:pPr>
        <w:pStyle w:val="BodyText"/>
        <w:ind w:right="48"/>
        <w:jc w:val="center"/>
        <w:rPr>
          <w:sz w:val="22"/>
          <w:szCs w:val="22"/>
        </w:rPr>
      </w:pPr>
      <w:del w:id="46" w:author="Biocon Biologics" w:date="2026-04-08T10:48:00Z" w16du:dateUtc="2026-04-08T05:18:00Z">
        <w:r w:rsidRPr="008607CD" w:rsidDel="00487984">
          <w:rPr>
            <w:noProof/>
            <w:sz w:val="22"/>
            <w:szCs w:val="22"/>
          </w:rPr>
          <w:drawing>
            <wp:anchor distT="0" distB="0" distL="0" distR="0" simplePos="0" relativeHeight="251699712" behindDoc="1" locked="0" layoutInCell="1" allowOverlap="1" wp14:anchorId="5CC77DDF" wp14:editId="3D0A9A6F">
              <wp:simplePos x="0" y="0"/>
              <wp:positionH relativeFrom="page">
                <wp:posOffset>3209566</wp:posOffset>
              </wp:positionH>
              <wp:positionV relativeFrom="paragraph">
                <wp:posOffset>153716</wp:posOffset>
              </wp:positionV>
              <wp:extent cx="1352500" cy="1047559"/>
              <wp:effectExtent l="0" t="0" r="0" b="0"/>
              <wp:wrapTopAndBottom/>
              <wp:docPr id="93" name="Image 9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3" name="Image 93"/>
                      <pic:cNvPicPr/>
                    </pic:nvPicPr>
                    <pic:blipFill>
                      <a:blip r:embed="rId38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52500" cy="1047559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del>
      <w:ins w:id="47" w:author="Biocon Biologics" w:date="2026-04-08T10:48:00Z" w16du:dateUtc="2026-04-08T05:18:00Z">
        <w:r w:rsidR="00014A4B">
          <w:rPr>
            <w:noProof/>
            <w:sz w:val="22"/>
            <w:szCs w:val="22"/>
          </w:rPr>
          <w:drawing>
            <wp:inline distT="0" distB="0" distL="0" distR="0" wp14:anchorId="3FE50BEF" wp14:editId="6E555C7B">
              <wp:extent cx="2419643" cy="1695365"/>
              <wp:effectExtent l="0" t="0" r="0" b="635"/>
              <wp:docPr id="471646562" name="Picture 8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7"/>
                      <pic:cNvPicPr>
                        <a:picLocks noChangeAspect="1" noChangeArrowheads="1"/>
                      </pic:cNvPicPr>
                    </pic:nvPicPr>
                    <pic:blipFill>
                      <a:blip r:embed="rId39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30859" cy="1703224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ins>
    </w:p>
    <w:p w14:paraId="2F26F549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049CC837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spacing w:val="-2"/>
          <w:w w:val="105"/>
          <w:sz w:val="22"/>
          <w:szCs w:val="22"/>
        </w:rPr>
        <w:t>B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– Spingere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l'ago dritto nella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pelle,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come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mostrato dall'operatore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sanitario.</w:t>
      </w:r>
    </w:p>
    <w:p w14:paraId="0DB99F87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b/>
          <w:w w:val="105"/>
          <w:sz w:val="22"/>
          <w:szCs w:val="22"/>
        </w:rPr>
        <w:t>Non</w:t>
      </w:r>
      <w:r w:rsidRPr="008607CD">
        <w:rPr>
          <w:b/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iniettare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l'ago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inclinato.</w:t>
      </w:r>
    </w:p>
    <w:p w14:paraId="12FBCB71" w14:textId="77777777" w:rsidR="00884927" w:rsidRDefault="00884927" w:rsidP="008607CD">
      <w:pPr>
        <w:pStyle w:val="BodyText"/>
        <w:ind w:right="48"/>
        <w:rPr>
          <w:sz w:val="22"/>
          <w:szCs w:val="22"/>
        </w:rPr>
      </w:pPr>
    </w:p>
    <w:p w14:paraId="4E6BEBE1" w14:textId="50804033" w:rsidR="00884927" w:rsidRDefault="008C565B" w:rsidP="008607CD">
      <w:pPr>
        <w:pStyle w:val="BodyText"/>
        <w:ind w:right="48"/>
        <w:rPr>
          <w:w w:val="105"/>
          <w:sz w:val="22"/>
          <w:szCs w:val="22"/>
        </w:rPr>
      </w:pPr>
      <w:r w:rsidRPr="008607CD">
        <w:rPr>
          <w:w w:val="105"/>
          <w:sz w:val="22"/>
          <w:szCs w:val="22"/>
        </w:rPr>
        <w:t>C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–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Premere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completamente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il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pulsante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viola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iniezione.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manopola</w:t>
      </w:r>
      <w:r w:rsidRPr="008607CD">
        <w:rPr>
          <w:spacing w:val="-10"/>
          <w:w w:val="105"/>
          <w:sz w:val="22"/>
          <w:szCs w:val="22"/>
        </w:rPr>
        <w:t xml:space="preserve"> </w:t>
      </w:r>
      <w:del w:id="48" w:author="Biocon Biologics" w:date="2026-04-08T10:50:00Z" w16du:dateUtc="2026-04-08T05:20:00Z">
        <w:r w:rsidRPr="008607CD" w:rsidDel="00B37BE8">
          <w:rPr>
            <w:w w:val="105"/>
            <w:sz w:val="22"/>
            <w:szCs w:val="22"/>
          </w:rPr>
          <w:delText>bianca</w:delText>
        </w:r>
        <w:r w:rsidRPr="008607CD" w:rsidDel="00B37BE8">
          <w:rPr>
            <w:spacing w:val="-12"/>
            <w:w w:val="105"/>
            <w:sz w:val="22"/>
            <w:szCs w:val="22"/>
          </w:rPr>
          <w:delText xml:space="preserve"> </w:delText>
        </w:r>
      </w:del>
      <w:r w:rsidRPr="008607CD">
        <w:rPr>
          <w:w w:val="105"/>
          <w:sz w:val="22"/>
          <w:szCs w:val="22"/>
        </w:rPr>
        <w:t>della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dose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ruota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si avvertirà un clic quando viene premuta.</w:t>
      </w:r>
    </w:p>
    <w:p w14:paraId="5BCAF36D" w14:textId="77777777" w:rsidR="00B034F0" w:rsidRPr="008607CD" w:rsidRDefault="00B034F0" w:rsidP="008607CD">
      <w:pPr>
        <w:pStyle w:val="BodyText"/>
        <w:ind w:right="48"/>
        <w:rPr>
          <w:sz w:val="22"/>
          <w:szCs w:val="22"/>
        </w:rPr>
      </w:pPr>
    </w:p>
    <w:p w14:paraId="1D450350" w14:textId="632BB885" w:rsidR="00884927" w:rsidRPr="008607CD" w:rsidDel="00F46E61" w:rsidRDefault="00B034F0" w:rsidP="008607CD">
      <w:pPr>
        <w:pStyle w:val="BodyText"/>
        <w:ind w:right="48"/>
        <w:rPr>
          <w:del w:id="49" w:author="Biocon Biologics" w:date="2026-04-08T10:47:00Z" w16du:dateUtc="2026-04-08T05:17:00Z"/>
          <w:sz w:val="22"/>
          <w:szCs w:val="22"/>
        </w:rPr>
      </w:pPr>
      <w:del w:id="50" w:author="Biocon Biologics" w:date="2026-04-08T10:47:00Z" w16du:dateUtc="2026-04-08T05:17:00Z">
        <w:r w:rsidRPr="008607CD" w:rsidDel="00F46E61">
          <w:rPr>
            <w:noProof/>
          </w:rPr>
          <w:drawing>
            <wp:anchor distT="0" distB="0" distL="0" distR="0" simplePos="0" relativeHeight="251702784" behindDoc="1" locked="0" layoutInCell="1" allowOverlap="1" wp14:anchorId="3FF50837" wp14:editId="43662735">
              <wp:simplePos x="0" y="0"/>
              <wp:positionH relativeFrom="page">
                <wp:posOffset>3213735</wp:posOffset>
              </wp:positionH>
              <wp:positionV relativeFrom="paragraph">
                <wp:posOffset>231140</wp:posOffset>
              </wp:positionV>
              <wp:extent cx="1343660" cy="1002665"/>
              <wp:effectExtent l="0" t="0" r="0" b="0"/>
              <wp:wrapTopAndBottom/>
              <wp:docPr id="94" name="Image 9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4" name="Image 94"/>
                      <pic:cNvPicPr/>
                    </pic:nvPicPr>
                    <pic:blipFill>
                      <a:blip r:embed="rId40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43660" cy="100266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del>
    </w:p>
    <w:p w14:paraId="7B9CCF1A" w14:textId="3D3703DF" w:rsidR="00884927" w:rsidRPr="008607CD" w:rsidDel="00F46E61" w:rsidRDefault="008C565B" w:rsidP="008607CD">
      <w:pPr>
        <w:ind w:right="48"/>
        <w:jc w:val="center"/>
        <w:rPr>
          <w:del w:id="51" w:author="Biocon Biologics" w:date="2026-04-08T10:47:00Z" w16du:dateUtc="2026-04-08T05:17:00Z"/>
        </w:rPr>
      </w:pPr>
      <w:del w:id="52" w:author="Biocon Biologics" w:date="2026-04-08T10:47:00Z" w16du:dateUtc="2026-04-08T05:17:00Z">
        <w:r w:rsidRPr="008607CD" w:rsidDel="00F46E61">
          <w:lastRenderedPageBreak/>
          <w:delText>*</w:delText>
        </w:r>
        <w:r w:rsidRPr="008607CD" w:rsidDel="00F46E61">
          <w:rPr>
            <w:spacing w:val="-5"/>
          </w:rPr>
          <w:delText xml:space="preserve"> </w:delText>
        </w:r>
        <w:r w:rsidRPr="008607CD" w:rsidDel="00F46E61">
          <w:delText>Premere</w:delText>
        </w:r>
        <w:r w:rsidRPr="008607CD" w:rsidDel="00F46E61">
          <w:rPr>
            <w:spacing w:val="-5"/>
          </w:rPr>
          <w:delText xml:space="preserve"> </w:delText>
        </w:r>
        <w:r w:rsidRPr="008607CD" w:rsidDel="00F46E61">
          <w:delText>per</w:delText>
        </w:r>
        <w:r w:rsidRPr="008607CD" w:rsidDel="00F46E61">
          <w:rPr>
            <w:spacing w:val="-5"/>
          </w:rPr>
          <w:delText xml:space="preserve"> </w:delText>
        </w:r>
        <w:r w:rsidRPr="008607CD" w:rsidDel="00F46E61">
          <w:rPr>
            <w:spacing w:val="-2"/>
          </w:rPr>
          <w:delText>iniettare</w:delText>
        </w:r>
      </w:del>
    </w:p>
    <w:p w14:paraId="49C21DBE" w14:textId="2610709E" w:rsidR="00884927" w:rsidRPr="008607CD" w:rsidRDefault="00BC6971" w:rsidP="00B034F0">
      <w:pPr>
        <w:pStyle w:val="BodyText"/>
        <w:ind w:right="48"/>
        <w:jc w:val="center"/>
        <w:rPr>
          <w:sz w:val="22"/>
          <w:szCs w:val="22"/>
        </w:rPr>
      </w:pPr>
      <w:ins w:id="53" w:author="Biocon Biologics" w:date="2026-04-08T10:47:00Z" w16du:dateUtc="2026-04-08T05:17:00Z">
        <w:r>
          <w:rPr>
            <w:noProof/>
            <w:sz w:val="22"/>
            <w:szCs w:val="22"/>
          </w:rPr>
          <w:drawing>
            <wp:inline distT="0" distB="0" distL="0" distR="0" wp14:anchorId="4A4688D3" wp14:editId="5A8471D9">
              <wp:extent cx="2255520" cy="1536065"/>
              <wp:effectExtent l="0" t="0" r="0" b="6985"/>
              <wp:docPr id="430684620" name="Picture 8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4"/>
                      <pic:cNvPicPr>
                        <a:picLocks noChangeAspect="1" noChangeArrowheads="1"/>
                      </pic:cNvPicPr>
                    </pic:nvPicPr>
                    <pic:blipFill>
                      <a:blip r:embed="rId4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255520" cy="153606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ins>
    </w:p>
    <w:p w14:paraId="64C20D70" w14:textId="77777777" w:rsidR="00B034F0" w:rsidRDefault="00B034F0" w:rsidP="008607CD">
      <w:pPr>
        <w:pStyle w:val="BodyText"/>
        <w:ind w:right="48"/>
        <w:rPr>
          <w:w w:val="105"/>
          <w:sz w:val="22"/>
          <w:szCs w:val="22"/>
        </w:rPr>
      </w:pPr>
    </w:p>
    <w:p w14:paraId="36FBE142" w14:textId="3ACCFAE6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D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–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Tenere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premuto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il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pulsante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viola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iniezione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per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10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secondi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dopo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che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la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finestra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della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dose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mostra “0” per accertarsi che tutta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l'insulina venga</w:t>
      </w:r>
      <w:r w:rsidRPr="008607CD">
        <w:rPr>
          <w:spacing w:val="-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iniettata. Se non si tiene premuto</w:t>
      </w:r>
      <w:r w:rsidRPr="008607CD">
        <w:rPr>
          <w:spacing w:val="-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il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pulsante di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iniezione per 10</w:t>
      </w:r>
      <w:r w:rsidRPr="008607CD">
        <w:rPr>
          <w:spacing w:val="-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secondi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dopo</w:t>
      </w:r>
      <w:r w:rsidRPr="008607CD">
        <w:rPr>
          <w:spacing w:val="-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che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la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finestra della dose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mostra “0”, si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potrebbe iniettare la dose scorretta</w:t>
      </w:r>
      <w:r w:rsidRPr="008607CD">
        <w:rPr>
          <w:spacing w:val="-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 xml:space="preserve">del </w:t>
      </w:r>
      <w:r w:rsidRPr="008607CD">
        <w:rPr>
          <w:spacing w:val="-2"/>
          <w:w w:val="105"/>
          <w:sz w:val="22"/>
          <w:szCs w:val="22"/>
        </w:rPr>
        <w:t>medicinale.</w:t>
      </w:r>
    </w:p>
    <w:p w14:paraId="77FD75A4" w14:textId="3B826C94" w:rsidR="00884927" w:rsidRPr="008607CD" w:rsidDel="00F46E61" w:rsidRDefault="008C565B" w:rsidP="008607CD">
      <w:pPr>
        <w:pStyle w:val="BodyText"/>
        <w:ind w:right="48"/>
        <w:rPr>
          <w:del w:id="54" w:author="Biocon Biologics" w:date="2026-04-08T10:47:00Z" w16du:dateUtc="2026-04-08T05:17:00Z"/>
          <w:sz w:val="22"/>
          <w:szCs w:val="22"/>
        </w:rPr>
      </w:pPr>
      <w:del w:id="55" w:author="Biocon Biologics" w:date="2026-04-08T10:47:00Z" w16du:dateUtc="2026-04-08T05:17:00Z">
        <w:r w:rsidRPr="008607CD" w:rsidDel="00F46E61">
          <w:rPr>
            <w:noProof/>
          </w:rPr>
          <w:drawing>
            <wp:anchor distT="0" distB="0" distL="0" distR="0" simplePos="0" relativeHeight="251704832" behindDoc="1" locked="0" layoutInCell="1" allowOverlap="1" wp14:anchorId="29F2684F" wp14:editId="29AE5545">
              <wp:simplePos x="0" y="0"/>
              <wp:positionH relativeFrom="page">
                <wp:posOffset>3209566</wp:posOffset>
              </wp:positionH>
              <wp:positionV relativeFrom="paragraph">
                <wp:posOffset>151116</wp:posOffset>
              </wp:positionV>
              <wp:extent cx="1352219" cy="1002791"/>
              <wp:effectExtent l="0" t="0" r="0" b="0"/>
              <wp:wrapTopAndBottom/>
              <wp:docPr id="95" name="Image 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5" name="Image 95"/>
                      <pic:cNvPicPr/>
                    </pic:nvPicPr>
                    <pic:blipFill>
                      <a:blip r:embed="rId42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52219" cy="100279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del>
    </w:p>
    <w:p w14:paraId="51971E85" w14:textId="2097BA5E" w:rsidR="00884927" w:rsidRPr="008607CD" w:rsidDel="00F46E61" w:rsidRDefault="008C565B" w:rsidP="008607CD">
      <w:pPr>
        <w:ind w:right="48"/>
        <w:jc w:val="center"/>
        <w:rPr>
          <w:del w:id="56" w:author="Biocon Biologics" w:date="2026-04-08T10:47:00Z" w16du:dateUtc="2026-04-08T05:17:00Z"/>
        </w:rPr>
      </w:pPr>
      <w:del w:id="57" w:author="Biocon Biologics" w:date="2026-04-08T10:47:00Z" w16du:dateUtc="2026-04-08T05:17:00Z">
        <w:r w:rsidRPr="008607CD" w:rsidDel="00F46E61">
          <w:delText>*</w:delText>
        </w:r>
        <w:r w:rsidRPr="008607CD" w:rsidDel="00F46E61">
          <w:rPr>
            <w:spacing w:val="-5"/>
          </w:rPr>
          <w:delText xml:space="preserve"> </w:delText>
        </w:r>
        <w:r w:rsidRPr="008607CD" w:rsidDel="00F46E61">
          <w:delText>Tenere</w:delText>
        </w:r>
        <w:r w:rsidRPr="008607CD" w:rsidDel="00F46E61">
          <w:rPr>
            <w:spacing w:val="-6"/>
          </w:rPr>
          <w:delText xml:space="preserve"> </w:delText>
        </w:r>
        <w:r w:rsidRPr="008607CD" w:rsidDel="00F46E61">
          <w:delText>premuto</w:delText>
        </w:r>
        <w:r w:rsidRPr="008607CD" w:rsidDel="00F46E61">
          <w:rPr>
            <w:spacing w:val="-5"/>
          </w:rPr>
          <w:delText xml:space="preserve"> </w:delText>
        </w:r>
        <w:r w:rsidRPr="008607CD" w:rsidDel="00F46E61">
          <w:delText>per</w:delText>
        </w:r>
        <w:r w:rsidRPr="008607CD" w:rsidDel="00F46E61">
          <w:rPr>
            <w:spacing w:val="-5"/>
          </w:rPr>
          <w:delText xml:space="preserve"> </w:delText>
        </w:r>
        <w:r w:rsidRPr="008607CD" w:rsidDel="00F46E61">
          <w:delText>10</w:delText>
        </w:r>
        <w:r w:rsidRPr="008607CD" w:rsidDel="00F46E61">
          <w:rPr>
            <w:spacing w:val="-4"/>
          </w:rPr>
          <w:delText xml:space="preserve"> </w:delText>
        </w:r>
        <w:r w:rsidRPr="008607CD" w:rsidDel="00F46E61">
          <w:rPr>
            <w:spacing w:val="-2"/>
          </w:rPr>
          <w:delText>secondi</w:delText>
        </w:r>
      </w:del>
    </w:p>
    <w:p w14:paraId="2D7ABD98" w14:textId="22153824" w:rsidR="00884927" w:rsidRPr="008607CD" w:rsidRDefault="00442436" w:rsidP="00B034F0">
      <w:pPr>
        <w:pStyle w:val="BodyText"/>
        <w:ind w:right="48"/>
        <w:jc w:val="center"/>
        <w:rPr>
          <w:sz w:val="22"/>
          <w:szCs w:val="22"/>
        </w:rPr>
      </w:pPr>
      <w:ins w:id="58" w:author="Biocon Biologics" w:date="2026-04-08T10:48:00Z" w16du:dateUtc="2026-04-08T05:18:00Z">
        <w:r>
          <w:rPr>
            <w:noProof/>
            <w:sz w:val="22"/>
            <w:szCs w:val="22"/>
          </w:rPr>
          <w:drawing>
            <wp:inline distT="0" distB="0" distL="0" distR="0" wp14:anchorId="01D04708" wp14:editId="709F15D3">
              <wp:extent cx="2231390" cy="1554480"/>
              <wp:effectExtent l="0" t="0" r="0" b="7620"/>
              <wp:docPr id="524972284" name="Picture 8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5"/>
                      <pic:cNvPicPr>
                        <a:picLocks noChangeAspect="1" noChangeArrowheads="1"/>
                      </pic:cNvPicPr>
                    </pic:nvPicPr>
                    <pic:blipFill>
                      <a:blip r:embed="rId4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231390" cy="1554480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ins>
    </w:p>
    <w:p w14:paraId="6D63C535" w14:textId="77777777" w:rsidR="00B034F0" w:rsidRDefault="00B034F0" w:rsidP="008607CD">
      <w:pPr>
        <w:pStyle w:val="BodyText"/>
        <w:ind w:right="48"/>
        <w:rPr>
          <w:b/>
          <w:w w:val="105"/>
          <w:sz w:val="22"/>
          <w:szCs w:val="22"/>
        </w:rPr>
      </w:pPr>
    </w:p>
    <w:p w14:paraId="58C82B90" w14:textId="5BFF54C4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b/>
          <w:w w:val="105"/>
          <w:sz w:val="22"/>
          <w:szCs w:val="22"/>
        </w:rPr>
        <w:t>Non</w:t>
      </w:r>
      <w:r w:rsidRPr="008607CD">
        <w:rPr>
          <w:b/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premere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il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pulsante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iniezione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lateralmente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né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bloccare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le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dita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la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manopola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bianca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della dose perché ciò interrompe l'iniezione del medicinale.</w:t>
      </w:r>
    </w:p>
    <w:p w14:paraId="123C07C3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24026C27" w14:textId="77777777" w:rsidR="00884927" w:rsidRDefault="008C565B" w:rsidP="008607CD">
      <w:pPr>
        <w:pStyle w:val="Heading2"/>
        <w:ind w:left="0" w:right="48"/>
        <w:rPr>
          <w:spacing w:val="-2"/>
          <w:w w:val="105"/>
          <w:sz w:val="22"/>
          <w:szCs w:val="22"/>
        </w:rPr>
      </w:pPr>
      <w:r w:rsidRPr="008607CD">
        <w:rPr>
          <w:w w:val="105"/>
          <w:sz w:val="22"/>
          <w:szCs w:val="22"/>
        </w:rPr>
        <w:t>Punto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7.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Dopo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l'iniezione</w:t>
      </w:r>
    </w:p>
    <w:p w14:paraId="11E52FAC" w14:textId="77777777" w:rsidR="00B034F0" w:rsidRPr="008607CD" w:rsidRDefault="00B034F0" w:rsidP="008607CD">
      <w:pPr>
        <w:pStyle w:val="Heading2"/>
        <w:ind w:left="0" w:right="48"/>
        <w:rPr>
          <w:sz w:val="22"/>
          <w:szCs w:val="22"/>
        </w:rPr>
      </w:pPr>
    </w:p>
    <w:p w14:paraId="0BFBE35F" w14:textId="77777777" w:rsidR="00884927" w:rsidRDefault="008C565B" w:rsidP="008607CD">
      <w:pPr>
        <w:pStyle w:val="BodyText"/>
        <w:ind w:right="48"/>
        <w:rPr>
          <w:w w:val="105"/>
          <w:sz w:val="22"/>
          <w:szCs w:val="22"/>
        </w:rPr>
      </w:pPr>
      <w:r w:rsidRPr="008607CD">
        <w:rPr>
          <w:w w:val="105"/>
          <w:sz w:val="22"/>
          <w:szCs w:val="22"/>
        </w:rPr>
        <w:t>A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–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Prendere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il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cappuccio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esterno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dell'ago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che</w:t>
      </w:r>
      <w:r w:rsidRPr="008607CD">
        <w:rPr>
          <w:spacing w:val="-7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è</w:t>
      </w:r>
      <w:r w:rsidRPr="008607CD">
        <w:rPr>
          <w:spacing w:val="-7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stato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messo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da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parte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al</w:t>
      </w:r>
      <w:r w:rsidRPr="008607CD">
        <w:rPr>
          <w:spacing w:val="-7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punto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2D,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tenerlo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per</w:t>
      </w:r>
      <w:r w:rsidRPr="008607CD">
        <w:rPr>
          <w:spacing w:val="-7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la</w:t>
      </w:r>
      <w:r w:rsidRPr="008607CD">
        <w:rPr>
          <w:spacing w:val="-7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parte più grande e infilarlo delicatamente sull'ago senza entrare in contatto con quest'ultimo.</w:t>
      </w:r>
    </w:p>
    <w:p w14:paraId="5647E975" w14:textId="77777777" w:rsidR="00B034F0" w:rsidRPr="008607CD" w:rsidRDefault="00B034F0" w:rsidP="008607CD">
      <w:pPr>
        <w:pStyle w:val="BodyText"/>
        <w:ind w:right="48"/>
        <w:rPr>
          <w:sz w:val="22"/>
          <w:szCs w:val="22"/>
        </w:rPr>
      </w:pPr>
    </w:p>
    <w:p w14:paraId="594E66C3" w14:textId="11D1E65E" w:rsidR="00884927" w:rsidRPr="008607CD" w:rsidRDefault="008C565B" w:rsidP="00B034F0">
      <w:pPr>
        <w:pStyle w:val="BodyText"/>
        <w:ind w:right="48"/>
        <w:jc w:val="center"/>
        <w:rPr>
          <w:sz w:val="22"/>
          <w:szCs w:val="22"/>
        </w:rPr>
      </w:pPr>
      <w:del w:id="59" w:author="Biocon Biologics" w:date="2026-04-08T10:48:00Z" w16du:dateUtc="2026-04-08T05:18:00Z">
        <w:r w:rsidRPr="008607CD" w:rsidDel="00014A4B">
          <w:rPr>
            <w:noProof/>
            <w:sz w:val="22"/>
            <w:szCs w:val="22"/>
          </w:rPr>
          <w:lastRenderedPageBreak/>
          <w:drawing>
            <wp:anchor distT="0" distB="0" distL="0" distR="0" simplePos="0" relativeHeight="251707904" behindDoc="1" locked="0" layoutInCell="1" allowOverlap="1" wp14:anchorId="16479201" wp14:editId="27776B15">
              <wp:simplePos x="0" y="0"/>
              <wp:positionH relativeFrom="page">
                <wp:posOffset>3214048</wp:posOffset>
              </wp:positionH>
              <wp:positionV relativeFrom="paragraph">
                <wp:posOffset>147284</wp:posOffset>
              </wp:positionV>
              <wp:extent cx="1343065" cy="1002791"/>
              <wp:effectExtent l="0" t="0" r="0" b="0"/>
              <wp:wrapTopAndBottom/>
              <wp:docPr id="96" name="Image 9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6" name="Image 96"/>
                      <pic:cNvPicPr/>
                    </pic:nvPicPr>
                    <pic:blipFill>
                      <a:blip r:embed="rId44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43065" cy="100279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del>
      <w:ins w:id="60" w:author="Biocon Biologics" w:date="2026-04-08T10:48:00Z" w16du:dateUtc="2026-04-08T05:18:00Z">
        <w:r w:rsidR="005D77CF">
          <w:rPr>
            <w:noProof/>
            <w:sz w:val="22"/>
            <w:szCs w:val="22"/>
          </w:rPr>
          <w:drawing>
            <wp:inline distT="0" distB="0" distL="0" distR="0" wp14:anchorId="1EFEDDAD" wp14:editId="41FC0D4D">
              <wp:extent cx="2447091" cy="1744345"/>
              <wp:effectExtent l="0" t="0" r="0" b="8255"/>
              <wp:docPr id="1004658737" name="Picture 8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8"/>
                      <pic:cNvPicPr>
                        <a:picLocks noChangeAspect="1" noChangeArrowheads="1"/>
                      </pic:cNvPicPr>
                    </pic:nvPicPr>
                    <pic:blipFill>
                      <a:blip r:embed="rId45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56840" cy="1751294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ins>
    </w:p>
    <w:p w14:paraId="2FC929F9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535BF4D8" w14:textId="77777777" w:rsidR="00884927" w:rsidRDefault="008C565B" w:rsidP="008607CD">
      <w:pPr>
        <w:pStyle w:val="BodyText"/>
        <w:ind w:right="48"/>
        <w:jc w:val="both"/>
        <w:rPr>
          <w:w w:val="105"/>
          <w:sz w:val="22"/>
          <w:szCs w:val="22"/>
        </w:rPr>
      </w:pPr>
      <w:r w:rsidRPr="008607CD">
        <w:rPr>
          <w:w w:val="105"/>
          <w:sz w:val="22"/>
          <w:szCs w:val="22"/>
        </w:rPr>
        <w:t>B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–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Stringere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la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parte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più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grande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del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cappuccio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esterno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dell'ago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svitare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l'ago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senso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antiorario (verso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sinistra).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Continuare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ruotare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l'ago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fino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quando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si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stacca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dalla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penna.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Potrebbero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essere necessari vari giri per rimuovere l'ago.</w:t>
      </w:r>
    </w:p>
    <w:p w14:paraId="1C7F9BD3" w14:textId="77777777" w:rsidR="00B034F0" w:rsidRPr="008607CD" w:rsidRDefault="00B034F0" w:rsidP="008607CD">
      <w:pPr>
        <w:pStyle w:val="BodyText"/>
        <w:ind w:right="48"/>
        <w:jc w:val="both"/>
        <w:rPr>
          <w:sz w:val="22"/>
          <w:szCs w:val="22"/>
        </w:rPr>
      </w:pPr>
    </w:p>
    <w:p w14:paraId="09CCF5F0" w14:textId="51262772" w:rsidR="00884927" w:rsidRPr="008607CD" w:rsidRDefault="008C565B" w:rsidP="00B034F0">
      <w:pPr>
        <w:pStyle w:val="BodyText"/>
        <w:ind w:right="48"/>
        <w:jc w:val="center"/>
        <w:rPr>
          <w:sz w:val="22"/>
          <w:szCs w:val="22"/>
        </w:rPr>
      </w:pPr>
      <w:del w:id="61" w:author="Biocon Biologics" w:date="2026-04-08T10:48:00Z" w16du:dateUtc="2026-04-08T05:18:00Z">
        <w:r w:rsidRPr="008607CD" w:rsidDel="00014A4B">
          <w:rPr>
            <w:noProof/>
            <w:sz w:val="22"/>
            <w:szCs w:val="22"/>
          </w:rPr>
          <w:drawing>
            <wp:anchor distT="0" distB="0" distL="0" distR="0" simplePos="0" relativeHeight="251710976" behindDoc="1" locked="0" layoutInCell="1" allowOverlap="1" wp14:anchorId="1BEC6B0E" wp14:editId="1B9E6BA6">
              <wp:simplePos x="0" y="0"/>
              <wp:positionH relativeFrom="page">
                <wp:posOffset>3218529</wp:posOffset>
              </wp:positionH>
              <wp:positionV relativeFrom="paragraph">
                <wp:posOffset>146734</wp:posOffset>
              </wp:positionV>
              <wp:extent cx="1334629" cy="1002792"/>
              <wp:effectExtent l="0" t="0" r="0" b="0"/>
              <wp:wrapTopAndBottom/>
              <wp:docPr id="97" name="Image 9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7" name="Image 97"/>
                      <pic:cNvPicPr/>
                    </pic:nvPicPr>
                    <pic:blipFill>
                      <a:blip r:embed="rId46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34629" cy="100279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del>
      <w:ins w:id="62" w:author="Biocon Biologics" w:date="2026-04-08T10:48:00Z" w16du:dateUtc="2026-04-08T05:18:00Z">
        <w:r w:rsidR="005830BE">
          <w:rPr>
            <w:noProof/>
            <w:sz w:val="22"/>
            <w:szCs w:val="22"/>
          </w:rPr>
          <w:drawing>
            <wp:inline distT="0" distB="0" distL="0" distR="0" wp14:anchorId="60847D38" wp14:editId="045F1D47">
              <wp:extent cx="2391508" cy="1629121"/>
              <wp:effectExtent l="0" t="0" r="8890" b="9525"/>
              <wp:docPr id="826316665" name="Picture 8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9"/>
                      <pic:cNvPicPr>
                        <a:picLocks noChangeAspect="1" noChangeArrowheads="1"/>
                      </pic:cNvPicPr>
                    </pic:nvPicPr>
                    <pic:blipFill>
                      <a:blip r:embed="rId47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01017" cy="1635598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ins>
    </w:p>
    <w:p w14:paraId="2155F596" w14:textId="77777777" w:rsidR="00B034F0" w:rsidRDefault="00B034F0" w:rsidP="008607CD">
      <w:pPr>
        <w:pStyle w:val="BodyText"/>
        <w:ind w:right="48"/>
        <w:rPr>
          <w:w w:val="105"/>
          <w:sz w:val="22"/>
          <w:szCs w:val="22"/>
        </w:rPr>
      </w:pPr>
    </w:p>
    <w:p w14:paraId="02565083" w14:textId="6B8D2875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C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–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Smaltire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l'ago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contenitore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per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oggetti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appuntiti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(vedere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il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punto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8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per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istruzioni</w:t>
      </w:r>
      <w:r w:rsidRPr="008607CD">
        <w:rPr>
          <w:spacing w:val="-8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relative allo smaltimento).</w:t>
      </w:r>
    </w:p>
    <w:p w14:paraId="445B667D" w14:textId="24B0502B" w:rsidR="00884927" w:rsidRPr="008607CD" w:rsidRDefault="008C565B" w:rsidP="00B034F0">
      <w:pPr>
        <w:pStyle w:val="BodyText"/>
        <w:ind w:right="48"/>
        <w:jc w:val="center"/>
        <w:rPr>
          <w:sz w:val="22"/>
          <w:szCs w:val="22"/>
        </w:rPr>
      </w:pPr>
      <w:del w:id="63" w:author="Biocon Biologics" w:date="2026-04-08T10:48:00Z" w16du:dateUtc="2026-04-08T05:18:00Z">
        <w:r w:rsidRPr="008607CD" w:rsidDel="005830BE">
          <w:rPr>
            <w:noProof/>
            <w:sz w:val="22"/>
            <w:szCs w:val="22"/>
          </w:rPr>
          <w:lastRenderedPageBreak/>
          <w:drawing>
            <wp:anchor distT="0" distB="0" distL="0" distR="0" simplePos="0" relativeHeight="251714048" behindDoc="1" locked="0" layoutInCell="1" allowOverlap="1" wp14:anchorId="6E1348DD" wp14:editId="4C6EBC11">
              <wp:simplePos x="0" y="0"/>
              <wp:positionH relativeFrom="page">
                <wp:posOffset>3223011</wp:posOffset>
              </wp:positionH>
              <wp:positionV relativeFrom="paragraph">
                <wp:posOffset>147728</wp:posOffset>
              </wp:positionV>
              <wp:extent cx="1325733" cy="1002792"/>
              <wp:effectExtent l="0" t="0" r="0" b="0"/>
              <wp:wrapTopAndBottom/>
              <wp:docPr id="98" name="Image 9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8" name="Image 98"/>
                      <pic:cNvPicPr/>
                    </pic:nvPicPr>
                    <pic:blipFill>
                      <a:blip r:embed="rId48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25733" cy="100279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del>
      <w:ins w:id="64" w:author="Biocon Biologics" w:date="2026-04-08T10:49:00Z" w16du:dateUtc="2026-04-08T05:19:00Z">
        <w:r w:rsidR="00B7492B">
          <w:rPr>
            <w:noProof/>
            <w:sz w:val="22"/>
            <w:szCs w:val="22"/>
          </w:rPr>
          <w:drawing>
            <wp:inline distT="0" distB="0" distL="0" distR="0" wp14:anchorId="481527B9" wp14:editId="2709E4E3">
              <wp:extent cx="2532185" cy="1751203"/>
              <wp:effectExtent l="0" t="0" r="1905" b="1905"/>
              <wp:docPr id="1942379794" name="Picture 9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0"/>
                      <pic:cNvPicPr>
                        <a:picLocks noChangeAspect="1" noChangeArrowheads="1"/>
                      </pic:cNvPicPr>
                    </pic:nvPicPr>
                    <pic:blipFill>
                      <a:blip r:embed="rId49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540633" cy="1757046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ins>
    </w:p>
    <w:p w14:paraId="5F864155" w14:textId="77777777" w:rsidR="00B034F0" w:rsidRDefault="00B034F0" w:rsidP="008607CD">
      <w:pPr>
        <w:pStyle w:val="BodyText"/>
        <w:ind w:right="48"/>
        <w:rPr>
          <w:w w:val="105"/>
          <w:sz w:val="22"/>
          <w:szCs w:val="22"/>
        </w:rPr>
      </w:pPr>
    </w:p>
    <w:p w14:paraId="671D6725" w14:textId="5A288514" w:rsidR="00884927" w:rsidRDefault="008C565B" w:rsidP="008607CD">
      <w:pPr>
        <w:pStyle w:val="BodyText"/>
        <w:ind w:right="48"/>
        <w:rPr>
          <w:spacing w:val="-2"/>
          <w:w w:val="105"/>
          <w:sz w:val="22"/>
          <w:szCs w:val="22"/>
        </w:rPr>
      </w:pPr>
      <w:r w:rsidRPr="008607CD">
        <w:rPr>
          <w:w w:val="105"/>
          <w:sz w:val="22"/>
          <w:szCs w:val="22"/>
        </w:rPr>
        <w:t>D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–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Rimettere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il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cappuccio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della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penna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sulla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cartuccia.</w:t>
      </w:r>
    </w:p>
    <w:p w14:paraId="4EB5BAF8" w14:textId="77777777" w:rsidR="00B034F0" w:rsidRPr="008607CD" w:rsidRDefault="00B034F0" w:rsidP="008607CD">
      <w:pPr>
        <w:pStyle w:val="BodyText"/>
        <w:ind w:right="48"/>
        <w:rPr>
          <w:sz w:val="22"/>
          <w:szCs w:val="22"/>
        </w:rPr>
      </w:pPr>
    </w:p>
    <w:p w14:paraId="6E0AE915" w14:textId="290CC91A" w:rsidR="00884927" w:rsidRPr="008607CD" w:rsidRDefault="008C565B" w:rsidP="00B034F0">
      <w:pPr>
        <w:pStyle w:val="BodyText"/>
        <w:ind w:right="48"/>
        <w:jc w:val="center"/>
        <w:rPr>
          <w:sz w:val="22"/>
          <w:szCs w:val="22"/>
        </w:rPr>
      </w:pPr>
      <w:del w:id="65" w:author="Biocon Biologics" w:date="2026-04-08T10:48:00Z" w16du:dateUtc="2026-04-08T05:18:00Z">
        <w:r w:rsidRPr="008607CD" w:rsidDel="005830BE">
          <w:rPr>
            <w:noProof/>
            <w:sz w:val="22"/>
            <w:szCs w:val="22"/>
          </w:rPr>
          <w:drawing>
            <wp:anchor distT="0" distB="0" distL="0" distR="0" simplePos="0" relativeHeight="251717120" behindDoc="1" locked="0" layoutInCell="1" allowOverlap="1" wp14:anchorId="3016AF68" wp14:editId="22B12948">
              <wp:simplePos x="0" y="0"/>
              <wp:positionH relativeFrom="page">
                <wp:posOffset>3227491</wp:posOffset>
              </wp:positionH>
              <wp:positionV relativeFrom="paragraph">
                <wp:posOffset>153851</wp:posOffset>
              </wp:positionV>
              <wp:extent cx="1316494" cy="1002791"/>
              <wp:effectExtent l="0" t="0" r="0" b="0"/>
              <wp:wrapTopAndBottom/>
              <wp:docPr id="99" name="Image 9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9" name="Image 99"/>
                      <pic:cNvPicPr/>
                    </pic:nvPicPr>
                    <pic:blipFill>
                      <a:blip r:embed="rId50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16494" cy="100279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del>
      <w:ins w:id="66" w:author="Biocon Biologics" w:date="2026-04-08T10:49:00Z" w16du:dateUtc="2026-04-08T05:19:00Z">
        <w:r w:rsidR="00524292">
          <w:rPr>
            <w:noProof/>
            <w:sz w:val="22"/>
            <w:szCs w:val="22"/>
          </w:rPr>
          <w:drawing>
            <wp:inline distT="0" distB="0" distL="0" distR="0" wp14:anchorId="0B6C9526" wp14:editId="0A9B6A8D">
              <wp:extent cx="2461429" cy="1730326"/>
              <wp:effectExtent l="0" t="0" r="0" b="3810"/>
              <wp:docPr id="1007774742" name="Picture 9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1"/>
                      <pic:cNvPicPr>
                        <a:picLocks noChangeAspect="1" noChangeArrowheads="1"/>
                      </pic:cNvPicPr>
                    </pic:nvPicPr>
                    <pic:blipFill>
                      <a:blip r:embed="rId5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68259" cy="1735128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ins>
    </w:p>
    <w:p w14:paraId="339CAC7D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1C91F394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–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Conservare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penna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temperatura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ambiente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(temperatura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inferiore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25°C).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b/>
          <w:w w:val="105"/>
          <w:sz w:val="22"/>
          <w:szCs w:val="22"/>
        </w:rPr>
        <w:t>Non</w:t>
      </w:r>
      <w:r w:rsidRPr="008607CD">
        <w:rPr>
          <w:b/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conservare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la penna con l'ago utilizzato attaccato.</w:t>
      </w:r>
    </w:p>
    <w:p w14:paraId="263A4923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25148B6C" w14:textId="77777777" w:rsidR="00884927" w:rsidRDefault="008C565B" w:rsidP="008607CD">
      <w:pPr>
        <w:pStyle w:val="Heading2"/>
        <w:ind w:left="0" w:right="48"/>
        <w:rPr>
          <w:spacing w:val="-2"/>
          <w:w w:val="105"/>
          <w:sz w:val="22"/>
          <w:szCs w:val="22"/>
        </w:rPr>
      </w:pPr>
      <w:r w:rsidRPr="008607CD">
        <w:rPr>
          <w:w w:val="105"/>
          <w:sz w:val="22"/>
          <w:szCs w:val="22"/>
        </w:rPr>
        <w:t>Punto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8.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Smaltimento</w:t>
      </w:r>
    </w:p>
    <w:p w14:paraId="20299D3D" w14:textId="77777777" w:rsidR="00B034F0" w:rsidRPr="008607CD" w:rsidRDefault="00B034F0" w:rsidP="008607CD">
      <w:pPr>
        <w:pStyle w:val="Heading2"/>
        <w:ind w:left="0" w:right="48"/>
        <w:rPr>
          <w:sz w:val="22"/>
          <w:szCs w:val="22"/>
        </w:rPr>
      </w:pPr>
    </w:p>
    <w:p w14:paraId="2035818F" w14:textId="77777777" w:rsidR="00884927" w:rsidRDefault="008C565B" w:rsidP="008607CD">
      <w:pPr>
        <w:pStyle w:val="BodyText"/>
        <w:ind w:right="48"/>
        <w:rPr>
          <w:w w:val="105"/>
          <w:sz w:val="22"/>
          <w:szCs w:val="22"/>
        </w:rPr>
      </w:pPr>
      <w:r w:rsidRPr="008607CD">
        <w:rPr>
          <w:w w:val="105"/>
          <w:sz w:val="22"/>
          <w:szCs w:val="22"/>
        </w:rPr>
        <w:t>Smaltire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l'ago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utilizzato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nel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contenitore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per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oggetti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appuntiti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subito</w:t>
      </w:r>
      <w:r w:rsidRPr="008607CD">
        <w:rPr>
          <w:spacing w:val="-14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dopo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l'uso.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b/>
          <w:w w:val="105"/>
          <w:sz w:val="22"/>
          <w:szCs w:val="22"/>
        </w:rPr>
        <w:t>Non</w:t>
      </w:r>
      <w:r w:rsidRPr="008607CD">
        <w:rPr>
          <w:b/>
          <w:spacing w:val="-12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smaltire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(gettare) gli aghi utilizzati nei rifiuti domestici.</w:t>
      </w:r>
    </w:p>
    <w:p w14:paraId="4E8208A4" w14:textId="77777777" w:rsidR="00B034F0" w:rsidRPr="008607CD" w:rsidRDefault="00B034F0" w:rsidP="008607CD">
      <w:pPr>
        <w:pStyle w:val="BodyText"/>
        <w:ind w:right="48"/>
        <w:rPr>
          <w:sz w:val="22"/>
          <w:szCs w:val="22"/>
        </w:rPr>
      </w:pPr>
    </w:p>
    <w:p w14:paraId="3FB7FDD3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Se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non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si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dispone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contenitore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per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oggetti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appuntiti,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si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può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utilizzare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un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contenitore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di</w:t>
      </w:r>
      <w:r w:rsidRPr="008607CD">
        <w:rPr>
          <w:spacing w:val="-9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casa</w:t>
      </w:r>
      <w:r w:rsidRPr="008607CD">
        <w:rPr>
          <w:spacing w:val="-10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con</w:t>
      </w:r>
      <w:r w:rsidRPr="008607CD">
        <w:rPr>
          <w:spacing w:val="-11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le seguenti caratteristiche:</w:t>
      </w:r>
    </w:p>
    <w:p w14:paraId="10916E4F" w14:textId="77777777" w:rsidR="00884927" w:rsidRPr="008607CD" w:rsidRDefault="008C565B" w:rsidP="007A55B1">
      <w:pPr>
        <w:pStyle w:val="ListParagraph"/>
        <w:numPr>
          <w:ilvl w:val="0"/>
          <w:numId w:val="3"/>
        </w:numPr>
        <w:tabs>
          <w:tab w:val="left" w:pos="944"/>
        </w:tabs>
        <w:ind w:left="567" w:right="48" w:hanging="567"/>
      </w:pPr>
      <w:r w:rsidRPr="008607CD">
        <w:rPr>
          <w:w w:val="105"/>
        </w:rPr>
        <w:t>deve</w:t>
      </w:r>
      <w:r w:rsidRPr="008607CD">
        <w:rPr>
          <w:spacing w:val="-12"/>
          <w:w w:val="105"/>
        </w:rPr>
        <w:t xml:space="preserve"> </w:t>
      </w:r>
      <w:r w:rsidRPr="008607CD">
        <w:rPr>
          <w:w w:val="105"/>
        </w:rPr>
        <w:t>essere</w:t>
      </w:r>
      <w:r w:rsidRPr="008607CD">
        <w:rPr>
          <w:spacing w:val="-12"/>
          <w:w w:val="105"/>
        </w:rPr>
        <w:t xml:space="preserve"> </w:t>
      </w:r>
      <w:r w:rsidRPr="008607CD">
        <w:rPr>
          <w:w w:val="105"/>
        </w:rPr>
        <w:t>di</w:t>
      </w:r>
      <w:r w:rsidRPr="008607CD">
        <w:rPr>
          <w:spacing w:val="-12"/>
          <w:w w:val="105"/>
        </w:rPr>
        <w:t xml:space="preserve"> </w:t>
      </w:r>
      <w:r w:rsidRPr="008607CD">
        <w:rPr>
          <w:w w:val="105"/>
        </w:rPr>
        <w:t>plastica</w:t>
      </w:r>
      <w:r w:rsidRPr="008607CD">
        <w:rPr>
          <w:spacing w:val="-13"/>
          <w:w w:val="105"/>
        </w:rPr>
        <w:t xml:space="preserve"> </w:t>
      </w:r>
      <w:r w:rsidRPr="008607CD">
        <w:rPr>
          <w:spacing w:val="-2"/>
          <w:w w:val="105"/>
        </w:rPr>
        <w:t>resistente;</w:t>
      </w:r>
    </w:p>
    <w:p w14:paraId="36417A55" w14:textId="77777777" w:rsidR="00884927" w:rsidRPr="008607CD" w:rsidRDefault="008C565B" w:rsidP="007A55B1">
      <w:pPr>
        <w:pStyle w:val="ListParagraph"/>
        <w:numPr>
          <w:ilvl w:val="0"/>
          <w:numId w:val="3"/>
        </w:numPr>
        <w:tabs>
          <w:tab w:val="left" w:pos="944"/>
        </w:tabs>
        <w:ind w:left="567" w:right="48" w:hanging="567"/>
      </w:pPr>
      <w:r w:rsidRPr="008607CD">
        <w:rPr>
          <w:w w:val="105"/>
        </w:rPr>
        <w:t>deve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poter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essere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chiuso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con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un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coperchio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ermetico,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resistente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alla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puntura,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che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non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consenta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la fuoriuscita delle parti appuntite;</w:t>
      </w:r>
    </w:p>
    <w:p w14:paraId="08FEDA1C" w14:textId="77777777" w:rsidR="00884927" w:rsidRPr="008607CD" w:rsidRDefault="008C565B" w:rsidP="007A55B1">
      <w:pPr>
        <w:pStyle w:val="ListParagraph"/>
        <w:numPr>
          <w:ilvl w:val="0"/>
          <w:numId w:val="3"/>
        </w:numPr>
        <w:tabs>
          <w:tab w:val="left" w:pos="944"/>
        </w:tabs>
        <w:ind w:left="567" w:right="48" w:hanging="567"/>
      </w:pPr>
      <w:r w:rsidRPr="008607CD">
        <w:rPr>
          <w:w w:val="105"/>
        </w:rPr>
        <w:lastRenderedPageBreak/>
        <w:t>deve</w:t>
      </w:r>
      <w:r w:rsidRPr="008607CD">
        <w:rPr>
          <w:spacing w:val="-14"/>
          <w:w w:val="105"/>
        </w:rPr>
        <w:t xml:space="preserve"> </w:t>
      </w:r>
      <w:r w:rsidRPr="008607CD">
        <w:rPr>
          <w:w w:val="105"/>
        </w:rPr>
        <w:t>essere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poter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restare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in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posizione</w:t>
      </w:r>
      <w:r w:rsidRPr="008607CD">
        <w:rPr>
          <w:spacing w:val="-12"/>
          <w:w w:val="105"/>
        </w:rPr>
        <w:t xml:space="preserve"> </w:t>
      </w:r>
      <w:r w:rsidRPr="008607CD">
        <w:rPr>
          <w:w w:val="105"/>
        </w:rPr>
        <w:t>verticale</w:t>
      </w:r>
      <w:r w:rsidRPr="008607CD">
        <w:rPr>
          <w:spacing w:val="-14"/>
          <w:w w:val="105"/>
        </w:rPr>
        <w:t xml:space="preserve"> </w:t>
      </w:r>
      <w:r w:rsidRPr="008607CD">
        <w:rPr>
          <w:w w:val="105"/>
        </w:rPr>
        <w:t>e</w:t>
      </w:r>
      <w:r w:rsidRPr="008607CD">
        <w:rPr>
          <w:spacing w:val="-12"/>
          <w:w w:val="105"/>
        </w:rPr>
        <w:t xml:space="preserve"> </w:t>
      </w:r>
      <w:r w:rsidRPr="008607CD">
        <w:rPr>
          <w:w w:val="105"/>
        </w:rPr>
        <w:t>stabile</w:t>
      </w:r>
      <w:r w:rsidRPr="008607CD">
        <w:rPr>
          <w:spacing w:val="-13"/>
          <w:w w:val="105"/>
        </w:rPr>
        <w:t xml:space="preserve"> </w:t>
      </w:r>
      <w:r w:rsidRPr="008607CD">
        <w:rPr>
          <w:w w:val="105"/>
        </w:rPr>
        <w:t>durante</w:t>
      </w:r>
      <w:r w:rsidRPr="008607CD">
        <w:rPr>
          <w:spacing w:val="-13"/>
          <w:w w:val="105"/>
        </w:rPr>
        <w:t xml:space="preserve"> </w:t>
      </w:r>
      <w:r w:rsidRPr="008607CD">
        <w:rPr>
          <w:spacing w:val="-2"/>
          <w:w w:val="105"/>
        </w:rPr>
        <w:t>l'uso;</w:t>
      </w:r>
    </w:p>
    <w:p w14:paraId="340225BC" w14:textId="77777777" w:rsidR="00884927" w:rsidRPr="008607CD" w:rsidRDefault="008C565B" w:rsidP="007A55B1">
      <w:pPr>
        <w:pStyle w:val="ListParagraph"/>
        <w:numPr>
          <w:ilvl w:val="0"/>
          <w:numId w:val="3"/>
        </w:numPr>
        <w:tabs>
          <w:tab w:val="left" w:pos="944"/>
        </w:tabs>
        <w:ind w:left="567" w:right="48" w:hanging="567"/>
      </w:pPr>
      <w:r w:rsidRPr="008607CD">
        <w:rPr>
          <w:spacing w:val="-2"/>
          <w:w w:val="105"/>
        </w:rPr>
        <w:t>deve</w:t>
      </w:r>
      <w:r w:rsidRPr="008607CD">
        <w:rPr>
          <w:spacing w:val="-1"/>
          <w:w w:val="105"/>
        </w:rPr>
        <w:t xml:space="preserve"> </w:t>
      </w:r>
      <w:r w:rsidRPr="008607CD">
        <w:rPr>
          <w:spacing w:val="-2"/>
          <w:w w:val="105"/>
        </w:rPr>
        <w:t>essere</w:t>
      </w:r>
      <w:r w:rsidRPr="008607CD">
        <w:rPr>
          <w:spacing w:val="-3"/>
          <w:w w:val="105"/>
        </w:rPr>
        <w:t xml:space="preserve"> </w:t>
      </w:r>
      <w:r w:rsidRPr="008607CD">
        <w:rPr>
          <w:spacing w:val="-2"/>
          <w:w w:val="105"/>
        </w:rPr>
        <w:t>resistente</w:t>
      </w:r>
      <w:r w:rsidRPr="008607CD">
        <w:rPr>
          <w:spacing w:val="-1"/>
          <w:w w:val="105"/>
        </w:rPr>
        <w:t xml:space="preserve"> </w:t>
      </w:r>
      <w:r w:rsidRPr="008607CD">
        <w:rPr>
          <w:spacing w:val="-2"/>
          <w:w w:val="105"/>
        </w:rPr>
        <w:t>alle</w:t>
      </w:r>
      <w:r w:rsidRPr="008607CD">
        <w:rPr>
          <w:spacing w:val="-1"/>
          <w:w w:val="105"/>
        </w:rPr>
        <w:t xml:space="preserve"> </w:t>
      </w:r>
      <w:r w:rsidRPr="008607CD">
        <w:rPr>
          <w:spacing w:val="-2"/>
          <w:w w:val="105"/>
        </w:rPr>
        <w:t>perdite</w:t>
      </w:r>
      <w:r w:rsidRPr="008607CD">
        <w:rPr>
          <w:spacing w:val="-3"/>
          <w:w w:val="105"/>
        </w:rPr>
        <w:t xml:space="preserve"> </w:t>
      </w:r>
      <w:r w:rsidRPr="008607CD">
        <w:rPr>
          <w:spacing w:val="-10"/>
          <w:w w:val="105"/>
        </w:rPr>
        <w:t>e</w:t>
      </w:r>
    </w:p>
    <w:p w14:paraId="516E74AA" w14:textId="77777777" w:rsidR="00884927" w:rsidRPr="008607CD" w:rsidRDefault="008C565B" w:rsidP="007A55B1">
      <w:pPr>
        <w:pStyle w:val="ListParagraph"/>
        <w:numPr>
          <w:ilvl w:val="0"/>
          <w:numId w:val="3"/>
        </w:numPr>
        <w:tabs>
          <w:tab w:val="left" w:pos="944"/>
        </w:tabs>
        <w:ind w:left="567" w:right="48" w:hanging="567"/>
      </w:pPr>
      <w:r w:rsidRPr="008607CD">
        <w:t>deve</w:t>
      </w:r>
      <w:r w:rsidRPr="008607CD">
        <w:rPr>
          <w:spacing w:val="15"/>
        </w:rPr>
        <w:t xml:space="preserve"> </w:t>
      </w:r>
      <w:r w:rsidRPr="008607CD">
        <w:t>essere</w:t>
      </w:r>
      <w:r w:rsidRPr="008607CD">
        <w:rPr>
          <w:spacing w:val="16"/>
        </w:rPr>
        <w:t xml:space="preserve"> </w:t>
      </w:r>
      <w:r w:rsidRPr="008607CD">
        <w:t>etichettato</w:t>
      </w:r>
      <w:r w:rsidRPr="008607CD">
        <w:rPr>
          <w:spacing w:val="11"/>
        </w:rPr>
        <w:t xml:space="preserve"> </w:t>
      </w:r>
      <w:r w:rsidRPr="008607CD">
        <w:t>adeguatamente</w:t>
      </w:r>
      <w:r w:rsidRPr="008607CD">
        <w:rPr>
          <w:spacing w:val="12"/>
        </w:rPr>
        <w:t xml:space="preserve"> </w:t>
      </w:r>
      <w:r w:rsidRPr="008607CD">
        <w:t>per</w:t>
      </w:r>
      <w:r w:rsidRPr="008607CD">
        <w:rPr>
          <w:spacing w:val="13"/>
        </w:rPr>
        <w:t xml:space="preserve"> </w:t>
      </w:r>
      <w:r w:rsidRPr="008607CD">
        <w:t>segnalare</w:t>
      </w:r>
      <w:r w:rsidRPr="008607CD">
        <w:rPr>
          <w:spacing w:val="13"/>
        </w:rPr>
        <w:t xml:space="preserve"> </w:t>
      </w:r>
      <w:r w:rsidRPr="008607CD">
        <w:t>che</w:t>
      </w:r>
      <w:r w:rsidRPr="008607CD">
        <w:rPr>
          <w:spacing w:val="15"/>
        </w:rPr>
        <w:t xml:space="preserve"> </w:t>
      </w:r>
      <w:r w:rsidRPr="008607CD">
        <w:t>all'interno</w:t>
      </w:r>
      <w:r w:rsidRPr="008607CD">
        <w:rPr>
          <w:spacing w:val="15"/>
        </w:rPr>
        <w:t xml:space="preserve"> </w:t>
      </w:r>
      <w:r w:rsidRPr="008607CD">
        <w:t>vi</w:t>
      </w:r>
      <w:r w:rsidRPr="008607CD">
        <w:rPr>
          <w:spacing w:val="13"/>
        </w:rPr>
        <w:t xml:space="preserve"> </w:t>
      </w:r>
      <w:r w:rsidRPr="008607CD">
        <w:t>sono</w:t>
      </w:r>
      <w:r w:rsidRPr="008607CD">
        <w:rPr>
          <w:spacing w:val="11"/>
        </w:rPr>
        <w:t xml:space="preserve"> </w:t>
      </w:r>
      <w:r w:rsidRPr="008607CD">
        <w:t>rifiuti</w:t>
      </w:r>
      <w:r w:rsidRPr="008607CD">
        <w:rPr>
          <w:spacing w:val="16"/>
        </w:rPr>
        <w:t xml:space="preserve"> </w:t>
      </w:r>
      <w:r w:rsidRPr="008607CD">
        <w:rPr>
          <w:spacing w:val="-2"/>
        </w:rPr>
        <w:t>pericolosi.</w:t>
      </w:r>
    </w:p>
    <w:p w14:paraId="157E6FA8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2E8E47F7" w14:textId="77777777" w:rsidR="00884927" w:rsidRPr="008607CD" w:rsidRDefault="008C565B" w:rsidP="008607CD">
      <w:pPr>
        <w:pStyle w:val="BodyText"/>
        <w:ind w:right="48"/>
        <w:rPr>
          <w:sz w:val="22"/>
          <w:szCs w:val="22"/>
        </w:rPr>
      </w:pPr>
      <w:r w:rsidRPr="008607CD">
        <w:rPr>
          <w:spacing w:val="-2"/>
          <w:w w:val="105"/>
          <w:sz w:val="22"/>
          <w:szCs w:val="22"/>
        </w:rPr>
        <w:t>La penna utilizzata può</w:t>
      </w:r>
      <w:r w:rsidRPr="008607CD">
        <w:rPr>
          <w:spacing w:val="-5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essere smaltita nei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rifiuti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domestici dopo</w:t>
      </w:r>
      <w:r w:rsidRPr="008607CD">
        <w:rPr>
          <w:spacing w:val="-3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aver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rimosso</w:t>
      </w:r>
      <w:r w:rsidRPr="008607CD">
        <w:rPr>
          <w:spacing w:val="-4"/>
          <w:w w:val="105"/>
          <w:sz w:val="22"/>
          <w:szCs w:val="22"/>
        </w:rPr>
        <w:t xml:space="preserve"> </w:t>
      </w:r>
      <w:r w:rsidRPr="008607CD">
        <w:rPr>
          <w:spacing w:val="-2"/>
          <w:w w:val="105"/>
          <w:sz w:val="22"/>
          <w:szCs w:val="22"/>
        </w:rPr>
        <w:t>l'ago.</w:t>
      </w:r>
    </w:p>
    <w:p w14:paraId="236B9098" w14:textId="77777777" w:rsidR="00884927" w:rsidRPr="008607CD" w:rsidRDefault="00884927" w:rsidP="008607CD">
      <w:pPr>
        <w:pStyle w:val="BodyText"/>
        <w:ind w:right="48"/>
        <w:rPr>
          <w:sz w:val="22"/>
          <w:szCs w:val="22"/>
        </w:rPr>
      </w:pPr>
    </w:p>
    <w:p w14:paraId="7096E418" w14:textId="77777777" w:rsidR="00884927" w:rsidRPr="008607CD" w:rsidRDefault="008C565B" w:rsidP="008607CD">
      <w:pPr>
        <w:pStyle w:val="Heading2"/>
        <w:ind w:left="0" w:right="48"/>
        <w:rPr>
          <w:sz w:val="22"/>
          <w:szCs w:val="22"/>
        </w:rPr>
      </w:pPr>
      <w:r w:rsidRPr="008607CD">
        <w:rPr>
          <w:w w:val="105"/>
          <w:sz w:val="22"/>
          <w:szCs w:val="22"/>
        </w:rPr>
        <w:t>Cura</w:t>
      </w:r>
      <w:r w:rsidRPr="008607CD">
        <w:rPr>
          <w:spacing w:val="-13"/>
          <w:w w:val="105"/>
          <w:sz w:val="22"/>
          <w:szCs w:val="22"/>
        </w:rPr>
        <w:t xml:space="preserve"> </w:t>
      </w:r>
      <w:r w:rsidRPr="008607CD">
        <w:rPr>
          <w:w w:val="105"/>
          <w:sz w:val="22"/>
          <w:szCs w:val="22"/>
        </w:rPr>
        <w:t>della</w:t>
      </w:r>
      <w:r w:rsidRPr="008607CD">
        <w:rPr>
          <w:spacing w:val="-12"/>
          <w:w w:val="105"/>
          <w:sz w:val="22"/>
          <w:szCs w:val="22"/>
        </w:rPr>
        <w:t xml:space="preserve"> </w:t>
      </w:r>
      <w:r w:rsidRPr="008607CD">
        <w:rPr>
          <w:spacing w:val="-4"/>
          <w:w w:val="105"/>
          <w:sz w:val="22"/>
          <w:szCs w:val="22"/>
        </w:rPr>
        <w:t>penna</w:t>
      </w:r>
    </w:p>
    <w:p w14:paraId="67B9547E" w14:textId="77777777" w:rsidR="00884927" w:rsidRPr="007A55B1" w:rsidRDefault="008C565B" w:rsidP="007A55B1">
      <w:pPr>
        <w:pStyle w:val="ListParagraph"/>
        <w:numPr>
          <w:ilvl w:val="0"/>
          <w:numId w:val="3"/>
        </w:numPr>
        <w:tabs>
          <w:tab w:val="left" w:pos="944"/>
        </w:tabs>
        <w:ind w:left="567" w:right="48" w:hanging="567"/>
        <w:rPr>
          <w:w w:val="105"/>
        </w:rPr>
      </w:pPr>
      <w:r w:rsidRPr="008607CD">
        <w:rPr>
          <w:w w:val="105"/>
        </w:rPr>
        <w:t>Tenere</w:t>
      </w:r>
      <w:r w:rsidRPr="007A55B1">
        <w:rPr>
          <w:w w:val="105"/>
        </w:rPr>
        <w:t xml:space="preserve"> </w:t>
      </w:r>
      <w:r w:rsidRPr="008607CD">
        <w:rPr>
          <w:w w:val="105"/>
        </w:rPr>
        <w:t>sempre</w:t>
      </w:r>
      <w:r w:rsidRPr="007A55B1">
        <w:rPr>
          <w:w w:val="105"/>
        </w:rPr>
        <w:t xml:space="preserve"> </w:t>
      </w:r>
      <w:r w:rsidRPr="008607CD">
        <w:rPr>
          <w:w w:val="105"/>
        </w:rPr>
        <w:t>a</w:t>
      </w:r>
      <w:r w:rsidRPr="007A55B1">
        <w:rPr>
          <w:w w:val="105"/>
        </w:rPr>
        <w:t xml:space="preserve"> </w:t>
      </w:r>
      <w:r w:rsidRPr="008607CD">
        <w:rPr>
          <w:w w:val="105"/>
        </w:rPr>
        <w:t>disposizione</w:t>
      </w:r>
      <w:r w:rsidRPr="007A55B1">
        <w:rPr>
          <w:w w:val="105"/>
        </w:rPr>
        <w:t xml:space="preserve"> </w:t>
      </w:r>
      <w:r w:rsidRPr="008607CD">
        <w:rPr>
          <w:w w:val="105"/>
        </w:rPr>
        <w:t>una</w:t>
      </w:r>
      <w:r w:rsidRPr="007A55B1">
        <w:rPr>
          <w:w w:val="105"/>
        </w:rPr>
        <w:t xml:space="preserve"> </w:t>
      </w:r>
      <w:r w:rsidRPr="008607CD">
        <w:rPr>
          <w:w w:val="105"/>
        </w:rPr>
        <w:t>penna</w:t>
      </w:r>
      <w:r w:rsidRPr="007A55B1">
        <w:rPr>
          <w:w w:val="105"/>
        </w:rPr>
        <w:t xml:space="preserve"> </w:t>
      </w:r>
      <w:r w:rsidRPr="008607CD">
        <w:rPr>
          <w:w w:val="105"/>
        </w:rPr>
        <w:t>preriempita</w:t>
      </w:r>
      <w:r w:rsidRPr="007A55B1">
        <w:rPr>
          <w:w w:val="105"/>
        </w:rPr>
        <w:t xml:space="preserve"> </w:t>
      </w:r>
      <w:r w:rsidRPr="008607CD">
        <w:rPr>
          <w:w w:val="105"/>
        </w:rPr>
        <w:t>con</w:t>
      </w:r>
      <w:r w:rsidRPr="007A55B1">
        <w:rPr>
          <w:w w:val="105"/>
        </w:rPr>
        <w:t xml:space="preserve"> </w:t>
      </w:r>
      <w:r w:rsidRPr="008607CD">
        <w:rPr>
          <w:w w:val="105"/>
        </w:rPr>
        <w:t>insulina</w:t>
      </w:r>
      <w:r w:rsidRPr="007A55B1">
        <w:rPr>
          <w:w w:val="105"/>
        </w:rPr>
        <w:t xml:space="preserve"> </w:t>
      </w:r>
      <w:r w:rsidRPr="008607CD">
        <w:rPr>
          <w:w w:val="105"/>
        </w:rPr>
        <w:t>aggiuntiva,</w:t>
      </w:r>
      <w:r w:rsidRPr="007A55B1">
        <w:rPr>
          <w:w w:val="105"/>
        </w:rPr>
        <w:t xml:space="preserve"> </w:t>
      </w:r>
      <w:r w:rsidRPr="008607CD">
        <w:rPr>
          <w:w w:val="105"/>
        </w:rPr>
        <w:t>come</w:t>
      </w:r>
      <w:r w:rsidRPr="007A55B1">
        <w:rPr>
          <w:w w:val="105"/>
        </w:rPr>
        <w:t xml:space="preserve"> </w:t>
      </w:r>
      <w:r w:rsidRPr="008607CD">
        <w:rPr>
          <w:w w:val="105"/>
        </w:rPr>
        <w:t>consigliato dall'operatore sanitario, nel caso la penna venga persa o danneggiata.</w:t>
      </w:r>
    </w:p>
    <w:p w14:paraId="4BEB55A4" w14:textId="77777777" w:rsidR="00884927" w:rsidRPr="007A55B1" w:rsidRDefault="008C565B" w:rsidP="007A55B1">
      <w:pPr>
        <w:pStyle w:val="ListParagraph"/>
        <w:numPr>
          <w:ilvl w:val="0"/>
          <w:numId w:val="3"/>
        </w:numPr>
        <w:tabs>
          <w:tab w:val="left" w:pos="944"/>
        </w:tabs>
        <w:ind w:left="567" w:right="48" w:hanging="567"/>
        <w:rPr>
          <w:w w:val="105"/>
        </w:rPr>
      </w:pPr>
      <w:r w:rsidRPr="008607CD">
        <w:rPr>
          <w:w w:val="105"/>
        </w:rPr>
        <w:t>Usare</w:t>
      </w:r>
      <w:r w:rsidRPr="007A55B1">
        <w:rPr>
          <w:w w:val="105"/>
        </w:rPr>
        <w:t xml:space="preserve"> </w:t>
      </w:r>
      <w:r w:rsidRPr="008607CD">
        <w:rPr>
          <w:w w:val="105"/>
        </w:rPr>
        <w:t>sempre</w:t>
      </w:r>
      <w:r w:rsidRPr="007A55B1">
        <w:rPr>
          <w:w w:val="105"/>
        </w:rPr>
        <w:t xml:space="preserve"> </w:t>
      </w:r>
      <w:r w:rsidRPr="008607CD">
        <w:rPr>
          <w:w w:val="105"/>
        </w:rPr>
        <w:t>un</w:t>
      </w:r>
      <w:r w:rsidRPr="007A55B1">
        <w:rPr>
          <w:w w:val="105"/>
        </w:rPr>
        <w:t xml:space="preserve"> </w:t>
      </w:r>
      <w:r w:rsidRPr="008607CD">
        <w:rPr>
          <w:w w:val="105"/>
        </w:rPr>
        <w:t>nuovo</w:t>
      </w:r>
      <w:r w:rsidRPr="007A55B1">
        <w:rPr>
          <w:w w:val="105"/>
        </w:rPr>
        <w:t xml:space="preserve"> </w:t>
      </w:r>
      <w:r w:rsidRPr="008607CD">
        <w:rPr>
          <w:w w:val="105"/>
        </w:rPr>
        <w:t>ago</w:t>
      </w:r>
      <w:r w:rsidRPr="007A55B1">
        <w:rPr>
          <w:w w:val="105"/>
        </w:rPr>
        <w:t xml:space="preserve"> </w:t>
      </w:r>
      <w:r w:rsidRPr="008607CD">
        <w:rPr>
          <w:w w:val="105"/>
        </w:rPr>
        <w:t>sterile,</w:t>
      </w:r>
      <w:r w:rsidRPr="007A55B1">
        <w:rPr>
          <w:w w:val="105"/>
        </w:rPr>
        <w:t xml:space="preserve"> </w:t>
      </w:r>
      <w:r w:rsidRPr="008607CD">
        <w:rPr>
          <w:w w:val="105"/>
        </w:rPr>
        <w:t>monouso</w:t>
      </w:r>
      <w:r w:rsidRPr="007A55B1">
        <w:rPr>
          <w:w w:val="105"/>
        </w:rPr>
        <w:t xml:space="preserve"> </w:t>
      </w:r>
      <w:r w:rsidRPr="008607CD">
        <w:rPr>
          <w:w w:val="105"/>
        </w:rPr>
        <w:t>per</w:t>
      </w:r>
      <w:r w:rsidRPr="007A55B1">
        <w:rPr>
          <w:w w:val="105"/>
        </w:rPr>
        <w:t xml:space="preserve"> </w:t>
      </w:r>
      <w:r w:rsidRPr="008607CD">
        <w:rPr>
          <w:w w:val="105"/>
        </w:rPr>
        <w:t>ogni</w:t>
      </w:r>
      <w:r w:rsidRPr="007A55B1">
        <w:rPr>
          <w:w w:val="105"/>
        </w:rPr>
        <w:t xml:space="preserve"> iniezione.</w:t>
      </w:r>
    </w:p>
    <w:p w14:paraId="1E4155B0" w14:textId="77777777" w:rsidR="00884927" w:rsidRPr="007A55B1" w:rsidRDefault="008C565B" w:rsidP="007A55B1">
      <w:pPr>
        <w:pStyle w:val="ListParagraph"/>
        <w:numPr>
          <w:ilvl w:val="0"/>
          <w:numId w:val="3"/>
        </w:numPr>
        <w:tabs>
          <w:tab w:val="left" w:pos="944"/>
        </w:tabs>
        <w:ind w:left="567" w:right="48" w:hanging="567"/>
        <w:rPr>
          <w:w w:val="105"/>
        </w:rPr>
      </w:pPr>
      <w:r w:rsidRPr="008607CD">
        <w:rPr>
          <w:w w:val="105"/>
        </w:rPr>
        <w:t>Tenere</w:t>
      </w:r>
      <w:r w:rsidRPr="007A55B1">
        <w:rPr>
          <w:w w:val="105"/>
        </w:rPr>
        <w:t xml:space="preserve"> </w:t>
      </w:r>
      <w:r w:rsidRPr="008607CD">
        <w:rPr>
          <w:w w:val="105"/>
        </w:rPr>
        <w:t>la</w:t>
      </w:r>
      <w:r w:rsidRPr="007A55B1">
        <w:rPr>
          <w:w w:val="105"/>
        </w:rPr>
        <w:t xml:space="preserve"> </w:t>
      </w:r>
      <w:r w:rsidRPr="008607CD">
        <w:rPr>
          <w:w w:val="105"/>
        </w:rPr>
        <w:t>penna</w:t>
      </w:r>
      <w:r w:rsidRPr="007A55B1">
        <w:rPr>
          <w:w w:val="105"/>
        </w:rPr>
        <w:t xml:space="preserve"> </w:t>
      </w:r>
      <w:r w:rsidRPr="008607CD">
        <w:rPr>
          <w:w w:val="105"/>
        </w:rPr>
        <w:t>lontano</w:t>
      </w:r>
      <w:r w:rsidRPr="007A55B1">
        <w:rPr>
          <w:w w:val="105"/>
        </w:rPr>
        <w:t xml:space="preserve"> </w:t>
      </w:r>
      <w:r w:rsidRPr="008607CD">
        <w:rPr>
          <w:w w:val="105"/>
        </w:rPr>
        <w:t>da</w:t>
      </w:r>
      <w:r w:rsidRPr="007A55B1">
        <w:rPr>
          <w:w w:val="105"/>
        </w:rPr>
        <w:t xml:space="preserve"> </w:t>
      </w:r>
      <w:r w:rsidRPr="008607CD">
        <w:rPr>
          <w:w w:val="105"/>
        </w:rPr>
        <w:t>umidità,</w:t>
      </w:r>
      <w:r w:rsidRPr="007A55B1">
        <w:rPr>
          <w:w w:val="105"/>
        </w:rPr>
        <w:t xml:space="preserve"> </w:t>
      </w:r>
      <w:r w:rsidRPr="008607CD">
        <w:rPr>
          <w:w w:val="105"/>
        </w:rPr>
        <w:t>polvere,</w:t>
      </w:r>
      <w:r w:rsidRPr="007A55B1">
        <w:rPr>
          <w:w w:val="105"/>
        </w:rPr>
        <w:t xml:space="preserve"> </w:t>
      </w:r>
      <w:r w:rsidRPr="008607CD">
        <w:rPr>
          <w:w w:val="105"/>
        </w:rPr>
        <w:t>luce</w:t>
      </w:r>
      <w:r w:rsidRPr="007A55B1">
        <w:rPr>
          <w:w w:val="105"/>
        </w:rPr>
        <w:t xml:space="preserve"> </w:t>
      </w:r>
      <w:r w:rsidRPr="008607CD">
        <w:rPr>
          <w:w w:val="105"/>
        </w:rPr>
        <w:t>solare</w:t>
      </w:r>
      <w:r w:rsidRPr="007A55B1">
        <w:rPr>
          <w:w w:val="105"/>
        </w:rPr>
        <w:t xml:space="preserve"> </w:t>
      </w:r>
      <w:r w:rsidRPr="008607CD">
        <w:rPr>
          <w:w w:val="105"/>
        </w:rPr>
        <w:t>diretta</w:t>
      </w:r>
      <w:r w:rsidRPr="007A55B1">
        <w:rPr>
          <w:w w:val="105"/>
        </w:rPr>
        <w:t xml:space="preserve"> </w:t>
      </w:r>
      <w:r w:rsidRPr="008607CD">
        <w:rPr>
          <w:w w:val="105"/>
        </w:rPr>
        <w:t>e</w:t>
      </w:r>
      <w:r w:rsidRPr="007A55B1">
        <w:rPr>
          <w:w w:val="105"/>
        </w:rPr>
        <w:t xml:space="preserve"> </w:t>
      </w:r>
      <w:r w:rsidRPr="008607CD">
        <w:rPr>
          <w:w w:val="105"/>
        </w:rPr>
        <w:t>luoghi</w:t>
      </w:r>
      <w:r w:rsidRPr="007A55B1">
        <w:rPr>
          <w:w w:val="105"/>
        </w:rPr>
        <w:t xml:space="preserve"> </w:t>
      </w:r>
      <w:r w:rsidRPr="008607CD">
        <w:rPr>
          <w:w w:val="105"/>
        </w:rPr>
        <w:t>in</w:t>
      </w:r>
      <w:r w:rsidRPr="007A55B1">
        <w:rPr>
          <w:w w:val="105"/>
        </w:rPr>
        <w:t xml:space="preserve"> </w:t>
      </w:r>
      <w:r w:rsidRPr="008607CD">
        <w:rPr>
          <w:w w:val="105"/>
        </w:rPr>
        <w:t>cui</w:t>
      </w:r>
      <w:r w:rsidRPr="007A55B1">
        <w:rPr>
          <w:w w:val="105"/>
        </w:rPr>
        <w:t xml:space="preserve"> </w:t>
      </w:r>
      <w:r w:rsidRPr="008607CD">
        <w:rPr>
          <w:w w:val="105"/>
        </w:rPr>
        <w:t>la</w:t>
      </w:r>
      <w:r w:rsidRPr="007A55B1">
        <w:rPr>
          <w:w w:val="105"/>
        </w:rPr>
        <w:t xml:space="preserve"> </w:t>
      </w:r>
      <w:r w:rsidRPr="008607CD">
        <w:rPr>
          <w:w w:val="105"/>
        </w:rPr>
        <w:t>temperatura può aumentare o diminuire eccessivamente (vedere il paragrafo Conservazione all'inizio di queste istruzioni).</w:t>
      </w:r>
    </w:p>
    <w:p w14:paraId="4B8103FF" w14:textId="77777777" w:rsidR="00884927" w:rsidRPr="007A55B1" w:rsidRDefault="008C565B" w:rsidP="007A55B1">
      <w:pPr>
        <w:pStyle w:val="ListParagraph"/>
        <w:numPr>
          <w:ilvl w:val="0"/>
          <w:numId w:val="3"/>
        </w:numPr>
        <w:tabs>
          <w:tab w:val="left" w:pos="943"/>
        </w:tabs>
        <w:ind w:left="567" w:right="48" w:hanging="567"/>
        <w:rPr>
          <w:w w:val="105"/>
        </w:rPr>
      </w:pPr>
      <w:r w:rsidRPr="008607CD">
        <w:rPr>
          <w:w w:val="105"/>
        </w:rPr>
        <w:t>L'esterno</w:t>
      </w:r>
      <w:r w:rsidRPr="007A55B1">
        <w:rPr>
          <w:w w:val="105"/>
        </w:rPr>
        <w:t xml:space="preserve"> </w:t>
      </w:r>
      <w:r w:rsidRPr="008607CD">
        <w:rPr>
          <w:w w:val="105"/>
        </w:rPr>
        <w:t>della</w:t>
      </w:r>
      <w:r w:rsidRPr="007A55B1">
        <w:rPr>
          <w:w w:val="105"/>
        </w:rPr>
        <w:t xml:space="preserve"> </w:t>
      </w:r>
      <w:r w:rsidRPr="008607CD">
        <w:rPr>
          <w:w w:val="105"/>
        </w:rPr>
        <w:t>penna</w:t>
      </w:r>
      <w:r w:rsidRPr="007A55B1">
        <w:rPr>
          <w:w w:val="105"/>
        </w:rPr>
        <w:t xml:space="preserve"> </w:t>
      </w:r>
      <w:r w:rsidRPr="008607CD">
        <w:rPr>
          <w:w w:val="105"/>
        </w:rPr>
        <w:t>può</w:t>
      </w:r>
      <w:r w:rsidRPr="007A55B1">
        <w:rPr>
          <w:w w:val="105"/>
        </w:rPr>
        <w:t xml:space="preserve"> </w:t>
      </w:r>
      <w:r w:rsidRPr="008607CD">
        <w:rPr>
          <w:w w:val="105"/>
        </w:rPr>
        <w:t>essere</w:t>
      </w:r>
      <w:r w:rsidRPr="007A55B1">
        <w:rPr>
          <w:w w:val="105"/>
        </w:rPr>
        <w:t xml:space="preserve"> </w:t>
      </w:r>
      <w:r w:rsidRPr="008607CD">
        <w:rPr>
          <w:w w:val="105"/>
        </w:rPr>
        <w:t>pulito</w:t>
      </w:r>
      <w:r w:rsidRPr="007A55B1">
        <w:rPr>
          <w:w w:val="105"/>
        </w:rPr>
        <w:t xml:space="preserve"> </w:t>
      </w:r>
      <w:r w:rsidRPr="008607CD">
        <w:rPr>
          <w:w w:val="105"/>
        </w:rPr>
        <w:t>con</w:t>
      </w:r>
      <w:r w:rsidRPr="007A55B1">
        <w:rPr>
          <w:w w:val="105"/>
        </w:rPr>
        <w:t xml:space="preserve"> </w:t>
      </w:r>
      <w:r w:rsidRPr="008607CD">
        <w:rPr>
          <w:w w:val="105"/>
        </w:rPr>
        <w:t>un</w:t>
      </w:r>
      <w:r w:rsidRPr="007A55B1">
        <w:rPr>
          <w:w w:val="105"/>
        </w:rPr>
        <w:t xml:space="preserve"> </w:t>
      </w:r>
      <w:r w:rsidRPr="008607CD">
        <w:rPr>
          <w:w w:val="105"/>
        </w:rPr>
        <w:t>panno</w:t>
      </w:r>
      <w:r w:rsidRPr="007A55B1">
        <w:rPr>
          <w:w w:val="105"/>
        </w:rPr>
        <w:t xml:space="preserve"> umido.</w:t>
      </w:r>
    </w:p>
    <w:p w14:paraId="2F833D48" w14:textId="77777777" w:rsidR="00884927" w:rsidRPr="007A55B1" w:rsidRDefault="008C565B" w:rsidP="007A55B1">
      <w:pPr>
        <w:pStyle w:val="ListParagraph"/>
        <w:numPr>
          <w:ilvl w:val="0"/>
          <w:numId w:val="3"/>
        </w:numPr>
        <w:tabs>
          <w:tab w:val="left" w:pos="943"/>
        </w:tabs>
        <w:ind w:left="567" w:right="48" w:hanging="567"/>
        <w:rPr>
          <w:w w:val="105"/>
        </w:rPr>
      </w:pPr>
      <w:r w:rsidRPr="008607CD">
        <w:rPr>
          <w:w w:val="105"/>
        </w:rPr>
        <w:t>Evitare</w:t>
      </w:r>
      <w:r w:rsidRPr="007A55B1">
        <w:rPr>
          <w:w w:val="105"/>
        </w:rPr>
        <w:t xml:space="preserve"> </w:t>
      </w:r>
      <w:r w:rsidRPr="008607CD">
        <w:rPr>
          <w:w w:val="105"/>
        </w:rPr>
        <w:t>di</w:t>
      </w:r>
      <w:r w:rsidRPr="007A55B1">
        <w:rPr>
          <w:w w:val="105"/>
        </w:rPr>
        <w:t xml:space="preserve"> </w:t>
      </w:r>
      <w:r w:rsidRPr="008607CD">
        <w:rPr>
          <w:w w:val="105"/>
        </w:rPr>
        <w:t>far</w:t>
      </w:r>
      <w:r w:rsidRPr="007A55B1">
        <w:rPr>
          <w:w w:val="105"/>
        </w:rPr>
        <w:t xml:space="preserve"> </w:t>
      </w:r>
      <w:r w:rsidRPr="008607CD">
        <w:rPr>
          <w:w w:val="105"/>
        </w:rPr>
        <w:t>cadere</w:t>
      </w:r>
      <w:r w:rsidRPr="007A55B1">
        <w:rPr>
          <w:w w:val="105"/>
        </w:rPr>
        <w:t xml:space="preserve"> </w:t>
      </w:r>
      <w:r w:rsidRPr="008607CD">
        <w:rPr>
          <w:w w:val="105"/>
        </w:rPr>
        <w:t>la</w:t>
      </w:r>
      <w:r w:rsidRPr="007A55B1">
        <w:rPr>
          <w:w w:val="105"/>
        </w:rPr>
        <w:t xml:space="preserve"> </w:t>
      </w:r>
      <w:r w:rsidRPr="008607CD">
        <w:rPr>
          <w:w w:val="105"/>
        </w:rPr>
        <w:t>penna,</w:t>
      </w:r>
      <w:r w:rsidRPr="007A55B1">
        <w:rPr>
          <w:w w:val="105"/>
        </w:rPr>
        <w:t xml:space="preserve"> </w:t>
      </w:r>
      <w:r w:rsidRPr="008607CD">
        <w:rPr>
          <w:w w:val="105"/>
        </w:rPr>
        <w:t>perché</w:t>
      </w:r>
      <w:r w:rsidRPr="007A55B1">
        <w:rPr>
          <w:w w:val="105"/>
        </w:rPr>
        <w:t xml:space="preserve"> </w:t>
      </w:r>
      <w:r w:rsidRPr="008607CD">
        <w:rPr>
          <w:w w:val="105"/>
        </w:rPr>
        <w:t>ciò</w:t>
      </w:r>
      <w:r w:rsidRPr="007A55B1">
        <w:rPr>
          <w:w w:val="105"/>
        </w:rPr>
        <w:t xml:space="preserve"> </w:t>
      </w:r>
      <w:r w:rsidRPr="008607CD">
        <w:rPr>
          <w:w w:val="105"/>
        </w:rPr>
        <w:t>potrebbe</w:t>
      </w:r>
      <w:r w:rsidRPr="007A55B1">
        <w:rPr>
          <w:w w:val="105"/>
        </w:rPr>
        <w:t xml:space="preserve"> </w:t>
      </w:r>
      <w:r w:rsidRPr="008607CD">
        <w:rPr>
          <w:w w:val="105"/>
        </w:rPr>
        <w:t>rompere</w:t>
      </w:r>
      <w:r w:rsidRPr="007A55B1">
        <w:rPr>
          <w:w w:val="105"/>
        </w:rPr>
        <w:t xml:space="preserve"> </w:t>
      </w:r>
      <w:r w:rsidRPr="008607CD">
        <w:rPr>
          <w:w w:val="105"/>
        </w:rPr>
        <w:t>la</w:t>
      </w:r>
      <w:r w:rsidRPr="007A55B1">
        <w:rPr>
          <w:w w:val="105"/>
        </w:rPr>
        <w:t xml:space="preserve"> </w:t>
      </w:r>
      <w:r w:rsidRPr="008607CD">
        <w:rPr>
          <w:w w:val="105"/>
        </w:rPr>
        <w:t>cartuccia</w:t>
      </w:r>
      <w:r w:rsidRPr="007A55B1">
        <w:rPr>
          <w:w w:val="105"/>
        </w:rPr>
        <w:t xml:space="preserve"> </w:t>
      </w:r>
      <w:r w:rsidRPr="008607CD">
        <w:rPr>
          <w:w w:val="105"/>
        </w:rPr>
        <w:t>o</w:t>
      </w:r>
      <w:r w:rsidRPr="007A55B1">
        <w:rPr>
          <w:w w:val="105"/>
        </w:rPr>
        <w:t xml:space="preserve"> </w:t>
      </w:r>
      <w:r w:rsidRPr="008607CD">
        <w:rPr>
          <w:w w:val="105"/>
        </w:rPr>
        <w:t>danneggiare</w:t>
      </w:r>
      <w:r w:rsidRPr="007A55B1">
        <w:rPr>
          <w:w w:val="105"/>
        </w:rPr>
        <w:t xml:space="preserve"> </w:t>
      </w:r>
      <w:r w:rsidRPr="008607CD">
        <w:rPr>
          <w:w w:val="105"/>
        </w:rPr>
        <w:t>la</w:t>
      </w:r>
      <w:r w:rsidRPr="007A55B1">
        <w:rPr>
          <w:w w:val="105"/>
        </w:rPr>
        <w:t xml:space="preserve"> penna.</w:t>
      </w:r>
    </w:p>
    <w:p w14:paraId="58D2BF5B" w14:textId="77777777" w:rsidR="00884927" w:rsidRPr="007A55B1" w:rsidRDefault="008C565B" w:rsidP="007A55B1">
      <w:pPr>
        <w:pStyle w:val="ListParagraph"/>
        <w:numPr>
          <w:ilvl w:val="0"/>
          <w:numId w:val="3"/>
        </w:numPr>
        <w:tabs>
          <w:tab w:val="left" w:pos="943"/>
        </w:tabs>
        <w:ind w:left="567" w:right="48" w:hanging="567"/>
        <w:rPr>
          <w:w w:val="105"/>
        </w:rPr>
      </w:pPr>
      <w:r w:rsidRPr="007A55B1">
        <w:rPr>
          <w:w w:val="105"/>
        </w:rPr>
        <w:t xml:space="preserve">Non </w:t>
      </w:r>
      <w:r w:rsidRPr="008607CD">
        <w:rPr>
          <w:w w:val="105"/>
        </w:rPr>
        <w:t>condividere la penna con altre persone, anche se l'ago è stato cambiato. Si potrebbe trasmettere</w:t>
      </w:r>
      <w:r w:rsidRPr="007A55B1">
        <w:rPr>
          <w:w w:val="105"/>
        </w:rPr>
        <w:t xml:space="preserve"> </w:t>
      </w:r>
      <w:r w:rsidRPr="008607CD">
        <w:rPr>
          <w:w w:val="105"/>
        </w:rPr>
        <w:t>ad</w:t>
      </w:r>
      <w:r w:rsidRPr="007A55B1">
        <w:rPr>
          <w:w w:val="105"/>
        </w:rPr>
        <w:t xml:space="preserve"> </w:t>
      </w:r>
      <w:r w:rsidRPr="008607CD">
        <w:rPr>
          <w:w w:val="105"/>
        </w:rPr>
        <w:t>altre</w:t>
      </w:r>
      <w:r w:rsidRPr="007A55B1">
        <w:rPr>
          <w:w w:val="105"/>
        </w:rPr>
        <w:t xml:space="preserve"> </w:t>
      </w:r>
      <w:r w:rsidRPr="008607CD">
        <w:rPr>
          <w:w w:val="105"/>
        </w:rPr>
        <w:t>persone</w:t>
      </w:r>
      <w:r w:rsidRPr="007A55B1">
        <w:rPr>
          <w:w w:val="105"/>
        </w:rPr>
        <w:t xml:space="preserve"> </w:t>
      </w:r>
      <w:r w:rsidRPr="008607CD">
        <w:rPr>
          <w:w w:val="105"/>
        </w:rPr>
        <w:t>una</w:t>
      </w:r>
      <w:r w:rsidRPr="007A55B1">
        <w:rPr>
          <w:w w:val="105"/>
        </w:rPr>
        <w:t xml:space="preserve"> </w:t>
      </w:r>
      <w:r w:rsidRPr="008607CD">
        <w:rPr>
          <w:w w:val="105"/>
        </w:rPr>
        <w:t>grave</w:t>
      </w:r>
      <w:r w:rsidRPr="007A55B1">
        <w:rPr>
          <w:w w:val="105"/>
        </w:rPr>
        <w:t xml:space="preserve"> </w:t>
      </w:r>
      <w:r w:rsidRPr="008607CD">
        <w:rPr>
          <w:w w:val="105"/>
        </w:rPr>
        <w:t>infezione</w:t>
      </w:r>
      <w:r w:rsidRPr="007A55B1">
        <w:rPr>
          <w:w w:val="105"/>
        </w:rPr>
        <w:t xml:space="preserve"> </w:t>
      </w:r>
      <w:r w:rsidRPr="008607CD">
        <w:rPr>
          <w:w w:val="105"/>
        </w:rPr>
        <w:t>o</w:t>
      </w:r>
      <w:r w:rsidRPr="007A55B1">
        <w:rPr>
          <w:w w:val="105"/>
        </w:rPr>
        <w:t xml:space="preserve"> </w:t>
      </w:r>
      <w:r w:rsidRPr="008607CD">
        <w:rPr>
          <w:w w:val="105"/>
        </w:rPr>
        <w:t>acquisire</w:t>
      </w:r>
      <w:r w:rsidRPr="007A55B1">
        <w:rPr>
          <w:w w:val="105"/>
        </w:rPr>
        <w:t xml:space="preserve"> </w:t>
      </w:r>
      <w:r w:rsidRPr="008607CD">
        <w:rPr>
          <w:w w:val="105"/>
        </w:rPr>
        <w:t>una</w:t>
      </w:r>
      <w:r w:rsidRPr="007A55B1">
        <w:rPr>
          <w:w w:val="105"/>
        </w:rPr>
        <w:t xml:space="preserve"> </w:t>
      </w:r>
      <w:r w:rsidRPr="008607CD">
        <w:rPr>
          <w:w w:val="105"/>
        </w:rPr>
        <w:t>grave</w:t>
      </w:r>
      <w:r w:rsidRPr="007A55B1">
        <w:rPr>
          <w:w w:val="105"/>
        </w:rPr>
        <w:t xml:space="preserve"> </w:t>
      </w:r>
      <w:r w:rsidRPr="008607CD">
        <w:rPr>
          <w:w w:val="105"/>
        </w:rPr>
        <w:t>infezione</w:t>
      </w:r>
      <w:r w:rsidRPr="007A55B1">
        <w:rPr>
          <w:w w:val="105"/>
        </w:rPr>
        <w:t xml:space="preserve"> </w:t>
      </w:r>
      <w:r w:rsidRPr="008607CD">
        <w:rPr>
          <w:w w:val="105"/>
        </w:rPr>
        <w:t>da</w:t>
      </w:r>
      <w:r w:rsidRPr="007A55B1">
        <w:rPr>
          <w:w w:val="105"/>
        </w:rPr>
        <w:t xml:space="preserve"> </w:t>
      </w:r>
      <w:r w:rsidRPr="008607CD">
        <w:rPr>
          <w:w w:val="105"/>
        </w:rPr>
        <w:t>queste.</w:t>
      </w:r>
    </w:p>
    <w:p w14:paraId="2803FBD9" w14:textId="77777777" w:rsidR="00884927" w:rsidRPr="007A55B1" w:rsidRDefault="008C565B" w:rsidP="007A55B1">
      <w:pPr>
        <w:pStyle w:val="ListParagraph"/>
        <w:numPr>
          <w:ilvl w:val="0"/>
          <w:numId w:val="3"/>
        </w:numPr>
        <w:tabs>
          <w:tab w:val="left" w:pos="943"/>
        </w:tabs>
        <w:ind w:left="567" w:right="48" w:hanging="567"/>
        <w:rPr>
          <w:w w:val="105"/>
        </w:rPr>
      </w:pPr>
      <w:r w:rsidRPr="007A55B1">
        <w:rPr>
          <w:w w:val="105"/>
        </w:rPr>
        <w:t xml:space="preserve">Non </w:t>
      </w:r>
      <w:r w:rsidRPr="008607CD">
        <w:rPr>
          <w:w w:val="105"/>
        </w:rPr>
        <w:t>immergere o</w:t>
      </w:r>
      <w:r w:rsidRPr="007A55B1">
        <w:rPr>
          <w:w w:val="105"/>
        </w:rPr>
        <w:t xml:space="preserve"> </w:t>
      </w:r>
      <w:r w:rsidRPr="008607CD">
        <w:rPr>
          <w:w w:val="105"/>
        </w:rPr>
        <w:t xml:space="preserve">lavare la penna. </w:t>
      </w:r>
      <w:r w:rsidRPr="007A55B1">
        <w:rPr>
          <w:w w:val="105"/>
        </w:rPr>
        <w:t xml:space="preserve">Non </w:t>
      </w:r>
      <w:r w:rsidRPr="008607CD">
        <w:rPr>
          <w:w w:val="105"/>
        </w:rPr>
        <w:t>usare alcool, acqua ossigenata, candeggina o qualsiasi altro</w:t>
      </w:r>
      <w:r w:rsidRPr="007A55B1">
        <w:rPr>
          <w:w w:val="105"/>
        </w:rPr>
        <w:t xml:space="preserve"> </w:t>
      </w:r>
      <w:r w:rsidRPr="008607CD">
        <w:rPr>
          <w:w w:val="105"/>
        </w:rPr>
        <w:t>liquido</w:t>
      </w:r>
      <w:r w:rsidRPr="007A55B1">
        <w:rPr>
          <w:w w:val="105"/>
        </w:rPr>
        <w:t xml:space="preserve"> </w:t>
      </w:r>
      <w:r w:rsidRPr="008607CD">
        <w:rPr>
          <w:w w:val="105"/>
        </w:rPr>
        <w:t>per</w:t>
      </w:r>
      <w:r w:rsidRPr="007A55B1">
        <w:rPr>
          <w:w w:val="105"/>
        </w:rPr>
        <w:t xml:space="preserve"> </w:t>
      </w:r>
      <w:r w:rsidRPr="008607CD">
        <w:rPr>
          <w:w w:val="105"/>
        </w:rPr>
        <w:t>pulire</w:t>
      </w:r>
      <w:r w:rsidRPr="007A55B1">
        <w:rPr>
          <w:w w:val="105"/>
        </w:rPr>
        <w:t xml:space="preserve"> </w:t>
      </w:r>
      <w:r w:rsidRPr="008607CD">
        <w:rPr>
          <w:w w:val="105"/>
        </w:rPr>
        <w:t>la</w:t>
      </w:r>
      <w:r w:rsidRPr="007A55B1">
        <w:rPr>
          <w:w w:val="105"/>
        </w:rPr>
        <w:t xml:space="preserve"> </w:t>
      </w:r>
      <w:r w:rsidRPr="008607CD">
        <w:rPr>
          <w:w w:val="105"/>
        </w:rPr>
        <w:t>penna.</w:t>
      </w:r>
      <w:r w:rsidRPr="007A55B1">
        <w:rPr>
          <w:w w:val="105"/>
        </w:rPr>
        <w:t xml:space="preserve"> Non </w:t>
      </w:r>
      <w:r w:rsidRPr="008607CD">
        <w:rPr>
          <w:w w:val="105"/>
        </w:rPr>
        <w:t>applicare</w:t>
      </w:r>
      <w:r w:rsidRPr="007A55B1">
        <w:rPr>
          <w:w w:val="105"/>
        </w:rPr>
        <w:t xml:space="preserve"> </w:t>
      </w:r>
      <w:r w:rsidRPr="008607CD">
        <w:rPr>
          <w:w w:val="105"/>
        </w:rPr>
        <w:t>lubrificanti,</w:t>
      </w:r>
      <w:r w:rsidRPr="007A55B1">
        <w:rPr>
          <w:w w:val="105"/>
        </w:rPr>
        <w:t xml:space="preserve"> </w:t>
      </w:r>
      <w:r w:rsidRPr="008607CD">
        <w:rPr>
          <w:w w:val="105"/>
        </w:rPr>
        <w:t>come</w:t>
      </w:r>
      <w:r w:rsidRPr="007A55B1">
        <w:rPr>
          <w:w w:val="105"/>
        </w:rPr>
        <w:t xml:space="preserve"> </w:t>
      </w:r>
      <w:r w:rsidRPr="008607CD">
        <w:rPr>
          <w:w w:val="105"/>
        </w:rPr>
        <w:t>l'olio.</w:t>
      </w:r>
      <w:r w:rsidRPr="007A55B1">
        <w:rPr>
          <w:w w:val="105"/>
        </w:rPr>
        <w:t xml:space="preserve"> </w:t>
      </w:r>
      <w:r w:rsidRPr="008607CD">
        <w:rPr>
          <w:w w:val="105"/>
        </w:rPr>
        <w:t>Potrebbe</w:t>
      </w:r>
      <w:r w:rsidRPr="007A55B1">
        <w:rPr>
          <w:w w:val="105"/>
        </w:rPr>
        <w:t xml:space="preserve"> </w:t>
      </w:r>
      <w:r w:rsidRPr="008607CD">
        <w:rPr>
          <w:w w:val="105"/>
        </w:rPr>
        <w:t>danneggiare</w:t>
      </w:r>
      <w:r w:rsidRPr="007A55B1">
        <w:rPr>
          <w:w w:val="105"/>
        </w:rPr>
        <w:t xml:space="preserve"> </w:t>
      </w:r>
      <w:r w:rsidRPr="008607CD">
        <w:rPr>
          <w:w w:val="105"/>
        </w:rPr>
        <w:t xml:space="preserve">la </w:t>
      </w:r>
      <w:r w:rsidRPr="007A55B1">
        <w:rPr>
          <w:w w:val="105"/>
        </w:rPr>
        <w:t>penna.</w:t>
      </w:r>
    </w:p>
    <w:p w14:paraId="3BE17BFD" w14:textId="77777777" w:rsidR="00884927" w:rsidRPr="008607CD" w:rsidRDefault="008C565B" w:rsidP="007A55B1">
      <w:pPr>
        <w:pStyle w:val="ListParagraph"/>
        <w:numPr>
          <w:ilvl w:val="0"/>
          <w:numId w:val="3"/>
        </w:numPr>
        <w:tabs>
          <w:tab w:val="left" w:pos="943"/>
        </w:tabs>
        <w:ind w:left="567" w:right="48" w:hanging="567"/>
      </w:pPr>
      <w:r w:rsidRPr="007A55B1">
        <w:rPr>
          <w:w w:val="105"/>
        </w:rPr>
        <w:t xml:space="preserve">Non </w:t>
      </w:r>
      <w:r w:rsidRPr="008607CD">
        <w:rPr>
          <w:w w:val="105"/>
        </w:rPr>
        <w:t>tentare di</w:t>
      </w:r>
      <w:r w:rsidRPr="007A55B1">
        <w:rPr>
          <w:w w:val="105"/>
        </w:rPr>
        <w:t xml:space="preserve"> </w:t>
      </w:r>
      <w:r w:rsidRPr="008607CD">
        <w:rPr>
          <w:w w:val="105"/>
        </w:rPr>
        <w:t>aggiustare una penna inutilizzabile o</w:t>
      </w:r>
      <w:r w:rsidRPr="007A55B1">
        <w:rPr>
          <w:w w:val="105"/>
        </w:rPr>
        <w:t xml:space="preserve"> </w:t>
      </w:r>
      <w:r w:rsidRPr="008607CD">
        <w:rPr>
          <w:w w:val="105"/>
        </w:rPr>
        <w:t>danneggiata.</w:t>
      </w:r>
      <w:r w:rsidRPr="007A55B1">
        <w:rPr>
          <w:w w:val="105"/>
        </w:rPr>
        <w:t xml:space="preserve"> </w:t>
      </w:r>
      <w:r w:rsidRPr="008607CD">
        <w:rPr>
          <w:w w:val="105"/>
        </w:rPr>
        <w:t>Rimuovere</w:t>
      </w:r>
      <w:r w:rsidRPr="007A55B1">
        <w:rPr>
          <w:w w:val="105"/>
        </w:rPr>
        <w:t xml:space="preserve"> </w:t>
      </w:r>
      <w:r w:rsidRPr="008607CD">
        <w:rPr>
          <w:w w:val="105"/>
        </w:rPr>
        <w:t>l'ago,</w:t>
      </w:r>
      <w:r w:rsidRPr="007A55B1">
        <w:rPr>
          <w:w w:val="105"/>
        </w:rPr>
        <w:t xml:space="preserve"> </w:t>
      </w:r>
      <w:r w:rsidRPr="008607CD">
        <w:rPr>
          <w:w w:val="105"/>
        </w:rPr>
        <w:t>come descritto</w:t>
      </w:r>
      <w:r w:rsidRPr="007A55B1">
        <w:rPr>
          <w:w w:val="105"/>
        </w:rPr>
        <w:t xml:space="preserve"> </w:t>
      </w:r>
      <w:r w:rsidRPr="008607CD">
        <w:rPr>
          <w:w w:val="105"/>
        </w:rPr>
        <w:t>nel</w:t>
      </w:r>
      <w:r w:rsidRPr="007A55B1">
        <w:rPr>
          <w:w w:val="105"/>
        </w:rPr>
        <w:t xml:space="preserve"> </w:t>
      </w:r>
      <w:r w:rsidRPr="008607CD">
        <w:rPr>
          <w:w w:val="105"/>
        </w:rPr>
        <w:t>punto</w:t>
      </w:r>
      <w:r w:rsidRPr="008607CD">
        <w:rPr>
          <w:spacing w:val="-10"/>
          <w:w w:val="105"/>
        </w:rPr>
        <w:t xml:space="preserve"> </w:t>
      </w:r>
      <w:r w:rsidRPr="008607CD">
        <w:rPr>
          <w:w w:val="105"/>
        </w:rPr>
        <w:t>7</w:t>
      </w:r>
      <w:r w:rsidRPr="008607CD">
        <w:rPr>
          <w:spacing w:val="-10"/>
          <w:w w:val="105"/>
        </w:rPr>
        <w:t xml:space="preserve"> </w:t>
      </w:r>
      <w:r w:rsidRPr="008607CD">
        <w:rPr>
          <w:w w:val="105"/>
        </w:rPr>
        <w:t>e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smaltire</w:t>
      </w:r>
      <w:r w:rsidRPr="008607CD">
        <w:rPr>
          <w:spacing w:val="-9"/>
          <w:w w:val="105"/>
        </w:rPr>
        <w:t xml:space="preserve"> </w:t>
      </w:r>
      <w:r w:rsidRPr="008607CD">
        <w:rPr>
          <w:w w:val="105"/>
        </w:rPr>
        <w:t>la</w:t>
      </w:r>
      <w:r w:rsidRPr="008607CD">
        <w:rPr>
          <w:spacing w:val="-9"/>
          <w:w w:val="105"/>
        </w:rPr>
        <w:t xml:space="preserve"> </w:t>
      </w:r>
      <w:r w:rsidRPr="008607CD">
        <w:rPr>
          <w:w w:val="105"/>
        </w:rPr>
        <w:t>penna</w:t>
      </w:r>
      <w:r w:rsidRPr="008607CD">
        <w:rPr>
          <w:spacing w:val="-9"/>
          <w:w w:val="105"/>
        </w:rPr>
        <w:t xml:space="preserve"> </w:t>
      </w:r>
      <w:r w:rsidRPr="008607CD">
        <w:rPr>
          <w:w w:val="105"/>
        </w:rPr>
        <w:t>o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riportarla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al</w:t>
      </w:r>
      <w:r w:rsidRPr="008607CD">
        <w:rPr>
          <w:spacing w:val="-11"/>
          <w:w w:val="105"/>
        </w:rPr>
        <w:t xml:space="preserve"> </w:t>
      </w:r>
      <w:r w:rsidRPr="008607CD">
        <w:rPr>
          <w:w w:val="105"/>
        </w:rPr>
        <w:t>farmacista.</w:t>
      </w:r>
      <w:r w:rsidRPr="008607CD">
        <w:rPr>
          <w:spacing w:val="-10"/>
          <w:w w:val="105"/>
        </w:rPr>
        <w:t xml:space="preserve"> </w:t>
      </w:r>
      <w:r w:rsidRPr="008607CD">
        <w:rPr>
          <w:w w:val="105"/>
        </w:rPr>
        <w:t>Usare</w:t>
      </w:r>
      <w:r w:rsidRPr="008607CD">
        <w:rPr>
          <w:spacing w:val="-9"/>
          <w:w w:val="105"/>
        </w:rPr>
        <w:t xml:space="preserve"> </w:t>
      </w:r>
      <w:r w:rsidRPr="008607CD">
        <w:rPr>
          <w:w w:val="105"/>
        </w:rPr>
        <w:t>invece</w:t>
      </w:r>
      <w:r w:rsidRPr="008607CD">
        <w:rPr>
          <w:spacing w:val="-9"/>
          <w:w w:val="105"/>
        </w:rPr>
        <w:t xml:space="preserve"> </w:t>
      </w:r>
      <w:r w:rsidRPr="008607CD">
        <w:rPr>
          <w:w w:val="105"/>
        </w:rPr>
        <w:t>una</w:t>
      </w:r>
      <w:r w:rsidRPr="008607CD">
        <w:rPr>
          <w:spacing w:val="-9"/>
          <w:w w:val="105"/>
        </w:rPr>
        <w:t xml:space="preserve"> </w:t>
      </w:r>
      <w:r w:rsidRPr="008607CD">
        <w:rPr>
          <w:w w:val="105"/>
        </w:rPr>
        <w:t xml:space="preserve">nuova </w:t>
      </w:r>
      <w:r w:rsidRPr="008607CD">
        <w:rPr>
          <w:spacing w:val="-2"/>
          <w:w w:val="105"/>
        </w:rPr>
        <w:t>penna.</w:t>
      </w:r>
    </w:p>
    <w:sectPr w:rsidR="00884927" w:rsidRPr="008607CD" w:rsidSect="008607CD">
      <w:pgSz w:w="12240" w:h="15840" w:code="1"/>
      <w:pgMar w:top="1134" w:right="1418" w:bottom="1134" w:left="1418" w:header="737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773F76" w14:textId="77777777" w:rsidR="00032882" w:rsidRDefault="00032882">
      <w:r>
        <w:separator/>
      </w:r>
    </w:p>
  </w:endnote>
  <w:endnote w:type="continuationSeparator" w:id="0">
    <w:p w14:paraId="23F0D2AF" w14:textId="77777777" w:rsidR="00032882" w:rsidRDefault="000328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CDC35" w14:textId="77777777" w:rsidR="00884927" w:rsidRDefault="008C565B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251660800" behindDoc="1" locked="0" layoutInCell="1" allowOverlap="1" wp14:anchorId="324892A8" wp14:editId="252F1119">
              <wp:simplePos x="0" y="0"/>
              <wp:positionH relativeFrom="page">
                <wp:posOffset>3820440</wp:posOffset>
              </wp:positionH>
              <wp:positionV relativeFrom="page">
                <wp:posOffset>9498391</wp:posOffset>
              </wp:positionV>
              <wp:extent cx="132080" cy="13335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2080" cy="1333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0BFE666" w14:textId="77777777" w:rsidR="00884927" w:rsidRDefault="008C565B">
                          <w:pPr>
                            <w:spacing w:before="16"/>
                            <w:ind w:left="20"/>
                            <w:rPr>
                              <w:rFonts w:ascii="Arial"/>
                              <w:sz w:val="15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  <w:sz w:val="15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  <w:sz w:val="15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5"/>
                              <w:sz w:val="15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spacing w:val="-5"/>
                              <w:sz w:val="15"/>
                            </w:rPr>
                            <w:t>10</w:t>
                          </w:r>
                          <w:r>
                            <w:rPr>
                              <w:rFonts w:ascii="Arial"/>
                              <w:spacing w:val="-5"/>
                              <w:sz w:val="1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4892A8" id="_x0000_t202" coordsize="21600,21600" o:spt="202" path="m,l,21600r21600,l21600,xe">
              <v:stroke joinstyle="miter"/>
              <v:path gradientshapeok="t" o:connecttype="rect"/>
            </v:shapetype>
            <v:shape id="Textbox 1" o:spid="_x0000_s1097" type="#_x0000_t202" style="position:absolute;margin-left:300.8pt;margin-top:747.9pt;width:10.4pt;height:10.5pt;z-index:-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" filled="f" stroked="f">
              <v:textbox inset="0,0,0,0">
                <w:txbxContent>
                  <w:p w14:paraId="20BFE666" w14:textId="77777777" w:rsidR="00884927" w:rsidRDefault="008C565B">
                    <w:pPr>
                      <w:spacing w:before="16"/>
                      <w:ind w:left="20"/>
                      <w:rPr>
                        <w:rFonts w:ascii="Arial"/>
                        <w:sz w:val="15"/>
                      </w:rPr>
                    </w:pPr>
                    <w:r>
                      <w:rPr>
                        <w:rFonts w:ascii="Arial"/>
                        <w:spacing w:val="-5"/>
                        <w:sz w:val="15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  <w:sz w:val="15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5"/>
                        <w:sz w:val="15"/>
                      </w:rPr>
                      <w:fldChar w:fldCharType="separate"/>
                    </w:r>
                    <w:r>
                      <w:rPr>
                        <w:rFonts w:ascii="Arial"/>
                        <w:spacing w:val="-5"/>
                        <w:sz w:val="15"/>
                      </w:rPr>
                      <w:t>10</w:t>
                    </w:r>
                    <w:r>
                      <w:rPr>
                        <w:rFonts w:ascii="Arial"/>
                        <w:spacing w:val="-5"/>
                        <w:sz w:val="1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F693F6" w14:textId="77777777" w:rsidR="00032882" w:rsidRDefault="00032882">
      <w:r>
        <w:separator/>
      </w:r>
    </w:p>
  </w:footnote>
  <w:footnote w:type="continuationSeparator" w:id="0">
    <w:p w14:paraId="17ED7A42" w14:textId="77777777" w:rsidR="00032882" w:rsidRDefault="000328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3703E"/>
    <w:multiLevelType w:val="hybridMultilevel"/>
    <w:tmpl w:val="A5EE2928"/>
    <w:lvl w:ilvl="0" w:tplc="2EBA076C">
      <w:numFmt w:val="bullet"/>
      <w:lvlText w:val="•"/>
      <w:lvlJc w:val="left"/>
      <w:pPr>
        <w:ind w:left="532" w:hanging="5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0"/>
        <w:szCs w:val="20"/>
        <w:lang w:val="it-IT" w:eastAsia="en-US" w:bidi="ar-SA"/>
      </w:rPr>
    </w:lvl>
    <w:lvl w:ilvl="1" w:tplc="002CD552">
      <w:numFmt w:val="bullet"/>
      <w:lvlText w:val="•"/>
      <w:lvlJc w:val="left"/>
      <w:pPr>
        <w:ind w:left="638" w:hanging="533"/>
      </w:pPr>
      <w:rPr>
        <w:rFonts w:hint="default"/>
        <w:lang w:val="it-IT" w:eastAsia="en-US" w:bidi="ar-SA"/>
      </w:rPr>
    </w:lvl>
    <w:lvl w:ilvl="2" w:tplc="65CCE0E0">
      <w:numFmt w:val="bullet"/>
      <w:lvlText w:val="•"/>
      <w:lvlJc w:val="left"/>
      <w:pPr>
        <w:ind w:left="736" w:hanging="533"/>
      </w:pPr>
      <w:rPr>
        <w:rFonts w:hint="default"/>
        <w:lang w:val="it-IT" w:eastAsia="en-US" w:bidi="ar-SA"/>
      </w:rPr>
    </w:lvl>
    <w:lvl w:ilvl="3" w:tplc="8D42A6CC">
      <w:numFmt w:val="bullet"/>
      <w:lvlText w:val="•"/>
      <w:lvlJc w:val="left"/>
      <w:pPr>
        <w:ind w:left="834" w:hanging="533"/>
      </w:pPr>
      <w:rPr>
        <w:rFonts w:hint="default"/>
        <w:lang w:val="it-IT" w:eastAsia="en-US" w:bidi="ar-SA"/>
      </w:rPr>
    </w:lvl>
    <w:lvl w:ilvl="4" w:tplc="69B0DF06">
      <w:numFmt w:val="bullet"/>
      <w:lvlText w:val="•"/>
      <w:lvlJc w:val="left"/>
      <w:pPr>
        <w:ind w:left="932" w:hanging="533"/>
      </w:pPr>
      <w:rPr>
        <w:rFonts w:hint="default"/>
        <w:lang w:val="it-IT" w:eastAsia="en-US" w:bidi="ar-SA"/>
      </w:rPr>
    </w:lvl>
    <w:lvl w:ilvl="5" w:tplc="9F447A4C">
      <w:numFmt w:val="bullet"/>
      <w:lvlText w:val="•"/>
      <w:lvlJc w:val="left"/>
      <w:pPr>
        <w:ind w:left="1031" w:hanging="533"/>
      </w:pPr>
      <w:rPr>
        <w:rFonts w:hint="default"/>
        <w:lang w:val="it-IT" w:eastAsia="en-US" w:bidi="ar-SA"/>
      </w:rPr>
    </w:lvl>
    <w:lvl w:ilvl="6" w:tplc="58C88512">
      <w:numFmt w:val="bullet"/>
      <w:lvlText w:val="•"/>
      <w:lvlJc w:val="left"/>
      <w:pPr>
        <w:ind w:left="1129" w:hanging="533"/>
      </w:pPr>
      <w:rPr>
        <w:rFonts w:hint="default"/>
        <w:lang w:val="it-IT" w:eastAsia="en-US" w:bidi="ar-SA"/>
      </w:rPr>
    </w:lvl>
    <w:lvl w:ilvl="7" w:tplc="AC5E406C">
      <w:numFmt w:val="bullet"/>
      <w:lvlText w:val="•"/>
      <w:lvlJc w:val="left"/>
      <w:pPr>
        <w:ind w:left="1227" w:hanging="533"/>
      </w:pPr>
      <w:rPr>
        <w:rFonts w:hint="default"/>
        <w:lang w:val="it-IT" w:eastAsia="en-US" w:bidi="ar-SA"/>
      </w:rPr>
    </w:lvl>
    <w:lvl w:ilvl="8" w:tplc="F55E9DFE">
      <w:numFmt w:val="bullet"/>
      <w:lvlText w:val="•"/>
      <w:lvlJc w:val="left"/>
      <w:pPr>
        <w:ind w:left="1325" w:hanging="533"/>
      </w:pPr>
      <w:rPr>
        <w:rFonts w:hint="default"/>
        <w:lang w:val="it-IT" w:eastAsia="en-US" w:bidi="ar-SA"/>
      </w:rPr>
    </w:lvl>
  </w:abstractNum>
  <w:abstractNum w:abstractNumId="1" w15:restartNumberingAfterBreak="0">
    <w:nsid w:val="1B2F1FBD"/>
    <w:multiLevelType w:val="hybridMultilevel"/>
    <w:tmpl w:val="BF4A35B8"/>
    <w:lvl w:ilvl="0" w:tplc="583ECFF8">
      <w:numFmt w:val="bullet"/>
      <w:lvlText w:val="–"/>
      <w:lvlJc w:val="left"/>
      <w:pPr>
        <w:ind w:left="944" w:hanging="5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0"/>
        <w:szCs w:val="20"/>
        <w:lang w:val="it-IT" w:eastAsia="en-US" w:bidi="ar-SA"/>
      </w:rPr>
    </w:lvl>
    <w:lvl w:ilvl="1" w:tplc="175ED81C">
      <w:numFmt w:val="bullet"/>
      <w:lvlText w:val="•"/>
      <w:lvlJc w:val="left"/>
      <w:pPr>
        <w:ind w:left="1782" w:hanging="533"/>
      </w:pPr>
      <w:rPr>
        <w:rFonts w:hint="default"/>
        <w:lang w:val="it-IT" w:eastAsia="en-US" w:bidi="ar-SA"/>
      </w:rPr>
    </w:lvl>
    <w:lvl w:ilvl="2" w:tplc="23643E10">
      <w:numFmt w:val="bullet"/>
      <w:lvlText w:val="•"/>
      <w:lvlJc w:val="left"/>
      <w:pPr>
        <w:ind w:left="2624" w:hanging="533"/>
      </w:pPr>
      <w:rPr>
        <w:rFonts w:hint="default"/>
        <w:lang w:val="it-IT" w:eastAsia="en-US" w:bidi="ar-SA"/>
      </w:rPr>
    </w:lvl>
    <w:lvl w:ilvl="3" w:tplc="7CB47DB6">
      <w:numFmt w:val="bullet"/>
      <w:lvlText w:val="•"/>
      <w:lvlJc w:val="left"/>
      <w:pPr>
        <w:ind w:left="3466" w:hanging="533"/>
      </w:pPr>
      <w:rPr>
        <w:rFonts w:hint="default"/>
        <w:lang w:val="it-IT" w:eastAsia="en-US" w:bidi="ar-SA"/>
      </w:rPr>
    </w:lvl>
    <w:lvl w:ilvl="4" w:tplc="2E9A5A3E">
      <w:numFmt w:val="bullet"/>
      <w:lvlText w:val="•"/>
      <w:lvlJc w:val="left"/>
      <w:pPr>
        <w:ind w:left="4308" w:hanging="533"/>
      </w:pPr>
      <w:rPr>
        <w:rFonts w:hint="default"/>
        <w:lang w:val="it-IT" w:eastAsia="en-US" w:bidi="ar-SA"/>
      </w:rPr>
    </w:lvl>
    <w:lvl w:ilvl="5" w:tplc="67280486">
      <w:numFmt w:val="bullet"/>
      <w:lvlText w:val="•"/>
      <w:lvlJc w:val="left"/>
      <w:pPr>
        <w:ind w:left="5150" w:hanging="533"/>
      </w:pPr>
      <w:rPr>
        <w:rFonts w:hint="default"/>
        <w:lang w:val="it-IT" w:eastAsia="en-US" w:bidi="ar-SA"/>
      </w:rPr>
    </w:lvl>
    <w:lvl w:ilvl="6" w:tplc="01F6B186">
      <w:numFmt w:val="bullet"/>
      <w:lvlText w:val="•"/>
      <w:lvlJc w:val="left"/>
      <w:pPr>
        <w:ind w:left="5992" w:hanging="533"/>
      </w:pPr>
      <w:rPr>
        <w:rFonts w:hint="default"/>
        <w:lang w:val="it-IT" w:eastAsia="en-US" w:bidi="ar-SA"/>
      </w:rPr>
    </w:lvl>
    <w:lvl w:ilvl="7" w:tplc="F31E5E94">
      <w:numFmt w:val="bullet"/>
      <w:lvlText w:val="•"/>
      <w:lvlJc w:val="left"/>
      <w:pPr>
        <w:ind w:left="6834" w:hanging="533"/>
      </w:pPr>
      <w:rPr>
        <w:rFonts w:hint="default"/>
        <w:lang w:val="it-IT" w:eastAsia="en-US" w:bidi="ar-SA"/>
      </w:rPr>
    </w:lvl>
    <w:lvl w:ilvl="8" w:tplc="C7F6C698">
      <w:numFmt w:val="bullet"/>
      <w:lvlText w:val="•"/>
      <w:lvlJc w:val="left"/>
      <w:pPr>
        <w:ind w:left="7676" w:hanging="533"/>
      </w:pPr>
      <w:rPr>
        <w:rFonts w:hint="default"/>
        <w:lang w:val="it-IT" w:eastAsia="en-US" w:bidi="ar-SA"/>
      </w:rPr>
    </w:lvl>
  </w:abstractNum>
  <w:abstractNum w:abstractNumId="2" w15:restartNumberingAfterBreak="0">
    <w:nsid w:val="1D8F3447"/>
    <w:multiLevelType w:val="multilevel"/>
    <w:tmpl w:val="7326E700"/>
    <w:lvl w:ilvl="0">
      <w:start w:val="1"/>
      <w:numFmt w:val="decimal"/>
      <w:lvlText w:val="%1."/>
      <w:lvlJc w:val="left"/>
      <w:pPr>
        <w:ind w:left="944" w:hanging="53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3"/>
        <w:sz w:val="20"/>
        <w:szCs w:val="20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944" w:hanging="53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3"/>
        <w:sz w:val="20"/>
        <w:szCs w:val="20"/>
        <w:lang w:val="it-IT" w:eastAsia="en-US" w:bidi="ar-SA"/>
      </w:rPr>
    </w:lvl>
    <w:lvl w:ilvl="2">
      <w:numFmt w:val="bullet"/>
      <w:lvlText w:val="•"/>
      <w:lvlJc w:val="left"/>
      <w:pPr>
        <w:ind w:left="2624" w:hanging="533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466" w:hanging="533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308" w:hanging="533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150" w:hanging="533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992" w:hanging="533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834" w:hanging="533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676" w:hanging="533"/>
      </w:pPr>
      <w:rPr>
        <w:rFonts w:hint="default"/>
        <w:lang w:val="it-IT" w:eastAsia="en-US" w:bidi="ar-SA"/>
      </w:rPr>
    </w:lvl>
  </w:abstractNum>
  <w:abstractNum w:abstractNumId="3" w15:restartNumberingAfterBreak="0">
    <w:nsid w:val="275513C2"/>
    <w:multiLevelType w:val="hybridMultilevel"/>
    <w:tmpl w:val="65889840"/>
    <w:lvl w:ilvl="0" w:tplc="6FEC3BB4">
      <w:start w:val="1"/>
      <w:numFmt w:val="decimal"/>
      <w:lvlText w:val="%1."/>
      <w:lvlJc w:val="left"/>
      <w:pPr>
        <w:ind w:left="1089" w:hanging="53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0"/>
        <w:szCs w:val="20"/>
        <w:lang w:val="it-IT" w:eastAsia="en-US" w:bidi="ar-SA"/>
      </w:rPr>
    </w:lvl>
    <w:lvl w:ilvl="1" w:tplc="D07A51A4">
      <w:numFmt w:val="bullet"/>
      <w:lvlText w:val="•"/>
      <w:lvlJc w:val="left"/>
      <w:pPr>
        <w:ind w:left="1908" w:hanging="533"/>
      </w:pPr>
      <w:rPr>
        <w:rFonts w:hint="default"/>
        <w:lang w:val="it-IT" w:eastAsia="en-US" w:bidi="ar-SA"/>
      </w:rPr>
    </w:lvl>
    <w:lvl w:ilvl="2" w:tplc="9168B120">
      <w:numFmt w:val="bullet"/>
      <w:lvlText w:val="•"/>
      <w:lvlJc w:val="left"/>
      <w:pPr>
        <w:ind w:left="2736" w:hanging="533"/>
      </w:pPr>
      <w:rPr>
        <w:rFonts w:hint="default"/>
        <w:lang w:val="it-IT" w:eastAsia="en-US" w:bidi="ar-SA"/>
      </w:rPr>
    </w:lvl>
    <w:lvl w:ilvl="3" w:tplc="A42E2B7E">
      <w:numFmt w:val="bullet"/>
      <w:lvlText w:val="•"/>
      <w:lvlJc w:val="left"/>
      <w:pPr>
        <w:ind w:left="3564" w:hanging="533"/>
      </w:pPr>
      <w:rPr>
        <w:rFonts w:hint="default"/>
        <w:lang w:val="it-IT" w:eastAsia="en-US" w:bidi="ar-SA"/>
      </w:rPr>
    </w:lvl>
    <w:lvl w:ilvl="4" w:tplc="D35CEE76">
      <w:numFmt w:val="bullet"/>
      <w:lvlText w:val="•"/>
      <w:lvlJc w:val="left"/>
      <w:pPr>
        <w:ind w:left="4392" w:hanging="533"/>
      </w:pPr>
      <w:rPr>
        <w:rFonts w:hint="default"/>
        <w:lang w:val="it-IT" w:eastAsia="en-US" w:bidi="ar-SA"/>
      </w:rPr>
    </w:lvl>
    <w:lvl w:ilvl="5" w:tplc="BC0E01E8">
      <w:numFmt w:val="bullet"/>
      <w:lvlText w:val="•"/>
      <w:lvlJc w:val="left"/>
      <w:pPr>
        <w:ind w:left="5220" w:hanging="533"/>
      </w:pPr>
      <w:rPr>
        <w:rFonts w:hint="default"/>
        <w:lang w:val="it-IT" w:eastAsia="en-US" w:bidi="ar-SA"/>
      </w:rPr>
    </w:lvl>
    <w:lvl w:ilvl="6" w:tplc="72E41FE6">
      <w:numFmt w:val="bullet"/>
      <w:lvlText w:val="•"/>
      <w:lvlJc w:val="left"/>
      <w:pPr>
        <w:ind w:left="6048" w:hanging="533"/>
      </w:pPr>
      <w:rPr>
        <w:rFonts w:hint="default"/>
        <w:lang w:val="it-IT" w:eastAsia="en-US" w:bidi="ar-SA"/>
      </w:rPr>
    </w:lvl>
    <w:lvl w:ilvl="7" w:tplc="1E727A96">
      <w:numFmt w:val="bullet"/>
      <w:lvlText w:val="•"/>
      <w:lvlJc w:val="left"/>
      <w:pPr>
        <w:ind w:left="6876" w:hanging="533"/>
      </w:pPr>
      <w:rPr>
        <w:rFonts w:hint="default"/>
        <w:lang w:val="it-IT" w:eastAsia="en-US" w:bidi="ar-SA"/>
      </w:rPr>
    </w:lvl>
    <w:lvl w:ilvl="8" w:tplc="3544D6E2">
      <w:numFmt w:val="bullet"/>
      <w:lvlText w:val="•"/>
      <w:lvlJc w:val="left"/>
      <w:pPr>
        <w:ind w:left="7704" w:hanging="533"/>
      </w:pPr>
      <w:rPr>
        <w:rFonts w:hint="default"/>
        <w:lang w:val="it-IT" w:eastAsia="en-US" w:bidi="ar-SA"/>
      </w:rPr>
    </w:lvl>
  </w:abstractNum>
  <w:abstractNum w:abstractNumId="4" w15:restartNumberingAfterBreak="0">
    <w:nsid w:val="289109CA"/>
    <w:multiLevelType w:val="hybridMultilevel"/>
    <w:tmpl w:val="8B8E30E4"/>
    <w:lvl w:ilvl="0" w:tplc="FCD4D5B6">
      <w:start w:val="1"/>
      <w:numFmt w:val="decimal"/>
      <w:lvlText w:val="%1."/>
      <w:lvlJc w:val="left"/>
      <w:pPr>
        <w:ind w:left="944" w:hanging="53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3"/>
        <w:sz w:val="20"/>
        <w:szCs w:val="20"/>
        <w:lang w:val="it-IT" w:eastAsia="en-US" w:bidi="ar-SA"/>
      </w:rPr>
    </w:lvl>
    <w:lvl w:ilvl="1" w:tplc="582026A2">
      <w:numFmt w:val="bullet"/>
      <w:lvlText w:val="–"/>
      <w:lvlJc w:val="left"/>
      <w:pPr>
        <w:ind w:left="944" w:hanging="5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0"/>
        <w:szCs w:val="20"/>
        <w:lang w:val="it-IT" w:eastAsia="en-US" w:bidi="ar-SA"/>
      </w:rPr>
    </w:lvl>
    <w:lvl w:ilvl="2" w:tplc="9740FEAE">
      <w:numFmt w:val="bullet"/>
      <w:lvlText w:val="•"/>
      <w:lvlJc w:val="left"/>
      <w:pPr>
        <w:ind w:left="2624" w:hanging="533"/>
      </w:pPr>
      <w:rPr>
        <w:rFonts w:hint="default"/>
        <w:lang w:val="it-IT" w:eastAsia="en-US" w:bidi="ar-SA"/>
      </w:rPr>
    </w:lvl>
    <w:lvl w:ilvl="3" w:tplc="0082F016">
      <w:numFmt w:val="bullet"/>
      <w:lvlText w:val="•"/>
      <w:lvlJc w:val="left"/>
      <w:pPr>
        <w:ind w:left="3466" w:hanging="533"/>
      </w:pPr>
      <w:rPr>
        <w:rFonts w:hint="default"/>
        <w:lang w:val="it-IT" w:eastAsia="en-US" w:bidi="ar-SA"/>
      </w:rPr>
    </w:lvl>
    <w:lvl w:ilvl="4" w:tplc="425AF576">
      <w:numFmt w:val="bullet"/>
      <w:lvlText w:val="•"/>
      <w:lvlJc w:val="left"/>
      <w:pPr>
        <w:ind w:left="4308" w:hanging="533"/>
      </w:pPr>
      <w:rPr>
        <w:rFonts w:hint="default"/>
        <w:lang w:val="it-IT" w:eastAsia="en-US" w:bidi="ar-SA"/>
      </w:rPr>
    </w:lvl>
    <w:lvl w:ilvl="5" w:tplc="65000F34">
      <w:numFmt w:val="bullet"/>
      <w:lvlText w:val="•"/>
      <w:lvlJc w:val="left"/>
      <w:pPr>
        <w:ind w:left="5150" w:hanging="533"/>
      </w:pPr>
      <w:rPr>
        <w:rFonts w:hint="default"/>
        <w:lang w:val="it-IT" w:eastAsia="en-US" w:bidi="ar-SA"/>
      </w:rPr>
    </w:lvl>
    <w:lvl w:ilvl="6" w:tplc="B92C77E4">
      <w:numFmt w:val="bullet"/>
      <w:lvlText w:val="•"/>
      <w:lvlJc w:val="left"/>
      <w:pPr>
        <w:ind w:left="5992" w:hanging="533"/>
      </w:pPr>
      <w:rPr>
        <w:rFonts w:hint="default"/>
        <w:lang w:val="it-IT" w:eastAsia="en-US" w:bidi="ar-SA"/>
      </w:rPr>
    </w:lvl>
    <w:lvl w:ilvl="7" w:tplc="E2A2039C">
      <w:numFmt w:val="bullet"/>
      <w:lvlText w:val="•"/>
      <w:lvlJc w:val="left"/>
      <w:pPr>
        <w:ind w:left="6834" w:hanging="533"/>
      </w:pPr>
      <w:rPr>
        <w:rFonts w:hint="default"/>
        <w:lang w:val="it-IT" w:eastAsia="en-US" w:bidi="ar-SA"/>
      </w:rPr>
    </w:lvl>
    <w:lvl w:ilvl="8" w:tplc="C3B477CA">
      <w:numFmt w:val="bullet"/>
      <w:lvlText w:val="•"/>
      <w:lvlJc w:val="left"/>
      <w:pPr>
        <w:ind w:left="7676" w:hanging="533"/>
      </w:pPr>
      <w:rPr>
        <w:rFonts w:hint="default"/>
        <w:lang w:val="it-IT" w:eastAsia="en-US" w:bidi="ar-SA"/>
      </w:rPr>
    </w:lvl>
  </w:abstractNum>
  <w:abstractNum w:abstractNumId="5" w15:restartNumberingAfterBreak="0">
    <w:nsid w:val="29073F3E"/>
    <w:multiLevelType w:val="hybridMultilevel"/>
    <w:tmpl w:val="C3C4F02A"/>
    <w:lvl w:ilvl="0" w:tplc="01C08EF8">
      <w:numFmt w:val="bullet"/>
      <w:lvlText w:val="•"/>
      <w:lvlJc w:val="left"/>
      <w:pPr>
        <w:ind w:left="944" w:hanging="5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0"/>
        <w:szCs w:val="20"/>
        <w:lang w:val="it-IT" w:eastAsia="en-US" w:bidi="ar-SA"/>
      </w:rPr>
    </w:lvl>
    <w:lvl w:ilvl="1" w:tplc="31EEC48A">
      <w:numFmt w:val="bullet"/>
      <w:lvlText w:val="•"/>
      <w:lvlJc w:val="left"/>
      <w:pPr>
        <w:ind w:left="1342" w:hanging="533"/>
      </w:pPr>
      <w:rPr>
        <w:rFonts w:hint="default"/>
        <w:lang w:val="it-IT" w:eastAsia="en-US" w:bidi="ar-SA"/>
      </w:rPr>
    </w:lvl>
    <w:lvl w:ilvl="2" w:tplc="5608DC5A">
      <w:numFmt w:val="bullet"/>
      <w:lvlText w:val="•"/>
      <w:lvlJc w:val="left"/>
      <w:pPr>
        <w:ind w:left="1745" w:hanging="533"/>
      </w:pPr>
      <w:rPr>
        <w:rFonts w:hint="default"/>
        <w:lang w:val="it-IT" w:eastAsia="en-US" w:bidi="ar-SA"/>
      </w:rPr>
    </w:lvl>
    <w:lvl w:ilvl="3" w:tplc="14EE368A">
      <w:numFmt w:val="bullet"/>
      <w:lvlText w:val="•"/>
      <w:lvlJc w:val="left"/>
      <w:pPr>
        <w:ind w:left="2148" w:hanging="533"/>
      </w:pPr>
      <w:rPr>
        <w:rFonts w:hint="default"/>
        <w:lang w:val="it-IT" w:eastAsia="en-US" w:bidi="ar-SA"/>
      </w:rPr>
    </w:lvl>
    <w:lvl w:ilvl="4" w:tplc="C9D80BA0">
      <w:numFmt w:val="bullet"/>
      <w:lvlText w:val="•"/>
      <w:lvlJc w:val="left"/>
      <w:pPr>
        <w:ind w:left="2551" w:hanging="533"/>
      </w:pPr>
      <w:rPr>
        <w:rFonts w:hint="default"/>
        <w:lang w:val="it-IT" w:eastAsia="en-US" w:bidi="ar-SA"/>
      </w:rPr>
    </w:lvl>
    <w:lvl w:ilvl="5" w:tplc="3E7EFAFC">
      <w:numFmt w:val="bullet"/>
      <w:lvlText w:val="•"/>
      <w:lvlJc w:val="left"/>
      <w:pPr>
        <w:ind w:left="2954" w:hanging="533"/>
      </w:pPr>
      <w:rPr>
        <w:rFonts w:hint="default"/>
        <w:lang w:val="it-IT" w:eastAsia="en-US" w:bidi="ar-SA"/>
      </w:rPr>
    </w:lvl>
    <w:lvl w:ilvl="6" w:tplc="2F42505C">
      <w:numFmt w:val="bullet"/>
      <w:lvlText w:val="•"/>
      <w:lvlJc w:val="left"/>
      <w:pPr>
        <w:ind w:left="3357" w:hanging="533"/>
      </w:pPr>
      <w:rPr>
        <w:rFonts w:hint="default"/>
        <w:lang w:val="it-IT" w:eastAsia="en-US" w:bidi="ar-SA"/>
      </w:rPr>
    </w:lvl>
    <w:lvl w:ilvl="7" w:tplc="36389078">
      <w:numFmt w:val="bullet"/>
      <w:lvlText w:val="•"/>
      <w:lvlJc w:val="left"/>
      <w:pPr>
        <w:ind w:left="3760" w:hanging="533"/>
      </w:pPr>
      <w:rPr>
        <w:rFonts w:hint="default"/>
        <w:lang w:val="it-IT" w:eastAsia="en-US" w:bidi="ar-SA"/>
      </w:rPr>
    </w:lvl>
    <w:lvl w:ilvl="8" w:tplc="ED50A496">
      <w:numFmt w:val="bullet"/>
      <w:lvlText w:val="•"/>
      <w:lvlJc w:val="left"/>
      <w:pPr>
        <w:ind w:left="4163" w:hanging="533"/>
      </w:pPr>
      <w:rPr>
        <w:rFonts w:hint="default"/>
        <w:lang w:val="it-IT" w:eastAsia="en-US" w:bidi="ar-SA"/>
      </w:rPr>
    </w:lvl>
  </w:abstractNum>
  <w:abstractNum w:abstractNumId="6" w15:restartNumberingAfterBreak="0">
    <w:nsid w:val="29460FDA"/>
    <w:multiLevelType w:val="hybridMultilevel"/>
    <w:tmpl w:val="C7C2EDFE"/>
    <w:lvl w:ilvl="0" w:tplc="B126A47C">
      <w:numFmt w:val="bullet"/>
      <w:lvlText w:val="•"/>
      <w:lvlJc w:val="left"/>
      <w:pPr>
        <w:ind w:left="944" w:hanging="5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0"/>
        <w:szCs w:val="20"/>
        <w:lang w:val="it-IT" w:eastAsia="en-US" w:bidi="ar-SA"/>
      </w:rPr>
    </w:lvl>
    <w:lvl w:ilvl="1" w:tplc="A122022E">
      <w:numFmt w:val="bullet"/>
      <w:lvlText w:val="•"/>
      <w:lvlJc w:val="left"/>
      <w:pPr>
        <w:ind w:left="1782" w:hanging="533"/>
      </w:pPr>
      <w:rPr>
        <w:rFonts w:hint="default"/>
        <w:lang w:val="it-IT" w:eastAsia="en-US" w:bidi="ar-SA"/>
      </w:rPr>
    </w:lvl>
    <w:lvl w:ilvl="2" w:tplc="FB30EEF0">
      <w:numFmt w:val="bullet"/>
      <w:lvlText w:val="•"/>
      <w:lvlJc w:val="left"/>
      <w:pPr>
        <w:ind w:left="2624" w:hanging="533"/>
      </w:pPr>
      <w:rPr>
        <w:rFonts w:hint="default"/>
        <w:lang w:val="it-IT" w:eastAsia="en-US" w:bidi="ar-SA"/>
      </w:rPr>
    </w:lvl>
    <w:lvl w:ilvl="3" w:tplc="FC4A60B2">
      <w:numFmt w:val="bullet"/>
      <w:lvlText w:val="•"/>
      <w:lvlJc w:val="left"/>
      <w:pPr>
        <w:ind w:left="3466" w:hanging="533"/>
      </w:pPr>
      <w:rPr>
        <w:rFonts w:hint="default"/>
        <w:lang w:val="it-IT" w:eastAsia="en-US" w:bidi="ar-SA"/>
      </w:rPr>
    </w:lvl>
    <w:lvl w:ilvl="4" w:tplc="1124CEBA">
      <w:numFmt w:val="bullet"/>
      <w:lvlText w:val="•"/>
      <w:lvlJc w:val="left"/>
      <w:pPr>
        <w:ind w:left="4308" w:hanging="533"/>
      </w:pPr>
      <w:rPr>
        <w:rFonts w:hint="default"/>
        <w:lang w:val="it-IT" w:eastAsia="en-US" w:bidi="ar-SA"/>
      </w:rPr>
    </w:lvl>
    <w:lvl w:ilvl="5" w:tplc="4DE824C8">
      <w:numFmt w:val="bullet"/>
      <w:lvlText w:val="•"/>
      <w:lvlJc w:val="left"/>
      <w:pPr>
        <w:ind w:left="5150" w:hanging="533"/>
      </w:pPr>
      <w:rPr>
        <w:rFonts w:hint="default"/>
        <w:lang w:val="it-IT" w:eastAsia="en-US" w:bidi="ar-SA"/>
      </w:rPr>
    </w:lvl>
    <w:lvl w:ilvl="6" w:tplc="6FC075C4">
      <w:numFmt w:val="bullet"/>
      <w:lvlText w:val="•"/>
      <w:lvlJc w:val="left"/>
      <w:pPr>
        <w:ind w:left="5992" w:hanging="533"/>
      </w:pPr>
      <w:rPr>
        <w:rFonts w:hint="default"/>
        <w:lang w:val="it-IT" w:eastAsia="en-US" w:bidi="ar-SA"/>
      </w:rPr>
    </w:lvl>
    <w:lvl w:ilvl="7" w:tplc="74B027E4">
      <w:numFmt w:val="bullet"/>
      <w:lvlText w:val="•"/>
      <w:lvlJc w:val="left"/>
      <w:pPr>
        <w:ind w:left="6834" w:hanging="533"/>
      </w:pPr>
      <w:rPr>
        <w:rFonts w:hint="default"/>
        <w:lang w:val="it-IT" w:eastAsia="en-US" w:bidi="ar-SA"/>
      </w:rPr>
    </w:lvl>
    <w:lvl w:ilvl="8" w:tplc="BD32B634">
      <w:numFmt w:val="bullet"/>
      <w:lvlText w:val="•"/>
      <w:lvlJc w:val="left"/>
      <w:pPr>
        <w:ind w:left="7676" w:hanging="533"/>
      </w:pPr>
      <w:rPr>
        <w:rFonts w:hint="default"/>
        <w:lang w:val="it-IT" w:eastAsia="en-US" w:bidi="ar-SA"/>
      </w:rPr>
    </w:lvl>
  </w:abstractNum>
  <w:abstractNum w:abstractNumId="7" w15:restartNumberingAfterBreak="0">
    <w:nsid w:val="32F75949"/>
    <w:multiLevelType w:val="hybridMultilevel"/>
    <w:tmpl w:val="31E0BA92"/>
    <w:lvl w:ilvl="0" w:tplc="F7448D5E">
      <w:start w:val="1"/>
      <w:numFmt w:val="upperLetter"/>
      <w:lvlText w:val="%1."/>
      <w:lvlJc w:val="left"/>
      <w:pPr>
        <w:ind w:left="944" w:hanging="53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3"/>
        <w:sz w:val="20"/>
        <w:szCs w:val="20"/>
        <w:lang w:val="it-IT" w:eastAsia="en-US" w:bidi="ar-SA"/>
      </w:rPr>
    </w:lvl>
    <w:lvl w:ilvl="1" w:tplc="EDF6797E">
      <w:start w:val="1"/>
      <w:numFmt w:val="upperLetter"/>
      <w:lvlText w:val="%2."/>
      <w:lvlJc w:val="left"/>
      <w:pPr>
        <w:ind w:left="3896" w:hanging="25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3"/>
        <w:sz w:val="20"/>
        <w:szCs w:val="20"/>
        <w:lang w:val="it-IT" w:eastAsia="en-US" w:bidi="ar-SA"/>
      </w:rPr>
    </w:lvl>
    <w:lvl w:ilvl="2" w:tplc="62688A64">
      <w:numFmt w:val="bullet"/>
      <w:lvlText w:val="•"/>
      <w:lvlJc w:val="left"/>
      <w:pPr>
        <w:ind w:left="4506" w:hanging="253"/>
      </w:pPr>
      <w:rPr>
        <w:rFonts w:hint="default"/>
        <w:lang w:val="it-IT" w:eastAsia="en-US" w:bidi="ar-SA"/>
      </w:rPr>
    </w:lvl>
    <w:lvl w:ilvl="3" w:tplc="A86A8238">
      <w:numFmt w:val="bullet"/>
      <w:lvlText w:val="•"/>
      <w:lvlJc w:val="left"/>
      <w:pPr>
        <w:ind w:left="5113" w:hanging="253"/>
      </w:pPr>
      <w:rPr>
        <w:rFonts w:hint="default"/>
        <w:lang w:val="it-IT" w:eastAsia="en-US" w:bidi="ar-SA"/>
      </w:rPr>
    </w:lvl>
    <w:lvl w:ilvl="4" w:tplc="31D65254">
      <w:numFmt w:val="bullet"/>
      <w:lvlText w:val="•"/>
      <w:lvlJc w:val="left"/>
      <w:pPr>
        <w:ind w:left="5720" w:hanging="253"/>
      </w:pPr>
      <w:rPr>
        <w:rFonts w:hint="default"/>
        <w:lang w:val="it-IT" w:eastAsia="en-US" w:bidi="ar-SA"/>
      </w:rPr>
    </w:lvl>
    <w:lvl w:ilvl="5" w:tplc="CAE8CDCA">
      <w:numFmt w:val="bullet"/>
      <w:lvlText w:val="•"/>
      <w:lvlJc w:val="left"/>
      <w:pPr>
        <w:ind w:left="6326" w:hanging="253"/>
      </w:pPr>
      <w:rPr>
        <w:rFonts w:hint="default"/>
        <w:lang w:val="it-IT" w:eastAsia="en-US" w:bidi="ar-SA"/>
      </w:rPr>
    </w:lvl>
    <w:lvl w:ilvl="6" w:tplc="78D069E6">
      <w:numFmt w:val="bullet"/>
      <w:lvlText w:val="•"/>
      <w:lvlJc w:val="left"/>
      <w:pPr>
        <w:ind w:left="6933" w:hanging="253"/>
      </w:pPr>
      <w:rPr>
        <w:rFonts w:hint="default"/>
        <w:lang w:val="it-IT" w:eastAsia="en-US" w:bidi="ar-SA"/>
      </w:rPr>
    </w:lvl>
    <w:lvl w:ilvl="7" w:tplc="06C6565A">
      <w:numFmt w:val="bullet"/>
      <w:lvlText w:val="•"/>
      <w:lvlJc w:val="left"/>
      <w:pPr>
        <w:ind w:left="7540" w:hanging="253"/>
      </w:pPr>
      <w:rPr>
        <w:rFonts w:hint="default"/>
        <w:lang w:val="it-IT" w:eastAsia="en-US" w:bidi="ar-SA"/>
      </w:rPr>
    </w:lvl>
    <w:lvl w:ilvl="8" w:tplc="4A4238CC">
      <w:numFmt w:val="bullet"/>
      <w:lvlText w:val="•"/>
      <w:lvlJc w:val="left"/>
      <w:pPr>
        <w:ind w:left="8146" w:hanging="253"/>
      </w:pPr>
      <w:rPr>
        <w:rFonts w:hint="default"/>
        <w:lang w:val="it-IT" w:eastAsia="en-US" w:bidi="ar-SA"/>
      </w:rPr>
    </w:lvl>
  </w:abstractNum>
  <w:abstractNum w:abstractNumId="8" w15:restartNumberingAfterBreak="0">
    <w:nsid w:val="476A79C6"/>
    <w:multiLevelType w:val="hybridMultilevel"/>
    <w:tmpl w:val="CCE85A6C"/>
    <w:lvl w:ilvl="0" w:tplc="610A2D2A">
      <w:start w:val="1"/>
      <w:numFmt w:val="upperLetter"/>
      <w:lvlText w:val="%1."/>
      <w:lvlJc w:val="left"/>
      <w:pPr>
        <w:ind w:left="1999" w:hanging="667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3"/>
        <w:sz w:val="20"/>
        <w:szCs w:val="20"/>
        <w:lang w:val="it-IT" w:eastAsia="en-US" w:bidi="ar-SA"/>
      </w:rPr>
    </w:lvl>
    <w:lvl w:ilvl="1" w:tplc="F7C85B72">
      <w:numFmt w:val="bullet"/>
      <w:lvlText w:val="•"/>
      <w:lvlJc w:val="left"/>
      <w:pPr>
        <w:ind w:left="2736" w:hanging="667"/>
      </w:pPr>
      <w:rPr>
        <w:rFonts w:hint="default"/>
        <w:lang w:val="it-IT" w:eastAsia="en-US" w:bidi="ar-SA"/>
      </w:rPr>
    </w:lvl>
    <w:lvl w:ilvl="2" w:tplc="9A567DEC">
      <w:numFmt w:val="bullet"/>
      <w:lvlText w:val="•"/>
      <w:lvlJc w:val="left"/>
      <w:pPr>
        <w:ind w:left="3472" w:hanging="667"/>
      </w:pPr>
      <w:rPr>
        <w:rFonts w:hint="default"/>
        <w:lang w:val="it-IT" w:eastAsia="en-US" w:bidi="ar-SA"/>
      </w:rPr>
    </w:lvl>
    <w:lvl w:ilvl="3" w:tplc="4050AE6E">
      <w:numFmt w:val="bullet"/>
      <w:lvlText w:val="•"/>
      <w:lvlJc w:val="left"/>
      <w:pPr>
        <w:ind w:left="4208" w:hanging="667"/>
      </w:pPr>
      <w:rPr>
        <w:rFonts w:hint="default"/>
        <w:lang w:val="it-IT" w:eastAsia="en-US" w:bidi="ar-SA"/>
      </w:rPr>
    </w:lvl>
    <w:lvl w:ilvl="4" w:tplc="3D101F12">
      <w:numFmt w:val="bullet"/>
      <w:lvlText w:val="•"/>
      <w:lvlJc w:val="left"/>
      <w:pPr>
        <w:ind w:left="4944" w:hanging="667"/>
      </w:pPr>
      <w:rPr>
        <w:rFonts w:hint="default"/>
        <w:lang w:val="it-IT" w:eastAsia="en-US" w:bidi="ar-SA"/>
      </w:rPr>
    </w:lvl>
    <w:lvl w:ilvl="5" w:tplc="659C907C">
      <w:numFmt w:val="bullet"/>
      <w:lvlText w:val="•"/>
      <w:lvlJc w:val="left"/>
      <w:pPr>
        <w:ind w:left="5680" w:hanging="667"/>
      </w:pPr>
      <w:rPr>
        <w:rFonts w:hint="default"/>
        <w:lang w:val="it-IT" w:eastAsia="en-US" w:bidi="ar-SA"/>
      </w:rPr>
    </w:lvl>
    <w:lvl w:ilvl="6" w:tplc="5BBCA6D4">
      <w:numFmt w:val="bullet"/>
      <w:lvlText w:val="•"/>
      <w:lvlJc w:val="left"/>
      <w:pPr>
        <w:ind w:left="6416" w:hanging="667"/>
      </w:pPr>
      <w:rPr>
        <w:rFonts w:hint="default"/>
        <w:lang w:val="it-IT" w:eastAsia="en-US" w:bidi="ar-SA"/>
      </w:rPr>
    </w:lvl>
    <w:lvl w:ilvl="7" w:tplc="9E162134">
      <w:numFmt w:val="bullet"/>
      <w:lvlText w:val="•"/>
      <w:lvlJc w:val="left"/>
      <w:pPr>
        <w:ind w:left="7152" w:hanging="667"/>
      </w:pPr>
      <w:rPr>
        <w:rFonts w:hint="default"/>
        <w:lang w:val="it-IT" w:eastAsia="en-US" w:bidi="ar-SA"/>
      </w:rPr>
    </w:lvl>
    <w:lvl w:ilvl="8" w:tplc="30185884">
      <w:numFmt w:val="bullet"/>
      <w:lvlText w:val="•"/>
      <w:lvlJc w:val="left"/>
      <w:pPr>
        <w:ind w:left="7888" w:hanging="667"/>
      </w:pPr>
      <w:rPr>
        <w:rFonts w:hint="default"/>
        <w:lang w:val="it-IT" w:eastAsia="en-US" w:bidi="ar-SA"/>
      </w:rPr>
    </w:lvl>
  </w:abstractNum>
  <w:abstractNum w:abstractNumId="9" w15:restartNumberingAfterBreak="0">
    <w:nsid w:val="4B6351F0"/>
    <w:multiLevelType w:val="hybridMultilevel"/>
    <w:tmpl w:val="4FF87208"/>
    <w:lvl w:ilvl="0" w:tplc="32B227DC">
      <w:numFmt w:val="bullet"/>
      <w:lvlText w:val="–"/>
      <w:lvlJc w:val="left"/>
      <w:pPr>
        <w:ind w:left="411" w:hanging="5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0"/>
        <w:szCs w:val="20"/>
        <w:lang w:val="it-IT" w:eastAsia="en-US" w:bidi="ar-SA"/>
      </w:rPr>
    </w:lvl>
    <w:lvl w:ilvl="1" w:tplc="76C4A864">
      <w:numFmt w:val="bullet"/>
      <w:lvlText w:val="•"/>
      <w:lvlJc w:val="left"/>
      <w:pPr>
        <w:ind w:left="1314" w:hanging="533"/>
      </w:pPr>
      <w:rPr>
        <w:rFonts w:hint="default"/>
        <w:lang w:val="it-IT" w:eastAsia="en-US" w:bidi="ar-SA"/>
      </w:rPr>
    </w:lvl>
    <w:lvl w:ilvl="2" w:tplc="6E8E9E0A">
      <w:numFmt w:val="bullet"/>
      <w:lvlText w:val="•"/>
      <w:lvlJc w:val="left"/>
      <w:pPr>
        <w:ind w:left="2208" w:hanging="533"/>
      </w:pPr>
      <w:rPr>
        <w:rFonts w:hint="default"/>
        <w:lang w:val="it-IT" w:eastAsia="en-US" w:bidi="ar-SA"/>
      </w:rPr>
    </w:lvl>
    <w:lvl w:ilvl="3" w:tplc="5100E002">
      <w:numFmt w:val="bullet"/>
      <w:lvlText w:val="•"/>
      <w:lvlJc w:val="left"/>
      <w:pPr>
        <w:ind w:left="3102" w:hanging="533"/>
      </w:pPr>
      <w:rPr>
        <w:rFonts w:hint="default"/>
        <w:lang w:val="it-IT" w:eastAsia="en-US" w:bidi="ar-SA"/>
      </w:rPr>
    </w:lvl>
    <w:lvl w:ilvl="4" w:tplc="31F864AA">
      <w:numFmt w:val="bullet"/>
      <w:lvlText w:val="•"/>
      <w:lvlJc w:val="left"/>
      <w:pPr>
        <w:ind w:left="3996" w:hanging="533"/>
      </w:pPr>
      <w:rPr>
        <w:rFonts w:hint="default"/>
        <w:lang w:val="it-IT" w:eastAsia="en-US" w:bidi="ar-SA"/>
      </w:rPr>
    </w:lvl>
    <w:lvl w:ilvl="5" w:tplc="231EACA8">
      <w:numFmt w:val="bullet"/>
      <w:lvlText w:val="•"/>
      <w:lvlJc w:val="left"/>
      <w:pPr>
        <w:ind w:left="4890" w:hanging="533"/>
      </w:pPr>
      <w:rPr>
        <w:rFonts w:hint="default"/>
        <w:lang w:val="it-IT" w:eastAsia="en-US" w:bidi="ar-SA"/>
      </w:rPr>
    </w:lvl>
    <w:lvl w:ilvl="6" w:tplc="580AEB8A">
      <w:numFmt w:val="bullet"/>
      <w:lvlText w:val="•"/>
      <w:lvlJc w:val="left"/>
      <w:pPr>
        <w:ind w:left="5784" w:hanging="533"/>
      </w:pPr>
      <w:rPr>
        <w:rFonts w:hint="default"/>
        <w:lang w:val="it-IT" w:eastAsia="en-US" w:bidi="ar-SA"/>
      </w:rPr>
    </w:lvl>
    <w:lvl w:ilvl="7" w:tplc="BD82CE6A">
      <w:numFmt w:val="bullet"/>
      <w:lvlText w:val="•"/>
      <w:lvlJc w:val="left"/>
      <w:pPr>
        <w:ind w:left="6678" w:hanging="533"/>
      </w:pPr>
      <w:rPr>
        <w:rFonts w:hint="default"/>
        <w:lang w:val="it-IT" w:eastAsia="en-US" w:bidi="ar-SA"/>
      </w:rPr>
    </w:lvl>
    <w:lvl w:ilvl="8" w:tplc="4106EE8E">
      <w:numFmt w:val="bullet"/>
      <w:lvlText w:val="•"/>
      <w:lvlJc w:val="left"/>
      <w:pPr>
        <w:ind w:left="7572" w:hanging="533"/>
      </w:pPr>
      <w:rPr>
        <w:rFonts w:hint="default"/>
        <w:lang w:val="it-IT" w:eastAsia="en-US" w:bidi="ar-SA"/>
      </w:rPr>
    </w:lvl>
  </w:abstractNum>
  <w:abstractNum w:abstractNumId="10" w15:restartNumberingAfterBreak="0">
    <w:nsid w:val="4EE160BC"/>
    <w:multiLevelType w:val="hybridMultilevel"/>
    <w:tmpl w:val="B02AA83A"/>
    <w:lvl w:ilvl="0" w:tplc="612A154E">
      <w:start w:val="1"/>
      <w:numFmt w:val="decimal"/>
      <w:lvlText w:val="%1."/>
      <w:lvlJc w:val="left"/>
      <w:pPr>
        <w:ind w:left="944" w:hanging="53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0"/>
        <w:szCs w:val="20"/>
        <w:lang w:val="it-IT" w:eastAsia="en-US" w:bidi="ar-SA"/>
      </w:rPr>
    </w:lvl>
    <w:lvl w:ilvl="1" w:tplc="D6C62476">
      <w:numFmt w:val="bullet"/>
      <w:lvlText w:val="•"/>
      <w:lvlJc w:val="left"/>
      <w:pPr>
        <w:ind w:left="1782" w:hanging="533"/>
      </w:pPr>
      <w:rPr>
        <w:rFonts w:hint="default"/>
        <w:lang w:val="it-IT" w:eastAsia="en-US" w:bidi="ar-SA"/>
      </w:rPr>
    </w:lvl>
    <w:lvl w:ilvl="2" w:tplc="0E2AE71E">
      <w:numFmt w:val="bullet"/>
      <w:lvlText w:val="•"/>
      <w:lvlJc w:val="left"/>
      <w:pPr>
        <w:ind w:left="2624" w:hanging="533"/>
      </w:pPr>
      <w:rPr>
        <w:rFonts w:hint="default"/>
        <w:lang w:val="it-IT" w:eastAsia="en-US" w:bidi="ar-SA"/>
      </w:rPr>
    </w:lvl>
    <w:lvl w:ilvl="3" w:tplc="E85CC7EE">
      <w:numFmt w:val="bullet"/>
      <w:lvlText w:val="•"/>
      <w:lvlJc w:val="left"/>
      <w:pPr>
        <w:ind w:left="3466" w:hanging="533"/>
      </w:pPr>
      <w:rPr>
        <w:rFonts w:hint="default"/>
        <w:lang w:val="it-IT" w:eastAsia="en-US" w:bidi="ar-SA"/>
      </w:rPr>
    </w:lvl>
    <w:lvl w:ilvl="4" w:tplc="7C903C98">
      <w:numFmt w:val="bullet"/>
      <w:lvlText w:val="•"/>
      <w:lvlJc w:val="left"/>
      <w:pPr>
        <w:ind w:left="4308" w:hanging="533"/>
      </w:pPr>
      <w:rPr>
        <w:rFonts w:hint="default"/>
        <w:lang w:val="it-IT" w:eastAsia="en-US" w:bidi="ar-SA"/>
      </w:rPr>
    </w:lvl>
    <w:lvl w:ilvl="5" w:tplc="FE9E8918">
      <w:numFmt w:val="bullet"/>
      <w:lvlText w:val="•"/>
      <w:lvlJc w:val="left"/>
      <w:pPr>
        <w:ind w:left="5150" w:hanging="533"/>
      </w:pPr>
      <w:rPr>
        <w:rFonts w:hint="default"/>
        <w:lang w:val="it-IT" w:eastAsia="en-US" w:bidi="ar-SA"/>
      </w:rPr>
    </w:lvl>
    <w:lvl w:ilvl="6" w:tplc="DE68E758">
      <w:numFmt w:val="bullet"/>
      <w:lvlText w:val="•"/>
      <w:lvlJc w:val="left"/>
      <w:pPr>
        <w:ind w:left="5992" w:hanging="533"/>
      </w:pPr>
      <w:rPr>
        <w:rFonts w:hint="default"/>
        <w:lang w:val="it-IT" w:eastAsia="en-US" w:bidi="ar-SA"/>
      </w:rPr>
    </w:lvl>
    <w:lvl w:ilvl="7" w:tplc="E24C30E6">
      <w:numFmt w:val="bullet"/>
      <w:lvlText w:val="•"/>
      <w:lvlJc w:val="left"/>
      <w:pPr>
        <w:ind w:left="6834" w:hanging="533"/>
      </w:pPr>
      <w:rPr>
        <w:rFonts w:hint="default"/>
        <w:lang w:val="it-IT" w:eastAsia="en-US" w:bidi="ar-SA"/>
      </w:rPr>
    </w:lvl>
    <w:lvl w:ilvl="8" w:tplc="58BA556C">
      <w:numFmt w:val="bullet"/>
      <w:lvlText w:val="•"/>
      <w:lvlJc w:val="left"/>
      <w:pPr>
        <w:ind w:left="7676" w:hanging="533"/>
      </w:pPr>
      <w:rPr>
        <w:rFonts w:hint="default"/>
        <w:lang w:val="it-IT" w:eastAsia="en-US" w:bidi="ar-SA"/>
      </w:rPr>
    </w:lvl>
  </w:abstractNum>
  <w:abstractNum w:abstractNumId="11" w15:restartNumberingAfterBreak="0">
    <w:nsid w:val="5352454E"/>
    <w:multiLevelType w:val="hybridMultilevel"/>
    <w:tmpl w:val="0C78965C"/>
    <w:lvl w:ilvl="0" w:tplc="C6CABCC8">
      <w:numFmt w:val="bullet"/>
      <w:lvlText w:val="–"/>
      <w:lvlJc w:val="left"/>
      <w:pPr>
        <w:ind w:left="1089" w:hanging="5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0"/>
        <w:szCs w:val="20"/>
        <w:lang w:val="it-IT" w:eastAsia="en-US" w:bidi="ar-SA"/>
      </w:rPr>
    </w:lvl>
    <w:lvl w:ilvl="1" w:tplc="D91C847C">
      <w:numFmt w:val="bullet"/>
      <w:lvlText w:val="•"/>
      <w:lvlJc w:val="left"/>
      <w:pPr>
        <w:ind w:left="1908" w:hanging="533"/>
      </w:pPr>
      <w:rPr>
        <w:rFonts w:hint="default"/>
        <w:lang w:val="it-IT" w:eastAsia="en-US" w:bidi="ar-SA"/>
      </w:rPr>
    </w:lvl>
    <w:lvl w:ilvl="2" w:tplc="FBC8D4CC">
      <w:numFmt w:val="bullet"/>
      <w:lvlText w:val="•"/>
      <w:lvlJc w:val="left"/>
      <w:pPr>
        <w:ind w:left="2736" w:hanging="533"/>
      </w:pPr>
      <w:rPr>
        <w:rFonts w:hint="default"/>
        <w:lang w:val="it-IT" w:eastAsia="en-US" w:bidi="ar-SA"/>
      </w:rPr>
    </w:lvl>
    <w:lvl w:ilvl="3" w:tplc="5156ACE4">
      <w:numFmt w:val="bullet"/>
      <w:lvlText w:val="•"/>
      <w:lvlJc w:val="left"/>
      <w:pPr>
        <w:ind w:left="3564" w:hanging="533"/>
      </w:pPr>
      <w:rPr>
        <w:rFonts w:hint="default"/>
        <w:lang w:val="it-IT" w:eastAsia="en-US" w:bidi="ar-SA"/>
      </w:rPr>
    </w:lvl>
    <w:lvl w:ilvl="4" w:tplc="1930BB8C">
      <w:numFmt w:val="bullet"/>
      <w:lvlText w:val="•"/>
      <w:lvlJc w:val="left"/>
      <w:pPr>
        <w:ind w:left="4392" w:hanging="533"/>
      </w:pPr>
      <w:rPr>
        <w:rFonts w:hint="default"/>
        <w:lang w:val="it-IT" w:eastAsia="en-US" w:bidi="ar-SA"/>
      </w:rPr>
    </w:lvl>
    <w:lvl w:ilvl="5" w:tplc="87069BAA">
      <w:numFmt w:val="bullet"/>
      <w:lvlText w:val="•"/>
      <w:lvlJc w:val="left"/>
      <w:pPr>
        <w:ind w:left="5220" w:hanging="533"/>
      </w:pPr>
      <w:rPr>
        <w:rFonts w:hint="default"/>
        <w:lang w:val="it-IT" w:eastAsia="en-US" w:bidi="ar-SA"/>
      </w:rPr>
    </w:lvl>
    <w:lvl w:ilvl="6" w:tplc="5832D872">
      <w:numFmt w:val="bullet"/>
      <w:lvlText w:val="•"/>
      <w:lvlJc w:val="left"/>
      <w:pPr>
        <w:ind w:left="6048" w:hanging="533"/>
      </w:pPr>
      <w:rPr>
        <w:rFonts w:hint="default"/>
        <w:lang w:val="it-IT" w:eastAsia="en-US" w:bidi="ar-SA"/>
      </w:rPr>
    </w:lvl>
    <w:lvl w:ilvl="7" w:tplc="18DC37AE">
      <w:numFmt w:val="bullet"/>
      <w:lvlText w:val="•"/>
      <w:lvlJc w:val="left"/>
      <w:pPr>
        <w:ind w:left="6876" w:hanging="533"/>
      </w:pPr>
      <w:rPr>
        <w:rFonts w:hint="default"/>
        <w:lang w:val="it-IT" w:eastAsia="en-US" w:bidi="ar-SA"/>
      </w:rPr>
    </w:lvl>
    <w:lvl w:ilvl="8" w:tplc="91480F52">
      <w:numFmt w:val="bullet"/>
      <w:lvlText w:val="•"/>
      <w:lvlJc w:val="left"/>
      <w:pPr>
        <w:ind w:left="7704" w:hanging="533"/>
      </w:pPr>
      <w:rPr>
        <w:rFonts w:hint="default"/>
        <w:lang w:val="it-IT" w:eastAsia="en-US" w:bidi="ar-SA"/>
      </w:rPr>
    </w:lvl>
  </w:abstractNum>
  <w:abstractNum w:abstractNumId="12" w15:restartNumberingAfterBreak="0">
    <w:nsid w:val="568627CD"/>
    <w:multiLevelType w:val="hybridMultilevel"/>
    <w:tmpl w:val="333AB11C"/>
    <w:lvl w:ilvl="0" w:tplc="2E7222D2">
      <w:numFmt w:val="bullet"/>
      <w:lvlText w:val="–"/>
      <w:lvlJc w:val="left"/>
      <w:pPr>
        <w:ind w:left="944" w:hanging="5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0"/>
        <w:szCs w:val="20"/>
        <w:lang w:val="it-IT" w:eastAsia="en-US" w:bidi="ar-SA"/>
      </w:rPr>
    </w:lvl>
    <w:lvl w:ilvl="1" w:tplc="3C448B3E">
      <w:numFmt w:val="bullet"/>
      <w:lvlText w:val="•"/>
      <w:lvlJc w:val="left"/>
      <w:pPr>
        <w:ind w:left="1782" w:hanging="533"/>
      </w:pPr>
      <w:rPr>
        <w:rFonts w:hint="default"/>
        <w:lang w:val="it-IT" w:eastAsia="en-US" w:bidi="ar-SA"/>
      </w:rPr>
    </w:lvl>
    <w:lvl w:ilvl="2" w:tplc="3A46E454">
      <w:numFmt w:val="bullet"/>
      <w:lvlText w:val="•"/>
      <w:lvlJc w:val="left"/>
      <w:pPr>
        <w:ind w:left="2624" w:hanging="533"/>
      </w:pPr>
      <w:rPr>
        <w:rFonts w:hint="default"/>
        <w:lang w:val="it-IT" w:eastAsia="en-US" w:bidi="ar-SA"/>
      </w:rPr>
    </w:lvl>
    <w:lvl w:ilvl="3" w:tplc="09F67E68">
      <w:numFmt w:val="bullet"/>
      <w:lvlText w:val="•"/>
      <w:lvlJc w:val="left"/>
      <w:pPr>
        <w:ind w:left="3466" w:hanging="533"/>
      </w:pPr>
      <w:rPr>
        <w:rFonts w:hint="default"/>
        <w:lang w:val="it-IT" w:eastAsia="en-US" w:bidi="ar-SA"/>
      </w:rPr>
    </w:lvl>
    <w:lvl w:ilvl="4" w:tplc="C6B83C80">
      <w:numFmt w:val="bullet"/>
      <w:lvlText w:val="•"/>
      <w:lvlJc w:val="left"/>
      <w:pPr>
        <w:ind w:left="4308" w:hanging="533"/>
      </w:pPr>
      <w:rPr>
        <w:rFonts w:hint="default"/>
        <w:lang w:val="it-IT" w:eastAsia="en-US" w:bidi="ar-SA"/>
      </w:rPr>
    </w:lvl>
    <w:lvl w:ilvl="5" w:tplc="833AE6D2">
      <w:numFmt w:val="bullet"/>
      <w:lvlText w:val="•"/>
      <w:lvlJc w:val="left"/>
      <w:pPr>
        <w:ind w:left="5150" w:hanging="533"/>
      </w:pPr>
      <w:rPr>
        <w:rFonts w:hint="default"/>
        <w:lang w:val="it-IT" w:eastAsia="en-US" w:bidi="ar-SA"/>
      </w:rPr>
    </w:lvl>
    <w:lvl w:ilvl="6" w:tplc="9CD63F7C">
      <w:numFmt w:val="bullet"/>
      <w:lvlText w:val="•"/>
      <w:lvlJc w:val="left"/>
      <w:pPr>
        <w:ind w:left="5992" w:hanging="533"/>
      </w:pPr>
      <w:rPr>
        <w:rFonts w:hint="default"/>
        <w:lang w:val="it-IT" w:eastAsia="en-US" w:bidi="ar-SA"/>
      </w:rPr>
    </w:lvl>
    <w:lvl w:ilvl="7" w:tplc="CAD83A20">
      <w:numFmt w:val="bullet"/>
      <w:lvlText w:val="•"/>
      <w:lvlJc w:val="left"/>
      <w:pPr>
        <w:ind w:left="6834" w:hanging="533"/>
      </w:pPr>
      <w:rPr>
        <w:rFonts w:hint="default"/>
        <w:lang w:val="it-IT" w:eastAsia="en-US" w:bidi="ar-SA"/>
      </w:rPr>
    </w:lvl>
    <w:lvl w:ilvl="8" w:tplc="6AFA660C">
      <w:numFmt w:val="bullet"/>
      <w:lvlText w:val="•"/>
      <w:lvlJc w:val="left"/>
      <w:pPr>
        <w:ind w:left="7676" w:hanging="533"/>
      </w:pPr>
      <w:rPr>
        <w:rFonts w:hint="default"/>
        <w:lang w:val="it-IT" w:eastAsia="en-US" w:bidi="ar-SA"/>
      </w:rPr>
    </w:lvl>
  </w:abstractNum>
  <w:abstractNum w:abstractNumId="13" w15:restartNumberingAfterBreak="0">
    <w:nsid w:val="5D4D1780"/>
    <w:multiLevelType w:val="hybridMultilevel"/>
    <w:tmpl w:val="6446381E"/>
    <w:lvl w:ilvl="0" w:tplc="2A64C020">
      <w:numFmt w:val="bullet"/>
      <w:lvlText w:val=""/>
      <w:lvlJc w:val="left"/>
      <w:pPr>
        <w:ind w:left="944" w:hanging="53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3"/>
        <w:sz w:val="20"/>
        <w:szCs w:val="20"/>
        <w:lang w:val="it-IT" w:eastAsia="en-US" w:bidi="ar-SA"/>
      </w:rPr>
    </w:lvl>
    <w:lvl w:ilvl="1" w:tplc="2892E2B2">
      <w:numFmt w:val="bullet"/>
      <w:lvlText w:val="•"/>
      <w:lvlJc w:val="left"/>
      <w:pPr>
        <w:ind w:left="1782" w:hanging="534"/>
      </w:pPr>
      <w:rPr>
        <w:rFonts w:hint="default"/>
        <w:lang w:val="it-IT" w:eastAsia="en-US" w:bidi="ar-SA"/>
      </w:rPr>
    </w:lvl>
    <w:lvl w:ilvl="2" w:tplc="6D362BE6">
      <w:numFmt w:val="bullet"/>
      <w:lvlText w:val="•"/>
      <w:lvlJc w:val="left"/>
      <w:pPr>
        <w:ind w:left="2624" w:hanging="534"/>
      </w:pPr>
      <w:rPr>
        <w:rFonts w:hint="default"/>
        <w:lang w:val="it-IT" w:eastAsia="en-US" w:bidi="ar-SA"/>
      </w:rPr>
    </w:lvl>
    <w:lvl w:ilvl="3" w:tplc="941EDE02">
      <w:numFmt w:val="bullet"/>
      <w:lvlText w:val="•"/>
      <w:lvlJc w:val="left"/>
      <w:pPr>
        <w:ind w:left="3466" w:hanging="534"/>
      </w:pPr>
      <w:rPr>
        <w:rFonts w:hint="default"/>
        <w:lang w:val="it-IT" w:eastAsia="en-US" w:bidi="ar-SA"/>
      </w:rPr>
    </w:lvl>
    <w:lvl w:ilvl="4" w:tplc="8B84B68A">
      <w:numFmt w:val="bullet"/>
      <w:lvlText w:val="•"/>
      <w:lvlJc w:val="left"/>
      <w:pPr>
        <w:ind w:left="4308" w:hanging="534"/>
      </w:pPr>
      <w:rPr>
        <w:rFonts w:hint="default"/>
        <w:lang w:val="it-IT" w:eastAsia="en-US" w:bidi="ar-SA"/>
      </w:rPr>
    </w:lvl>
    <w:lvl w:ilvl="5" w:tplc="48F4207C">
      <w:numFmt w:val="bullet"/>
      <w:lvlText w:val="•"/>
      <w:lvlJc w:val="left"/>
      <w:pPr>
        <w:ind w:left="5150" w:hanging="534"/>
      </w:pPr>
      <w:rPr>
        <w:rFonts w:hint="default"/>
        <w:lang w:val="it-IT" w:eastAsia="en-US" w:bidi="ar-SA"/>
      </w:rPr>
    </w:lvl>
    <w:lvl w:ilvl="6" w:tplc="B0E6E148">
      <w:numFmt w:val="bullet"/>
      <w:lvlText w:val="•"/>
      <w:lvlJc w:val="left"/>
      <w:pPr>
        <w:ind w:left="5992" w:hanging="534"/>
      </w:pPr>
      <w:rPr>
        <w:rFonts w:hint="default"/>
        <w:lang w:val="it-IT" w:eastAsia="en-US" w:bidi="ar-SA"/>
      </w:rPr>
    </w:lvl>
    <w:lvl w:ilvl="7" w:tplc="1F7C1C8C">
      <w:numFmt w:val="bullet"/>
      <w:lvlText w:val="•"/>
      <w:lvlJc w:val="left"/>
      <w:pPr>
        <w:ind w:left="6834" w:hanging="534"/>
      </w:pPr>
      <w:rPr>
        <w:rFonts w:hint="default"/>
        <w:lang w:val="it-IT" w:eastAsia="en-US" w:bidi="ar-SA"/>
      </w:rPr>
    </w:lvl>
    <w:lvl w:ilvl="8" w:tplc="A7C846B8">
      <w:numFmt w:val="bullet"/>
      <w:lvlText w:val="•"/>
      <w:lvlJc w:val="left"/>
      <w:pPr>
        <w:ind w:left="7676" w:hanging="534"/>
      </w:pPr>
      <w:rPr>
        <w:rFonts w:hint="default"/>
        <w:lang w:val="it-IT" w:eastAsia="en-US" w:bidi="ar-SA"/>
      </w:rPr>
    </w:lvl>
  </w:abstractNum>
  <w:abstractNum w:abstractNumId="14" w15:restartNumberingAfterBreak="0">
    <w:nsid w:val="67EA41C5"/>
    <w:multiLevelType w:val="hybridMultilevel"/>
    <w:tmpl w:val="C882C9D8"/>
    <w:lvl w:ilvl="0" w:tplc="E7345BC2">
      <w:numFmt w:val="bullet"/>
      <w:lvlText w:val="–"/>
      <w:lvlJc w:val="left"/>
      <w:pPr>
        <w:ind w:left="944" w:hanging="5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0"/>
        <w:szCs w:val="20"/>
        <w:lang w:val="it-IT" w:eastAsia="en-US" w:bidi="ar-SA"/>
      </w:rPr>
    </w:lvl>
    <w:lvl w:ilvl="1" w:tplc="74F8D000">
      <w:numFmt w:val="bullet"/>
      <w:lvlText w:val="•"/>
      <w:lvlJc w:val="left"/>
      <w:pPr>
        <w:ind w:left="1782" w:hanging="533"/>
      </w:pPr>
      <w:rPr>
        <w:rFonts w:hint="default"/>
        <w:lang w:val="it-IT" w:eastAsia="en-US" w:bidi="ar-SA"/>
      </w:rPr>
    </w:lvl>
    <w:lvl w:ilvl="2" w:tplc="49861892">
      <w:numFmt w:val="bullet"/>
      <w:lvlText w:val="•"/>
      <w:lvlJc w:val="left"/>
      <w:pPr>
        <w:ind w:left="2624" w:hanging="533"/>
      </w:pPr>
      <w:rPr>
        <w:rFonts w:hint="default"/>
        <w:lang w:val="it-IT" w:eastAsia="en-US" w:bidi="ar-SA"/>
      </w:rPr>
    </w:lvl>
    <w:lvl w:ilvl="3" w:tplc="1E52BAE8">
      <w:numFmt w:val="bullet"/>
      <w:lvlText w:val="•"/>
      <w:lvlJc w:val="left"/>
      <w:pPr>
        <w:ind w:left="3466" w:hanging="533"/>
      </w:pPr>
      <w:rPr>
        <w:rFonts w:hint="default"/>
        <w:lang w:val="it-IT" w:eastAsia="en-US" w:bidi="ar-SA"/>
      </w:rPr>
    </w:lvl>
    <w:lvl w:ilvl="4" w:tplc="EB56DDA8">
      <w:numFmt w:val="bullet"/>
      <w:lvlText w:val="•"/>
      <w:lvlJc w:val="left"/>
      <w:pPr>
        <w:ind w:left="4308" w:hanging="533"/>
      </w:pPr>
      <w:rPr>
        <w:rFonts w:hint="default"/>
        <w:lang w:val="it-IT" w:eastAsia="en-US" w:bidi="ar-SA"/>
      </w:rPr>
    </w:lvl>
    <w:lvl w:ilvl="5" w:tplc="39084CE0">
      <w:numFmt w:val="bullet"/>
      <w:lvlText w:val="•"/>
      <w:lvlJc w:val="left"/>
      <w:pPr>
        <w:ind w:left="5150" w:hanging="533"/>
      </w:pPr>
      <w:rPr>
        <w:rFonts w:hint="default"/>
        <w:lang w:val="it-IT" w:eastAsia="en-US" w:bidi="ar-SA"/>
      </w:rPr>
    </w:lvl>
    <w:lvl w:ilvl="6" w:tplc="C21434C2">
      <w:numFmt w:val="bullet"/>
      <w:lvlText w:val="•"/>
      <w:lvlJc w:val="left"/>
      <w:pPr>
        <w:ind w:left="5992" w:hanging="533"/>
      </w:pPr>
      <w:rPr>
        <w:rFonts w:hint="default"/>
        <w:lang w:val="it-IT" w:eastAsia="en-US" w:bidi="ar-SA"/>
      </w:rPr>
    </w:lvl>
    <w:lvl w:ilvl="7" w:tplc="5F328A20">
      <w:numFmt w:val="bullet"/>
      <w:lvlText w:val="•"/>
      <w:lvlJc w:val="left"/>
      <w:pPr>
        <w:ind w:left="6834" w:hanging="533"/>
      </w:pPr>
      <w:rPr>
        <w:rFonts w:hint="default"/>
        <w:lang w:val="it-IT" w:eastAsia="en-US" w:bidi="ar-SA"/>
      </w:rPr>
    </w:lvl>
    <w:lvl w:ilvl="8" w:tplc="68C84F36">
      <w:numFmt w:val="bullet"/>
      <w:lvlText w:val="•"/>
      <w:lvlJc w:val="left"/>
      <w:pPr>
        <w:ind w:left="7676" w:hanging="533"/>
      </w:pPr>
      <w:rPr>
        <w:rFonts w:hint="default"/>
        <w:lang w:val="it-IT" w:eastAsia="en-US" w:bidi="ar-SA"/>
      </w:rPr>
    </w:lvl>
  </w:abstractNum>
  <w:abstractNum w:abstractNumId="15" w15:restartNumberingAfterBreak="0">
    <w:nsid w:val="6F4911E5"/>
    <w:multiLevelType w:val="hybridMultilevel"/>
    <w:tmpl w:val="422CE75C"/>
    <w:lvl w:ilvl="0" w:tplc="6616CD62">
      <w:numFmt w:val="bullet"/>
      <w:lvlText w:val="•"/>
      <w:lvlJc w:val="left"/>
      <w:pPr>
        <w:ind w:left="1477" w:hanging="5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0"/>
        <w:szCs w:val="20"/>
        <w:lang w:val="it-IT" w:eastAsia="en-US" w:bidi="ar-SA"/>
      </w:rPr>
    </w:lvl>
    <w:lvl w:ilvl="1" w:tplc="B658CD90">
      <w:numFmt w:val="bullet"/>
      <w:lvlText w:val="•"/>
      <w:lvlJc w:val="left"/>
      <w:pPr>
        <w:ind w:left="2268" w:hanging="533"/>
      </w:pPr>
      <w:rPr>
        <w:rFonts w:hint="default"/>
        <w:lang w:val="it-IT" w:eastAsia="en-US" w:bidi="ar-SA"/>
      </w:rPr>
    </w:lvl>
    <w:lvl w:ilvl="2" w:tplc="994434DA">
      <w:numFmt w:val="bullet"/>
      <w:lvlText w:val="•"/>
      <w:lvlJc w:val="left"/>
      <w:pPr>
        <w:ind w:left="3056" w:hanging="533"/>
      </w:pPr>
      <w:rPr>
        <w:rFonts w:hint="default"/>
        <w:lang w:val="it-IT" w:eastAsia="en-US" w:bidi="ar-SA"/>
      </w:rPr>
    </w:lvl>
    <w:lvl w:ilvl="3" w:tplc="EB0851CC">
      <w:numFmt w:val="bullet"/>
      <w:lvlText w:val="•"/>
      <w:lvlJc w:val="left"/>
      <w:pPr>
        <w:ind w:left="3844" w:hanging="533"/>
      </w:pPr>
      <w:rPr>
        <w:rFonts w:hint="default"/>
        <w:lang w:val="it-IT" w:eastAsia="en-US" w:bidi="ar-SA"/>
      </w:rPr>
    </w:lvl>
    <w:lvl w:ilvl="4" w:tplc="74F2DB62">
      <w:numFmt w:val="bullet"/>
      <w:lvlText w:val="•"/>
      <w:lvlJc w:val="left"/>
      <w:pPr>
        <w:ind w:left="4632" w:hanging="533"/>
      </w:pPr>
      <w:rPr>
        <w:rFonts w:hint="default"/>
        <w:lang w:val="it-IT" w:eastAsia="en-US" w:bidi="ar-SA"/>
      </w:rPr>
    </w:lvl>
    <w:lvl w:ilvl="5" w:tplc="C636989E">
      <w:numFmt w:val="bullet"/>
      <w:lvlText w:val="•"/>
      <w:lvlJc w:val="left"/>
      <w:pPr>
        <w:ind w:left="5420" w:hanging="533"/>
      </w:pPr>
      <w:rPr>
        <w:rFonts w:hint="default"/>
        <w:lang w:val="it-IT" w:eastAsia="en-US" w:bidi="ar-SA"/>
      </w:rPr>
    </w:lvl>
    <w:lvl w:ilvl="6" w:tplc="8BD27C16">
      <w:numFmt w:val="bullet"/>
      <w:lvlText w:val="•"/>
      <w:lvlJc w:val="left"/>
      <w:pPr>
        <w:ind w:left="6208" w:hanging="533"/>
      </w:pPr>
      <w:rPr>
        <w:rFonts w:hint="default"/>
        <w:lang w:val="it-IT" w:eastAsia="en-US" w:bidi="ar-SA"/>
      </w:rPr>
    </w:lvl>
    <w:lvl w:ilvl="7" w:tplc="BACEFFA0">
      <w:numFmt w:val="bullet"/>
      <w:lvlText w:val="•"/>
      <w:lvlJc w:val="left"/>
      <w:pPr>
        <w:ind w:left="6996" w:hanging="533"/>
      </w:pPr>
      <w:rPr>
        <w:rFonts w:hint="default"/>
        <w:lang w:val="it-IT" w:eastAsia="en-US" w:bidi="ar-SA"/>
      </w:rPr>
    </w:lvl>
    <w:lvl w:ilvl="8" w:tplc="62CCB93A">
      <w:numFmt w:val="bullet"/>
      <w:lvlText w:val="•"/>
      <w:lvlJc w:val="left"/>
      <w:pPr>
        <w:ind w:left="7784" w:hanging="533"/>
      </w:pPr>
      <w:rPr>
        <w:rFonts w:hint="default"/>
        <w:lang w:val="it-IT" w:eastAsia="en-US" w:bidi="ar-SA"/>
      </w:rPr>
    </w:lvl>
  </w:abstractNum>
  <w:abstractNum w:abstractNumId="16" w15:restartNumberingAfterBreak="0">
    <w:nsid w:val="76212A49"/>
    <w:multiLevelType w:val="hybridMultilevel"/>
    <w:tmpl w:val="BEB016A0"/>
    <w:lvl w:ilvl="0" w:tplc="80CEF7B6">
      <w:numFmt w:val="bullet"/>
      <w:lvlText w:val="•"/>
      <w:lvlJc w:val="left"/>
      <w:pPr>
        <w:ind w:left="944" w:hanging="5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0"/>
        <w:szCs w:val="20"/>
        <w:lang w:val="it-IT" w:eastAsia="en-US" w:bidi="ar-SA"/>
      </w:rPr>
    </w:lvl>
    <w:lvl w:ilvl="1" w:tplc="C6B243F2">
      <w:numFmt w:val="bullet"/>
      <w:lvlText w:val="•"/>
      <w:lvlJc w:val="left"/>
      <w:pPr>
        <w:ind w:left="1782" w:hanging="533"/>
      </w:pPr>
      <w:rPr>
        <w:rFonts w:hint="default"/>
        <w:lang w:val="it-IT" w:eastAsia="en-US" w:bidi="ar-SA"/>
      </w:rPr>
    </w:lvl>
    <w:lvl w:ilvl="2" w:tplc="26CA897E">
      <w:numFmt w:val="bullet"/>
      <w:lvlText w:val="•"/>
      <w:lvlJc w:val="left"/>
      <w:pPr>
        <w:ind w:left="2624" w:hanging="533"/>
      </w:pPr>
      <w:rPr>
        <w:rFonts w:hint="default"/>
        <w:lang w:val="it-IT" w:eastAsia="en-US" w:bidi="ar-SA"/>
      </w:rPr>
    </w:lvl>
    <w:lvl w:ilvl="3" w:tplc="0A8C0CF0">
      <w:numFmt w:val="bullet"/>
      <w:lvlText w:val="•"/>
      <w:lvlJc w:val="left"/>
      <w:pPr>
        <w:ind w:left="3466" w:hanging="533"/>
      </w:pPr>
      <w:rPr>
        <w:rFonts w:hint="default"/>
        <w:lang w:val="it-IT" w:eastAsia="en-US" w:bidi="ar-SA"/>
      </w:rPr>
    </w:lvl>
    <w:lvl w:ilvl="4" w:tplc="D72662CE">
      <w:numFmt w:val="bullet"/>
      <w:lvlText w:val="•"/>
      <w:lvlJc w:val="left"/>
      <w:pPr>
        <w:ind w:left="4308" w:hanging="533"/>
      </w:pPr>
      <w:rPr>
        <w:rFonts w:hint="default"/>
        <w:lang w:val="it-IT" w:eastAsia="en-US" w:bidi="ar-SA"/>
      </w:rPr>
    </w:lvl>
    <w:lvl w:ilvl="5" w:tplc="ED2A0384">
      <w:numFmt w:val="bullet"/>
      <w:lvlText w:val="•"/>
      <w:lvlJc w:val="left"/>
      <w:pPr>
        <w:ind w:left="5150" w:hanging="533"/>
      </w:pPr>
      <w:rPr>
        <w:rFonts w:hint="default"/>
        <w:lang w:val="it-IT" w:eastAsia="en-US" w:bidi="ar-SA"/>
      </w:rPr>
    </w:lvl>
    <w:lvl w:ilvl="6" w:tplc="5D8410C4">
      <w:numFmt w:val="bullet"/>
      <w:lvlText w:val="•"/>
      <w:lvlJc w:val="left"/>
      <w:pPr>
        <w:ind w:left="5992" w:hanging="533"/>
      </w:pPr>
      <w:rPr>
        <w:rFonts w:hint="default"/>
        <w:lang w:val="it-IT" w:eastAsia="en-US" w:bidi="ar-SA"/>
      </w:rPr>
    </w:lvl>
    <w:lvl w:ilvl="7" w:tplc="80024C90">
      <w:numFmt w:val="bullet"/>
      <w:lvlText w:val="•"/>
      <w:lvlJc w:val="left"/>
      <w:pPr>
        <w:ind w:left="6834" w:hanging="533"/>
      </w:pPr>
      <w:rPr>
        <w:rFonts w:hint="default"/>
        <w:lang w:val="it-IT" w:eastAsia="en-US" w:bidi="ar-SA"/>
      </w:rPr>
    </w:lvl>
    <w:lvl w:ilvl="8" w:tplc="A9B2C6C2">
      <w:numFmt w:val="bullet"/>
      <w:lvlText w:val="•"/>
      <w:lvlJc w:val="left"/>
      <w:pPr>
        <w:ind w:left="7676" w:hanging="533"/>
      </w:pPr>
      <w:rPr>
        <w:rFonts w:hint="default"/>
        <w:lang w:val="it-IT" w:eastAsia="en-US" w:bidi="ar-SA"/>
      </w:rPr>
    </w:lvl>
  </w:abstractNum>
  <w:num w:numId="1" w16cid:durableId="619192931">
    <w:abstractNumId w:val="0"/>
  </w:num>
  <w:num w:numId="2" w16cid:durableId="2077819402">
    <w:abstractNumId w:val="15"/>
  </w:num>
  <w:num w:numId="3" w16cid:durableId="564143336">
    <w:abstractNumId w:val="5"/>
  </w:num>
  <w:num w:numId="4" w16cid:durableId="296224415">
    <w:abstractNumId w:val="3"/>
  </w:num>
  <w:num w:numId="5" w16cid:durableId="440271626">
    <w:abstractNumId w:val="11"/>
  </w:num>
  <w:num w:numId="6" w16cid:durableId="1584140949">
    <w:abstractNumId w:val="6"/>
  </w:num>
  <w:num w:numId="7" w16cid:durableId="332071210">
    <w:abstractNumId w:val="12"/>
  </w:num>
  <w:num w:numId="8" w16cid:durableId="933049836">
    <w:abstractNumId w:val="9"/>
  </w:num>
  <w:num w:numId="9" w16cid:durableId="1320621661">
    <w:abstractNumId w:val="4"/>
  </w:num>
  <w:num w:numId="10" w16cid:durableId="2103524777">
    <w:abstractNumId w:val="10"/>
  </w:num>
  <w:num w:numId="11" w16cid:durableId="44645224">
    <w:abstractNumId w:val="14"/>
  </w:num>
  <w:num w:numId="12" w16cid:durableId="1789273102">
    <w:abstractNumId w:val="13"/>
  </w:num>
  <w:num w:numId="13" w16cid:durableId="55322343">
    <w:abstractNumId w:val="7"/>
  </w:num>
  <w:num w:numId="14" w16cid:durableId="29229965">
    <w:abstractNumId w:val="8"/>
  </w:num>
  <w:num w:numId="15" w16cid:durableId="1975136907">
    <w:abstractNumId w:val="1"/>
  </w:num>
  <w:num w:numId="16" w16cid:durableId="2042975695">
    <w:abstractNumId w:val="16"/>
  </w:num>
  <w:num w:numId="17" w16cid:durableId="1937977314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Biocon Biologics">
    <w15:presenceInfo w15:providerId="None" w15:userId="Biocon Biologics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proofState w:spelling="clean" w:grammar="clean"/>
  <w:trackRevisions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84927"/>
    <w:rsid w:val="0000318F"/>
    <w:rsid w:val="00014A4B"/>
    <w:rsid w:val="00021067"/>
    <w:rsid w:val="00032882"/>
    <w:rsid w:val="00044862"/>
    <w:rsid w:val="0008588C"/>
    <w:rsid w:val="000B692B"/>
    <w:rsid w:val="000F3516"/>
    <w:rsid w:val="00115E55"/>
    <w:rsid w:val="00124528"/>
    <w:rsid w:val="00184408"/>
    <w:rsid w:val="001A57AA"/>
    <w:rsid w:val="001D0C6C"/>
    <w:rsid w:val="00261505"/>
    <w:rsid w:val="00274165"/>
    <w:rsid w:val="002B1DF1"/>
    <w:rsid w:val="002F1E9E"/>
    <w:rsid w:val="003E38AF"/>
    <w:rsid w:val="00411497"/>
    <w:rsid w:val="00436998"/>
    <w:rsid w:val="00442436"/>
    <w:rsid w:val="00452D61"/>
    <w:rsid w:val="00460AEC"/>
    <w:rsid w:val="0048225C"/>
    <w:rsid w:val="0048413B"/>
    <w:rsid w:val="00487984"/>
    <w:rsid w:val="004B761D"/>
    <w:rsid w:val="00500431"/>
    <w:rsid w:val="00524292"/>
    <w:rsid w:val="00527354"/>
    <w:rsid w:val="005830BE"/>
    <w:rsid w:val="00594347"/>
    <w:rsid w:val="00594BCF"/>
    <w:rsid w:val="005B61D4"/>
    <w:rsid w:val="005C3B83"/>
    <w:rsid w:val="005C7823"/>
    <w:rsid w:val="005D513B"/>
    <w:rsid w:val="005D77CF"/>
    <w:rsid w:val="005E4198"/>
    <w:rsid w:val="005F6928"/>
    <w:rsid w:val="00657510"/>
    <w:rsid w:val="006872E4"/>
    <w:rsid w:val="006B4CD8"/>
    <w:rsid w:val="006D655F"/>
    <w:rsid w:val="006E2329"/>
    <w:rsid w:val="00717815"/>
    <w:rsid w:val="007303CC"/>
    <w:rsid w:val="00785268"/>
    <w:rsid w:val="007A55B1"/>
    <w:rsid w:val="007D17FC"/>
    <w:rsid w:val="007D5960"/>
    <w:rsid w:val="00840653"/>
    <w:rsid w:val="008607CD"/>
    <w:rsid w:val="00884927"/>
    <w:rsid w:val="008B3D57"/>
    <w:rsid w:val="008C565B"/>
    <w:rsid w:val="00906742"/>
    <w:rsid w:val="009447FC"/>
    <w:rsid w:val="009568E8"/>
    <w:rsid w:val="00974A1C"/>
    <w:rsid w:val="009754A3"/>
    <w:rsid w:val="00981DE3"/>
    <w:rsid w:val="00A032CB"/>
    <w:rsid w:val="00A40718"/>
    <w:rsid w:val="00AB1914"/>
    <w:rsid w:val="00AE48AA"/>
    <w:rsid w:val="00AE6C26"/>
    <w:rsid w:val="00B034F0"/>
    <w:rsid w:val="00B33E49"/>
    <w:rsid w:val="00B37BE8"/>
    <w:rsid w:val="00B568AD"/>
    <w:rsid w:val="00B7492B"/>
    <w:rsid w:val="00B913A7"/>
    <w:rsid w:val="00BC6971"/>
    <w:rsid w:val="00C24BB6"/>
    <w:rsid w:val="00CB227E"/>
    <w:rsid w:val="00CF666A"/>
    <w:rsid w:val="00D4499B"/>
    <w:rsid w:val="00D51030"/>
    <w:rsid w:val="00D9409D"/>
    <w:rsid w:val="00DC5EE4"/>
    <w:rsid w:val="00E00623"/>
    <w:rsid w:val="00E73641"/>
    <w:rsid w:val="00EA7E95"/>
    <w:rsid w:val="00F11753"/>
    <w:rsid w:val="00F2562E"/>
    <w:rsid w:val="00F43168"/>
    <w:rsid w:val="00F46E61"/>
    <w:rsid w:val="00F61127"/>
    <w:rsid w:val="00FA2680"/>
    <w:rsid w:val="00FA33C9"/>
    <w:rsid w:val="00FE0FE8"/>
    <w:rsid w:val="00FF3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25B306"/>
  <w15:docId w15:val="{0997189A-A56B-48B6-B362-73FA10F6C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Heading1">
    <w:name w:val="heading 1"/>
    <w:basedOn w:val="Normal"/>
    <w:uiPriority w:val="9"/>
    <w:qFormat/>
    <w:pPr>
      <w:spacing w:before="25"/>
      <w:ind w:left="101"/>
      <w:outlineLvl w:val="0"/>
    </w:pPr>
    <w:rPr>
      <w:b/>
      <w:bCs/>
      <w:sz w:val="20"/>
      <w:szCs w:val="20"/>
    </w:rPr>
  </w:style>
  <w:style w:type="paragraph" w:styleId="Heading2">
    <w:name w:val="heading 2"/>
    <w:basedOn w:val="Normal"/>
    <w:uiPriority w:val="9"/>
    <w:unhideWhenUsed/>
    <w:qFormat/>
    <w:pPr>
      <w:ind w:left="411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944" w:hanging="533"/>
    </w:pPr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8C56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rsid w:val="008C565B"/>
    <w:pPr>
      <w:widowControl/>
      <w:tabs>
        <w:tab w:val="left" w:pos="567"/>
        <w:tab w:val="center" w:pos="4536"/>
        <w:tab w:val="right" w:pos="8306"/>
      </w:tabs>
      <w:suppressAutoHyphens/>
      <w:autoSpaceDE/>
      <w:autoSpaceDN/>
    </w:pPr>
    <w:rPr>
      <w:rFonts w:ascii="Arial" w:hAnsi="Arial"/>
      <w:sz w:val="16"/>
      <w:szCs w:val="24"/>
      <w:lang w:val="bg-BG"/>
    </w:rPr>
  </w:style>
  <w:style w:type="character" w:customStyle="1" w:styleId="FooterChar">
    <w:name w:val="Footer Char"/>
    <w:basedOn w:val="DefaultParagraphFont"/>
    <w:link w:val="Footer"/>
    <w:uiPriority w:val="99"/>
    <w:rsid w:val="008C565B"/>
    <w:rPr>
      <w:rFonts w:ascii="Arial" w:eastAsia="Times New Roman" w:hAnsi="Arial" w:cs="Times New Roman"/>
      <w:sz w:val="16"/>
      <w:szCs w:val="24"/>
      <w:lang w:val="bg-BG"/>
    </w:rPr>
  </w:style>
  <w:style w:type="character" w:styleId="Hyperlink">
    <w:name w:val="Hyperlink"/>
    <w:uiPriority w:val="99"/>
    <w:rsid w:val="008C565B"/>
    <w:rPr>
      <w:color w:val="0000FF"/>
      <w:u w:val="single"/>
    </w:rPr>
  </w:style>
  <w:style w:type="paragraph" w:styleId="Revision">
    <w:name w:val="Revision"/>
    <w:hidden/>
    <w:uiPriority w:val="99"/>
    <w:semiHidden/>
    <w:rsid w:val="008607CD"/>
    <w:pPr>
      <w:widowControl/>
      <w:autoSpaceDE/>
      <w:autoSpaceDN/>
    </w:pPr>
    <w:rPr>
      <w:rFonts w:ascii="Times New Roman" w:eastAsia="Times New Roman" w:hAnsi="Times New Roman" w:cs="Times New Roman"/>
      <w:lang w:val="it-IT"/>
    </w:rPr>
  </w:style>
  <w:style w:type="character" w:customStyle="1" w:styleId="BodyTextChar">
    <w:name w:val="Body Text Char"/>
    <w:basedOn w:val="DefaultParagraphFont"/>
    <w:link w:val="BodyText"/>
    <w:uiPriority w:val="1"/>
    <w:rsid w:val="008607CD"/>
    <w:rPr>
      <w:rFonts w:ascii="Times New Roman" w:eastAsia="Times New Roman" w:hAnsi="Times New Roman" w:cs="Times New Roman"/>
      <w:sz w:val="20"/>
      <w:szCs w:val="20"/>
      <w:lang w:val="it-IT"/>
    </w:rPr>
  </w:style>
  <w:style w:type="character" w:styleId="CommentReference">
    <w:name w:val="annotation reference"/>
    <w:basedOn w:val="DefaultParagraphFont"/>
    <w:uiPriority w:val="99"/>
    <w:semiHidden/>
    <w:unhideWhenUsed/>
    <w:rsid w:val="00FA33C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A33C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A33C9"/>
    <w:rPr>
      <w:rFonts w:ascii="Times New Roman" w:eastAsia="Times New Roman" w:hAnsi="Times New Roman" w:cs="Times New Roman"/>
      <w:sz w:val="20"/>
      <w:szCs w:val="20"/>
      <w:lang w:val="it-I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33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33C9"/>
    <w:rPr>
      <w:rFonts w:ascii="Times New Roman" w:eastAsia="Times New Roman" w:hAnsi="Times New Roman" w:cs="Times New Roman"/>
      <w:b/>
      <w:bCs/>
      <w:sz w:val="20"/>
      <w:szCs w:val="20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9" Type="http://schemas.openxmlformats.org/officeDocument/2006/relationships/image" Target="media/image30.png"/><Relationship Id="rId21" Type="http://schemas.openxmlformats.org/officeDocument/2006/relationships/image" Target="media/image12.jpeg"/><Relationship Id="rId34" Type="http://schemas.openxmlformats.org/officeDocument/2006/relationships/image" Target="media/image25.jpeg"/><Relationship Id="rId42" Type="http://schemas.openxmlformats.org/officeDocument/2006/relationships/image" Target="media/image33.jpeg"/><Relationship Id="rId47" Type="http://schemas.openxmlformats.org/officeDocument/2006/relationships/image" Target="media/image38.png"/><Relationship Id="rId50" Type="http://schemas.openxmlformats.org/officeDocument/2006/relationships/image" Target="media/image41.jpeg"/><Relationship Id="rId55" Type="http://schemas.openxmlformats.org/officeDocument/2006/relationships/customXml" Target="../customXml/item1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9" Type="http://schemas.openxmlformats.org/officeDocument/2006/relationships/image" Target="media/image20.png"/><Relationship Id="rId11" Type="http://schemas.openxmlformats.org/officeDocument/2006/relationships/image" Target="media/image2.png"/><Relationship Id="rId24" Type="http://schemas.openxmlformats.org/officeDocument/2006/relationships/image" Target="media/image15.png"/><Relationship Id="rId32" Type="http://schemas.openxmlformats.org/officeDocument/2006/relationships/image" Target="media/image23.jpeg"/><Relationship Id="rId37" Type="http://schemas.openxmlformats.org/officeDocument/2006/relationships/image" Target="media/image28.png"/><Relationship Id="rId40" Type="http://schemas.openxmlformats.org/officeDocument/2006/relationships/image" Target="media/image31.jpeg"/><Relationship Id="rId45" Type="http://schemas.openxmlformats.org/officeDocument/2006/relationships/image" Target="media/image36.png"/><Relationship Id="rId53" Type="http://schemas.microsoft.com/office/2011/relationships/people" Target="people.xml"/><Relationship Id="rId58" Type="http://schemas.openxmlformats.org/officeDocument/2006/relationships/customXml" Target="../customXml/item4.xml"/><Relationship Id="rId5" Type="http://schemas.openxmlformats.org/officeDocument/2006/relationships/footnotes" Target="footnotes.xml"/><Relationship Id="rId19" Type="http://schemas.openxmlformats.org/officeDocument/2006/relationships/image" Target="media/image10.jpeg"/><Relationship Id="rId4" Type="http://schemas.openxmlformats.org/officeDocument/2006/relationships/webSettings" Target="webSettings.xml"/><Relationship Id="rId9" Type="http://schemas.openxmlformats.org/officeDocument/2006/relationships/hyperlink" Target="http://www.ema.europa.eu/" TargetMode="Externa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jpeg"/><Relationship Id="rId30" Type="http://schemas.openxmlformats.org/officeDocument/2006/relationships/image" Target="media/image21.jpeg"/><Relationship Id="rId35" Type="http://schemas.openxmlformats.org/officeDocument/2006/relationships/image" Target="media/image26.jpeg"/><Relationship Id="rId43" Type="http://schemas.openxmlformats.org/officeDocument/2006/relationships/image" Target="media/image34.png"/><Relationship Id="rId48" Type="http://schemas.openxmlformats.org/officeDocument/2006/relationships/image" Target="media/image39.jpeg"/><Relationship Id="rId56" Type="http://schemas.openxmlformats.org/officeDocument/2006/relationships/customXml" Target="../customXml/item2.xml"/><Relationship Id="rId8" Type="http://schemas.openxmlformats.org/officeDocument/2006/relationships/image" Target="media/image1.png"/><Relationship Id="rId51" Type="http://schemas.openxmlformats.org/officeDocument/2006/relationships/image" Target="media/image42.png"/><Relationship Id="rId3" Type="http://schemas.openxmlformats.org/officeDocument/2006/relationships/settings" Target="settings.xml"/><Relationship Id="rId12" Type="http://schemas.openxmlformats.org/officeDocument/2006/relationships/image" Target="media/image3.png"/><Relationship Id="rId17" Type="http://schemas.openxmlformats.org/officeDocument/2006/relationships/image" Target="media/image8.jpeg"/><Relationship Id="rId25" Type="http://schemas.openxmlformats.org/officeDocument/2006/relationships/image" Target="media/image16.jpeg"/><Relationship Id="rId33" Type="http://schemas.openxmlformats.org/officeDocument/2006/relationships/image" Target="media/image24.png"/><Relationship Id="rId38" Type="http://schemas.openxmlformats.org/officeDocument/2006/relationships/image" Target="media/image29.jpeg"/><Relationship Id="rId46" Type="http://schemas.openxmlformats.org/officeDocument/2006/relationships/image" Target="media/image37.jpeg"/><Relationship Id="rId20" Type="http://schemas.openxmlformats.org/officeDocument/2006/relationships/image" Target="media/image11.png"/><Relationship Id="rId41" Type="http://schemas.openxmlformats.org/officeDocument/2006/relationships/image" Target="media/image32.png"/><Relationship Id="rId54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6.jpeg"/><Relationship Id="rId23" Type="http://schemas.openxmlformats.org/officeDocument/2006/relationships/image" Target="media/image14.jpeg"/><Relationship Id="rId28" Type="http://schemas.openxmlformats.org/officeDocument/2006/relationships/image" Target="media/image19.png"/><Relationship Id="rId36" Type="http://schemas.openxmlformats.org/officeDocument/2006/relationships/image" Target="media/image27.png"/><Relationship Id="rId49" Type="http://schemas.openxmlformats.org/officeDocument/2006/relationships/image" Target="media/image40.png"/><Relationship Id="rId57" Type="http://schemas.openxmlformats.org/officeDocument/2006/relationships/customXml" Target="../customXml/item3.xml"/><Relationship Id="rId10" Type="http://schemas.openxmlformats.org/officeDocument/2006/relationships/hyperlink" Target="http://www.ema.europa.eu/" TargetMode="External"/><Relationship Id="rId31" Type="http://schemas.openxmlformats.org/officeDocument/2006/relationships/image" Target="media/image22.png"/><Relationship Id="rId44" Type="http://schemas.openxmlformats.org/officeDocument/2006/relationships/image" Target="media/image35.jpeg"/><Relationship Id="rId5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Case" ma:contentTypeID="0x0101000DA6AD19014FF648A49316945EE786F90200176DED4FF78CD74995F64A0F46B59E48" ma:contentTypeVersion="36" ma:contentTypeDescription="Create a new document." ma:contentTypeScope="" ma:versionID="d596a0123228be3b31093c589924aac1">
  <xsd:schema xmlns:xsd="http://www.w3.org/2001/XMLSchema" xmlns:xs="http://www.w3.org/2001/XMLSchema" xmlns:p="http://schemas.microsoft.com/office/2006/metadata/properties" xmlns:ns2="a034c160-bfb7-45f5-8632-2eb7e0508071" xmlns:ns3="62874b74-7561-4a92-a6e7-f8370cb4455a" xmlns:ns4="http://schemas.microsoft.com/sharepoint/v4" targetNamespace="http://schemas.microsoft.com/office/2006/metadata/properties" ma:root="true" ma:fieldsID="733470f82a37c81ed48658b42f29b3f5" ns2:_="" ns3:_="" ns4:_="">
    <xsd:import namespace="a034c160-bfb7-45f5-8632-2eb7e0508071"/>
    <xsd:import namespace="62874b74-7561-4a92-a6e7-f8370cb4455a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ApplicationID" minOccurs="0"/>
                <xsd:element ref="ns2:I_LocationID" minOccurs="0"/>
                <xsd:element ref="ns2:I_Process" minOccurs="0"/>
                <xsd:element ref="ns2:I_AgreedCondition" minOccurs="0"/>
                <xsd:element ref="ns2:I_AgreedConditionMedDRA" minOccurs="0"/>
                <xsd:element ref="ns2:I_RegulatoryEntitlement" minOccurs="0"/>
                <xsd:element ref="ns2:I_ParentOrganizationID" minOccurs="0"/>
                <xsd:element ref="ns3:MediaServiceMetadata" minOccurs="0"/>
                <xsd:element ref="ns3:MediaServiceFastMetadata" minOccurs="0"/>
                <xsd:element ref="ns2:I_AllowRecord" minOccurs="0"/>
                <xsd:element ref="ns3:_Flow_SignoffStatus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vti_ItemDeclaredRecord" minOccurs="0"/>
                <xsd:element ref="ns3:Application_x0020_Status" minOccurs="0"/>
                <xsd:element ref="ns3:Information" minOccurs="0"/>
                <xsd:element ref="ns2:SharedWithUsers" minOccurs="0"/>
                <xsd:element ref="ns2:SharedWithDetails" minOccurs="0"/>
                <xsd:element ref="ns3:vqs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LengthInSeconds" minOccurs="0"/>
                <xsd:element ref="ns4:IconOverlay" minOccurs="0"/>
                <xsd:element ref="ns3:Sign_x002d_off" minOccurs="0"/>
                <xsd:element ref="ns3:MediaServiceBillingMetadata" minOccurs="0"/>
                <xsd:element ref="ns3:ComplianceTagAppId" minOccurs="0"/>
                <xsd:element ref="ns3:_ApprovalAssignedTo" minOccurs="0"/>
                <xsd:element ref="ns3:_ApprovalRespondedBy" minOccurs="0"/>
                <xsd:element ref="ns3:_ApprovalSentBy" minOccurs="0"/>
                <xsd:element ref="ns3:_Approval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34c160-bfb7-45f5-8632-2eb7e0508071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ApplicationID" ma:index="11" nillable="true" ma:displayName="Application ID" ma:internalName="I_ApplicationID">
      <xsd:simpleType>
        <xsd:restriction base="dms:Text"/>
      </xsd:simpleType>
    </xsd:element>
    <xsd:element name="I_LocationID" ma:index="12" nillable="true" ma:displayName="Location ID" ma:internalName="I_LocationID">
      <xsd:simpleType>
        <xsd:restriction base="dms:Text"/>
      </xsd:simpleType>
    </xsd:element>
    <xsd:element name="I_Process" ma:index="13" nillable="true" ma:displayName="Process" ma:format="Dropdown" ma:internalName="I_Process">
      <xsd:simpleType>
        <xsd:restriction base="dms:Choice">
          <xsd:enumeration value="MA"/>
          <xsd:enumeration value="OD"/>
          <xsd:enumeration value="PD"/>
        </xsd:restriction>
      </xsd:simpleType>
    </xsd:element>
    <xsd:element name="I_AgreedCondition" ma:index="14" nillable="true" ma:displayName="Agreed condition" ma:internalName="I_AgreedCondition">
      <xsd:simpleType>
        <xsd:restriction base="dms:Text"/>
      </xsd:simpleType>
    </xsd:element>
    <xsd:element name="I_AgreedConditionMedDRA" ma:index="15" nillable="true" ma:displayName="Agreed condition MedDRA" ma:internalName="I_AgreedConditionMedDRA">
      <xsd:simpleType>
        <xsd:restriction base="dms:Text"/>
      </xsd:simpleType>
    </xsd:element>
    <xsd:element name="I_RegulatoryEntitlement" ma:index="16" nillable="true" ma:displayName="Regulatory entitlement" ma:internalName="I_RegulatoryEntitlement">
      <xsd:simpleType>
        <xsd:restriction base="dms:Text"/>
      </xsd:simpleType>
    </xsd:element>
    <xsd:element name="I_ParentOrganizationID" ma:index="17" nillable="true" ma:displayName="Parent organization ID" ma:internalName="I_ParentOrganizationID">
      <xsd:simpleType>
        <xsd:restriction base="dms:Text"/>
      </xsd:simpleType>
    </xsd:element>
    <xsd:element name="I_AllowRecord" ma:index="20" nillable="true" ma:displayName="Allow record" ma:default="1" ma:internalName="I_AllowRecord">
      <xsd:simpleType>
        <xsd:restriction base="dms:Boolean"/>
      </xsd:simpleType>
    </xsd:element>
    <xsd:element name="SharedWithUsers" ma:index="3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37" nillable="true" ma:displayName="Taxonomy Catch All Column" ma:hidden="true" ma:list="{665852a9-51cb-438d-a850-d8097df60d25}" ma:internalName="TaxCatchAll" ma:showField="CatchAllData" ma:web="a034c160-bfb7-45f5-8632-2eb7e05080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874b74-7561-4a92-a6e7-f8370cb445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9" nillable="true" ma:displayName="MediaServiceFastMetadata" ma:hidden="true" ma:internalName="MediaServiceFastMetadata" ma:readOnly="true">
      <xsd:simpleType>
        <xsd:restriction base="dms:Note"/>
      </xsd:simpleType>
    </xsd:element>
    <xsd:element name="_Flow_SignoffStatus" ma:index="21" nillable="true" ma:displayName="Sign-off status" ma:indexed="true" ma:internalName="Sign_x002d_off_x0020_status">
      <xsd:simpleType>
        <xsd:restriction base="dms:Text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5" nillable="true" ma:displayName="Tags" ma:internalName="MediaServiceAutoTags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8" nillable="true" ma:displayName="MediaServiceEventHashCode" ma:hidden="true" ma:internalName="MediaServiceEventHashCode" ma:readOnly="true">
      <xsd:simpleType>
        <xsd:restriction base="dms:Text"/>
      </xsd:simpleType>
    </xsd:element>
    <xsd:element name="_vti_ItemDeclaredRecord" ma:index="29" nillable="true" ma:displayName="_vti_ItemDeclaredRecord" ma:format="DateOnly" ma:internalName="_vti_ItemDeclaredRecord">
      <xsd:simpleType>
        <xsd:restriction base="dms:DateTime"/>
      </xsd:simpleType>
    </xsd:element>
    <xsd:element name="Application_x0020_Status" ma:index="30" nillable="true" ma:displayName="Application Status" ma:internalName="Application_x0020_Status">
      <xsd:simpleType>
        <xsd:restriction base="dms:Text">
          <xsd:maxLength value="255"/>
        </xsd:restriction>
      </xsd:simpleType>
    </xsd:element>
    <xsd:element name="Information" ma:index="31" nillable="true" ma:displayName="Information" ma:indexed="true" ma:internalName="Information">
      <xsd:simpleType>
        <xsd:restriction base="dms:Text">
          <xsd:maxLength value="80"/>
        </xsd:restriction>
      </xsd:simpleType>
    </xsd:element>
    <xsd:element name="vqsn" ma:index="34" nillable="true" ma:displayName="Date and time" ma:internalName="vqsn">
      <xsd:simpleType>
        <xsd:restriction base="dms:DateTime"/>
      </xsd:simpleType>
    </xsd:element>
    <xsd:element name="lcf76f155ced4ddcb4097134ff3c332f" ma:index="36" nillable="true" ma:taxonomy="true" ma:internalName="lcf76f155ced4ddcb4097134ff3c332f" ma:taxonomyFieldName="MediaServiceImageTags" ma:displayName="Image Tags" ma:readOnly="false" ma:fieldId="{5cf76f15-5ced-4ddc-b409-7134ff3c332f}" ma:taxonomyMulti="true" ma:sspId="6b8e19bc-e54a-46df-9f4e-b6707c3609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40" nillable="true" ma:displayName="MediaLengthInSeconds" ma:hidden="true" ma:internalName="MediaLengthInSeconds" ma:readOnly="true">
      <xsd:simpleType>
        <xsd:restriction base="dms:Unknown"/>
      </xsd:simpleType>
    </xsd:element>
    <xsd:element name="Sign_x002d_off" ma:index="42" nillable="true" ma:displayName="Sign-off" ma:format="Dropdown" ma:internalName="Sign_x002d_off">
      <xsd:simpleType>
        <xsd:restriction base="dms:Text">
          <xsd:maxLength value="255"/>
        </xsd:restriction>
      </xsd:simpleType>
    </xsd:element>
    <xsd:element name="MediaServiceBillingMetadata" ma:index="43" nillable="true" ma:displayName="MediaServiceBillingMetadata" ma:hidden="true" ma:internalName="MediaServiceBillingMetadata" ma:readOnly="true">
      <xsd:simpleType>
        <xsd:restriction base="dms:Note"/>
      </xsd:simpleType>
    </xsd:element>
    <xsd:element name="ComplianceTagAppId" ma:index="44" nillable="true" ma:displayName="Label applied by App Id" ma:internalName="ComplianceTagAppId" ma:readOnly="true">
      <xsd:simpleType>
        <xsd:restriction base="dms:Text"/>
      </xsd:simpleType>
    </xsd:element>
    <xsd:element name="_ApprovalAssignedTo" ma:index="45" nillable="true" ma:displayName="Approvers" ma:list="UserInfo" ma:internalName="_ApprovalAssignedTo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RespondedBy" ma:index="46" nillable="true" ma:displayName="Responses" ma:list="UserInfo" ma:internalName="_ApprovalRespondedBy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entBy" ma:index="47" nillable="true" ma:displayName="Approval Creator" ma:list="UserInfo" ma:internalName="_ApprovalSentBy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tatus" ma:index="48" nillable="true" ma:displayName="Approval status" ma:internalName="_ApprovalStatu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41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qsn xmlns="62874b74-7561-4a92-a6e7-f8370cb4455a" xsi:nil="true"/>
    <Sign_x002d_off xmlns="62874b74-7561-4a92-a6e7-f8370cb4455a" xsi:nil="true"/>
    <TaxCatchAll xmlns="a034c160-bfb7-45f5-8632-2eb7e0508071" xsi:nil="true"/>
    <ApplicationID xmlns="a034c160-bfb7-45f5-8632-2eb7e0508071" xsi:nil="true"/>
    <_Flow_SignoffStatus xmlns="62874b74-7561-4a92-a6e7-f8370cb4455a" xsi:nil="true"/>
    <I_AllowRecord xmlns="a034c160-bfb7-45f5-8632-2eb7e0508071">true</I_AllowRecord>
    <I_AgreedConditionMedDRA xmlns="a034c160-bfb7-45f5-8632-2eb7e0508071" xsi:nil="true"/>
    <IconOverlay xmlns="http://schemas.microsoft.com/sharepoint/v4" xsi:nil="true"/>
    <I_LocationID xmlns="a034c160-bfb7-45f5-8632-2eb7e0508071" xsi:nil="true"/>
    <I_Process xmlns="a034c160-bfb7-45f5-8632-2eb7e0508071" xsi:nil="true"/>
    <I_AgreedCondition xmlns="a034c160-bfb7-45f5-8632-2eb7e0508071" xsi:nil="true"/>
    <I_ParentOrganizationID xmlns="a034c160-bfb7-45f5-8632-2eb7e0508071" xsi:nil="true"/>
    <Application_x0020_Status xmlns="62874b74-7561-4a92-a6e7-f8370cb4455a" xsi:nil="true"/>
    <_vti_ItemDeclaredRecord xmlns="62874b74-7561-4a92-a6e7-f8370cb4455a" xsi:nil="true"/>
    <I_RegulatoryEntitlement xmlns="a034c160-bfb7-45f5-8632-2eb7e0508071" xsi:nil="true"/>
    <Information xmlns="62874b74-7561-4a92-a6e7-f8370cb4455a" xsi:nil="true"/>
    <lcf76f155ced4ddcb4097134ff3c332f xmlns="62874b74-7561-4a92-a6e7-f8370cb4455a">
      <Terms xmlns="http://schemas.microsoft.com/office/infopath/2007/PartnerControls"/>
    </lcf76f155ced4ddcb4097134ff3c332f>
    <_ApprovalAssignedTo xmlns="62874b74-7561-4a92-a6e7-f8370cb4455a">
      <UserInfo>
        <DisplayName/>
        <AccountId xsi:nil="true"/>
        <AccountType/>
      </UserInfo>
    </_ApprovalAssignedTo>
    <_ApprovalStatus xmlns="62874b74-7561-4a92-a6e7-f8370cb4455a">0</_ApprovalStatus>
    <_ApprovalRespondedBy xmlns="62874b74-7561-4a92-a6e7-f8370cb4455a">
      <UserInfo>
        <DisplayName/>
        <AccountId xsi:nil="true"/>
        <AccountType/>
      </UserInfo>
    </_ApprovalRespondedBy>
    <_dlc_DocId xmlns="a034c160-bfb7-45f5-8632-2eb7e0508071">EMADOC-1700519818-3491195</_dlc_DocId>
    <_dlc_DocIdUrl xmlns="a034c160-bfb7-45f5-8632-2eb7e0508071">
      <Url>https://euema.sharepoint.com/sites/CRM/_layouts/15/DocIdRedir.aspx?ID=EMADOC-1700519818-3491195</Url>
      <Description>EMADOC-1700519818-3491195</Description>
    </_dlc_DocIdUrl>
  </documentManagement>
</p:properties>
</file>

<file path=customXml/itemProps1.xml><?xml version="1.0" encoding="utf-8"?>
<ds:datastoreItem xmlns:ds="http://schemas.openxmlformats.org/officeDocument/2006/customXml" ds:itemID="{E2C65611-F781-41C7-8574-C50C0025315F}"/>
</file>

<file path=customXml/itemProps2.xml><?xml version="1.0" encoding="utf-8"?>
<ds:datastoreItem xmlns:ds="http://schemas.openxmlformats.org/officeDocument/2006/customXml" ds:itemID="{63CD45A2-7BA0-43D9-8DEB-3F044EBA8A88}"/>
</file>

<file path=customXml/itemProps3.xml><?xml version="1.0" encoding="utf-8"?>
<ds:datastoreItem xmlns:ds="http://schemas.openxmlformats.org/officeDocument/2006/customXml" ds:itemID="{3D79705D-035E-4271-8B74-14C9C0EF76EB}"/>
</file>

<file path=customXml/itemProps4.xml><?xml version="1.0" encoding="utf-8"?>
<ds:datastoreItem xmlns:ds="http://schemas.openxmlformats.org/officeDocument/2006/customXml" ds:itemID="{6D4A92A3-B019-4261-B289-1136D047E7A8}"/>
</file>

<file path=docMetadata/LabelInfo.xml><?xml version="1.0" encoding="utf-8"?>
<clbl:labelList xmlns:clbl="http://schemas.microsoft.com/office/2020/mipLabelMetadata">
  <clbl:label id="{c43083c0-cc01-4eaa-ba4e-d8b6f7c13b95}" enabled="0" method="" siteId="{c43083c0-cc01-4eaa-ba4e-d8b6f7c13b9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56</Pages>
  <Words>13315</Words>
  <Characters>75901</Characters>
  <Application>Microsoft Office Word</Application>
  <DocSecurity>0</DocSecurity>
  <Lines>632</Lines>
  <Paragraphs>178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Semglee, INN - Insulin glargine</vt:lpstr>
    </vt:vector>
  </TitlesOfParts>
  <Company/>
  <LinksUpToDate>false</LinksUpToDate>
  <CharactersWithSpaces>89038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Semglee: EPAR-Product Information-track changes</dc:title>
  <dc:subject>CHMP </dc:subject>
  <dc:creator>EPAR</dc:creator>
  <cp:keywords>Semglee: EPAR-Product Information-track changes</cp:keywords>
  <cp:lastModifiedBy>Biocon Biologics</cp:lastModifiedBy>
  <cp:revision>68</cp:revision>
  <dcterms:created xsi:type="dcterms:W3CDTF">2026-01-16T11:42:00Z</dcterms:created>
  <dcterms:modified xsi:type="dcterms:W3CDTF">2026-04-20T05:22:00Z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2023-11-24T00:00:00Z</vt:filetime>
  </property>
  <property fmtid="{D5CDD505-2E9C-101B-9397-08002B2CF9AE}" pid="3" name="Creator">
    <vt:lpwstr>LORENZ.YAPP 1.0.265.0</vt:lpwstr>
  </property>
  <property fmtid="{D5CDD505-2E9C-101B-9397-08002B2CF9AE}" pid="4" name="LastSaved">
    <vt:filetime>2026-01-16T00:00:00Z</vt:filetime>
  </property>
  <property fmtid="{D5CDD505-2E9C-101B-9397-08002B2CF9AE}" pid="5" name="Producer">
    <vt:lpwstr>LORENZ.YAPP 1.0.265.0</vt:lpwstr>
  </property>
  <property fmtid="{D5CDD505-2E9C-101B-9397-08002B2CF9AE}" pid="6" name="ContentTypeId">
    <vt:lpwstr>0x0101000DA6AD19014FF648A49316945EE786F90200176DED4FF78CD74995F64A0F46B59E48</vt:lpwstr>
  </property>
  <property fmtid="{D5CDD505-2E9C-101B-9397-08002B2CF9AE}" pid="7" name="_dlc_DocIdItemGuid">
    <vt:lpwstr>45217e2e-2f71-4e7b-a8c0-b28b0bd653b3</vt:lpwstr>
  </property>
</Properties>
</file>